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F4285" w14:textId="0C3736C3" w:rsidR="008E03B9" w:rsidRPr="002471C8" w:rsidRDefault="00446119" w:rsidP="004A40A5">
      <w:pPr>
        <w:pStyle w:val="Textoindependiente"/>
        <w:tabs>
          <w:tab w:val="left" w:pos="9072"/>
        </w:tabs>
        <w:rPr>
          <w:rFonts w:cs="Arial"/>
          <w:szCs w:val="22"/>
        </w:rPr>
      </w:pPr>
      <w:r w:rsidRPr="002471C8">
        <w:rPr>
          <w:rFonts w:cs="Arial"/>
          <w:noProof/>
          <w:szCs w:val="22"/>
        </w:rPr>
        <mc:AlternateContent>
          <mc:Choice Requires="wpg">
            <w:drawing>
              <wp:anchor distT="0" distB="0" distL="114300" distR="114300" simplePos="0" relativeHeight="478887424" behindDoc="1" locked="0" layoutInCell="1" allowOverlap="1" wp14:anchorId="3BBEAF30" wp14:editId="4806D353">
                <wp:simplePos x="0" y="0"/>
                <wp:positionH relativeFrom="page">
                  <wp:posOffset>26794</wp:posOffset>
                </wp:positionH>
                <wp:positionV relativeFrom="page">
                  <wp:posOffset>-147413</wp:posOffset>
                </wp:positionV>
                <wp:extent cx="7613015" cy="10789920"/>
                <wp:effectExtent l="0" t="0" r="6985" b="0"/>
                <wp:wrapNone/>
                <wp:docPr id="637831197"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015" cy="10789920"/>
                          <a:chOff x="-110" y="13"/>
                          <a:chExt cx="11989" cy="16992"/>
                        </a:xfrm>
                      </wpg:grpSpPr>
                      <pic:pic xmlns:pic="http://schemas.openxmlformats.org/drawingml/2006/picture">
                        <pic:nvPicPr>
                          <pic:cNvPr id="224296951" name="Picture 290"/>
                          <pic:cNvPicPr>
                            <a:picLocks noChangeAspect="1" noChangeArrowheads="1"/>
                          </pic:cNvPicPr>
                        </pic:nvPicPr>
                        <pic:blipFill>
                          <a:blip r:embed="rId8"/>
                          <a:srcRect/>
                          <a:stretch>
                            <a:fillRect/>
                          </a:stretch>
                        </pic:blipFill>
                        <pic:spPr bwMode="auto">
                          <a:xfrm>
                            <a:off x="0" y="15345"/>
                            <a:ext cx="11879" cy="1461"/>
                          </a:xfrm>
                          <a:prstGeom prst="rect">
                            <a:avLst/>
                          </a:prstGeom>
                          <a:noFill/>
                          <a:ln>
                            <a:noFill/>
                          </a:ln>
                        </pic:spPr>
                      </pic:pic>
                      <pic:pic xmlns:pic="http://schemas.openxmlformats.org/drawingml/2006/picture">
                        <pic:nvPicPr>
                          <pic:cNvPr id="412999804" name="Picture 289"/>
                          <pic:cNvPicPr>
                            <a:picLocks noChangeAspect="1" noChangeArrowheads="1"/>
                          </pic:cNvPicPr>
                        </pic:nvPicPr>
                        <pic:blipFill>
                          <a:blip r:embed="rId9"/>
                          <a:srcRect/>
                          <a:stretch>
                            <a:fillRect/>
                          </a:stretch>
                        </pic:blipFill>
                        <pic:spPr bwMode="auto">
                          <a:xfrm>
                            <a:off x="570" y="15690"/>
                            <a:ext cx="4768" cy="849"/>
                          </a:xfrm>
                          <a:prstGeom prst="rect">
                            <a:avLst/>
                          </a:prstGeom>
                          <a:noFill/>
                          <a:ln>
                            <a:noFill/>
                          </a:ln>
                        </pic:spPr>
                      </pic:pic>
                      <wps:wsp>
                        <wps:cNvPr id="335172990" name="Freeform 288"/>
                        <wps:cNvSpPr>
                          <a:spLocks/>
                        </wps:cNvSpPr>
                        <wps:spPr bwMode="auto">
                          <a:xfrm>
                            <a:off x="33" y="13"/>
                            <a:ext cx="920" cy="920"/>
                          </a:xfrm>
                          <a:custGeom>
                            <a:avLst/>
                            <a:gdLst>
                              <a:gd name="T0" fmla="+- 0 953 33"/>
                              <a:gd name="T1" fmla="*/ T0 w 920"/>
                              <a:gd name="T2" fmla="+- 0 13 13"/>
                              <a:gd name="T3" fmla="*/ 13 h 920"/>
                              <a:gd name="T4" fmla="+- 0 33 33"/>
                              <a:gd name="T5" fmla="*/ T4 w 920"/>
                              <a:gd name="T6" fmla="+- 0 13 13"/>
                              <a:gd name="T7" fmla="*/ 13 h 920"/>
                              <a:gd name="T8" fmla="+- 0 33 33"/>
                              <a:gd name="T9" fmla="*/ T8 w 920"/>
                              <a:gd name="T10" fmla="+- 0 933 13"/>
                              <a:gd name="T11" fmla="*/ 933 h 920"/>
                              <a:gd name="T12" fmla="+- 0 496 33"/>
                              <a:gd name="T13" fmla="*/ T12 w 920"/>
                              <a:gd name="T14" fmla="+- 0 470 13"/>
                              <a:gd name="T15" fmla="*/ 470 h 920"/>
                              <a:gd name="T16" fmla="+- 0 496 33"/>
                              <a:gd name="T17" fmla="*/ T16 w 920"/>
                              <a:gd name="T18" fmla="+- 0 468 13"/>
                              <a:gd name="T19" fmla="*/ 468 h 920"/>
                              <a:gd name="T20" fmla="+- 0 498 33"/>
                              <a:gd name="T21" fmla="*/ T20 w 920"/>
                              <a:gd name="T22" fmla="+- 0 468 13"/>
                              <a:gd name="T23" fmla="*/ 468 h 920"/>
                              <a:gd name="T24" fmla="+- 0 953 33"/>
                              <a:gd name="T25" fmla="*/ T24 w 920"/>
                              <a:gd name="T26" fmla="+- 0 13 13"/>
                              <a:gd name="T27" fmla="*/ 13 h 920"/>
                            </a:gdLst>
                            <a:ahLst/>
                            <a:cxnLst>
                              <a:cxn ang="0">
                                <a:pos x="T1" y="T3"/>
                              </a:cxn>
                              <a:cxn ang="0">
                                <a:pos x="T5" y="T7"/>
                              </a:cxn>
                              <a:cxn ang="0">
                                <a:pos x="T9" y="T11"/>
                              </a:cxn>
                              <a:cxn ang="0">
                                <a:pos x="T13" y="T15"/>
                              </a:cxn>
                              <a:cxn ang="0">
                                <a:pos x="T17" y="T19"/>
                              </a:cxn>
                              <a:cxn ang="0">
                                <a:pos x="T21" y="T23"/>
                              </a:cxn>
                              <a:cxn ang="0">
                                <a:pos x="T25" y="T27"/>
                              </a:cxn>
                            </a:cxnLst>
                            <a:rect l="0" t="0" r="r" b="b"/>
                            <a:pathLst>
                              <a:path w="920" h="920">
                                <a:moveTo>
                                  <a:pt x="920" y="0"/>
                                </a:moveTo>
                                <a:lnTo>
                                  <a:pt x="0" y="0"/>
                                </a:lnTo>
                                <a:lnTo>
                                  <a:pt x="0" y="920"/>
                                </a:lnTo>
                                <a:lnTo>
                                  <a:pt x="463" y="457"/>
                                </a:lnTo>
                                <a:lnTo>
                                  <a:pt x="463" y="455"/>
                                </a:lnTo>
                                <a:lnTo>
                                  <a:pt x="465" y="455"/>
                                </a:lnTo>
                                <a:lnTo>
                                  <a:pt x="920" y="0"/>
                                </a:lnTo>
                                <a:close/>
                              </a:path>
                            </a:pathLst>
                          </a:custGeom>
                          <a:solidFill>
                            <a:srgbClr val="8676B0"/>
                          </a:solidFill>
                          <a:ln>
                            <a:noFill/>
                          </a:ln>
                        </wps:spPr>
                        <wps:bodyPr rot="0" vert="horz" wrap="square" lIns="91440" tIns="45720" rIns="91440" bIns="45720" anchor="t" anchorCtr="0" upright="1">
                          <a:noAutofit/>
                        </wps:bodyPr>
                      </wps:wsp>
                      <pic:pic xmlns:pic="http://schemas.openxmlformats.org/drawingml/2006/picture">
                        <pic:nvPicPr>
                          <pic:cNvPr id="758140634" name="Picture 287"/>
                          <pic:cNvPicPr>
                            <a:picLocks noChangeAspect="1" noChangeArrowheads="1"/>
                          </pic:cNvPicPr>
                        </pic:nvPicPr>
                        <pic:blipFill>
                          <a:blip r:embed="rId10"/>
                          <a:srcRect/>
                          <a:stretch>
                            <a:fillRect/>
                          </a:stretch>
                        </pic:blipFill>
                        <pic:spPr bwMode="auto">
                          <a:xfrm>
                            <a:off x="-110" y="198"/>
                            <a:ext cx="11865" cy="1680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97BFE7E" id="Grupo 20" o:spid="_x0000_s1026" style="position:absolute;margin-left:2.1pt;margin-top:-11.6pt;width:599.45pt;height:849.6pt;z-index:-24429056;mso-position-horizontal-relative:page;mso-position-vertical-relative:page" coordorigin="-110,13" coordsize="11989,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7" type="#_x0000_t75" style="position:absolute;top:15345;width:11879;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">
                  <v:imagedata r:id="rId11" o:title=""/>
                </v:shape>
                <v:shape id="Picture 289" o:spid="_x0000_s1028" type="#_x0000_t75" style="position:absolute;left:570;top:15690;width:4768;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">
                  <v:imagedata r:id="rId12" o:title=""/>
                </v:shape>
                <v:shape id="Freeform 288" o:spid="_x0000_s1029" style="position:absolute;left:33;top:13;width:920;height:920;visibility:visible;mso-wrap-style:square;v-text-anchor:top" coordsize="9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" path="m920,l,,,920,463,457r,-2l465,455,920,xe" fillcolor="#8676b0" stroked="f">
                  <v:path arrowok="t" o:connecttype="custom" o:connectlocs="920,13;0,13;0,933;463,470;463,468;465,468;920,13" o:connectangles="0,0,0,0,0,0,0"/>
                </v:shape>
                <v:shape id="Picture 287" o:spid="_x0000_s1030" type="#_x0000_t75" style="position:absolute;left:-110;top:198;width:11865;height:1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">
                  <v:imagedata r:id="rId13" o:title=""/>
                </v:shape>
                <w10:wrap anchorx="page" anchory="page"/>
              </v:group>
            </w:pict>
          </mc:Fallback>
        </mc:AlternateContent>
      </w:r>
      <w:r w:rsidR="00345C97" w:rsidRPr="002471C8">
        <w:rPr>
          <w:rFonts w:cs="Arial"/>
          <w:noProof/>
          <w:szCs w:val="22"/>
        </w:rPr>
        <mc:AlternateContent>
          <mc:Choice Requires="wps">
            <w:drawing>
              <wp:anchor distT="0" distB="0" distL="114300" distR="114300" simplePos="0" relativeHeight="478886912" behindDoc="1" locked="0" layoutInCell="1" allowOverlap="1" wp14:anchorId="240E886B" wp14:editId="4F9AF6DA">
                <wp:simplePos x="0" y="0"/>
                <wp:positionH relativeFrom="page">
                  <wp:posOffset>6127750</wp:posOffset>
                </wp:positionH>
                <wp:positionV relativeFrom="page">
                  <wp:posOffset>9921240</wp:posOffset>
                </wp:positionV>
                <wp:extent cx="99695" cy="199390"/>
                <wp:effectExtent l="0" t="0" r="0" b="0"/>
                <wp:wrapNone/>
                <wp:docPr id="769618100"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99390"/>
                        </a:xfrm>
                        <a:prstGeom prst="rect">
                          <a:avLst/>
                        </a:prstGeom>
                        <a:noFill/>
                        <a:ln>
                          <a:noFill/>
                        </a:ln>
                      </wps:spPr>
                      <wps:txbx>
                        <w:txbxContent>
                          <w:p w14:paraId="1A5624C9" w14:textId="77777777" w:rsidR="008E03B9" w:rsidRDefault="00DF04D8">
                            <w:pPr>
                              <w:spacing w:line="314" w:lineRule="exact"/>
                              <w:rPr>
                                <w:sz w:val="28"/>
                              </w:rPr>
                            </w:pPr>
                            <w:r>
                              <w:rPr>
                                <w:color w:val="7E7E7E"/>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E886B" id="_x0000_t202" coordsize="21600,21600" o:spt="202" path="m,l,21600r21600,l21600,xe">
                <v:stroke joinstyle="miter"/>
                <v:path gradientshapeok="t" o:connecttype="rect"/>
              </v:shapetype>
              <v:shape id="Cuadro de texto 21" o:spid="_x0000_s1026" type="#_x0000_t202" style="position:absolute;margin-left:482.5pt;margin-top:781.2pt;width:7.85pt;height:15.7pt;z-index:-244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" filled="f" stroked="f">
                <v:textbox inset="0,0,0,0">
                  <w:txbxContent>
                    <w:p w14:paraId="1A5624C9" w14:textId="77777777" w:rsidR="008E03B9" w:rsidRDefault="00DF04D8">
                      <w:pPr>
                        <w:spacing w:line="314" w:lineRule="exact"/>
                        <w:rPr>
                          <w:sz w:val="28"/>
                        </w:rPr>
                      </w:pPr>
                      <w:r>
                        <w:rPr>
                          <w:color w:val="7E7E7E"/>
                          <w:sz w:val="28"/>
                        </w:rPr>
                        <w:t>1</w:t>
                      </w:r>
                    </w:p>
                  </w:txbxContent>
                </v:textbox>
                <w10:wrap anchorx="page" anchory="page"/>
              </v:shape>
            </w:pict>
          </mc:Fallback>
        </mc:AlternateContent>
      </w:r>
    </w:p>
    <w:p w14:paraId="6D77A48E" w14:textId="77777777" w:rsidR="008E03B9" w:rsidRPr="002471C8" w:rsidRDefault="008E03B9" w:rsidP="00CB3B03">
      <w:pPr>
        <w:pStyle w:val="Textoindependiente"/>
        <w:rPr>
          <w:rFonts w:cs="Arial"/>
        </w:rPr>
      </w:pPr>
    </w:p>
    <w:p w14:paraId="21F0DD4A" w14:textId="77777777" w:rsidR="008E03B9" w:rsidRPr="002471C8" w:rsidRDefault="008E03B9" w:rsidP="00CB3B03">
      <w:pPr>
        <w:pStyle w:val="Textoindependiente"/>
        <w:rPr>
          <w:rFonts w:cs="Arial"/>
        </w:rPr>
      </w:pPr>
    </w:p>
    <w:p w14:paraId="3066238B" w14:textId="77777777" w:rsidR="008E03B9" w:rsidRPr="002471C8" w:rsidRDefault="008E03B9" w:rsidP="00CB3B03">
      <w:pPr>
        <w:pStyle w:val="Textoindependiente"/>
        <w:rPr>
          <w:rFonts w:cs="Arial"/>
        </w:rPr>
      </w:pPr>
    </w:p>
    <w:p w14:paraId="79736EB1" w14:textId="77777777" w:rsidR="008E03B9" w:rsidRPr="002471C8" w:rsidRDefault="008E03B9" w:rsidP="00CB3B03">
      <w:pPr>
        <w:pStyle w:val="Textoindependiente"/>
        <w:rPr>
          <w:rFonts w:cs="Arial"/>
        </w:rPr>
      </w:pPr>
    </w:p>
    <w:p w14:paraId="5C6A7708" w14:textId="77777777" w:rsidR="008E03B9" w:rsidRPr="002471C8" w:rsidRDefault="008E03B9" w:rsidP="00CB3B03">
      <w:pPr>
        <w:pStyle w:val="Textoindependiente"/>
        <w:rPr>
          <w:rFonts w:cs="Arial"/>
        </w:rPr>
      </w:pPr>
    </w:p>
    <w:p w14:paraId="7B655C1F" w14:textId="77777777" w:rsidR="008E03B9" w:rsidRPr="002471C8" w:rsidRDefault="008E03B9" w:rsidP="00CB3B03">
      <w:pPr>
        <w:pStyle w:val="Textoindependiente"/>
        <w:rPr>
          <w:rFonts w:cs="Arial"/>
        </w:rPr>
      </w:pPr>
    </w:p>
    <w:p w14:paraId="7A8C18E1" w14:textId="77777777" w:rsidR="008E03B9" w:rsidRPr="002471C8" w:rsidRDefault="008E03B9" w:rsidP="00CB3B03">
      <w:pPr>
        <w:pStyle w:val="Textoindependiente"/>
        <w:rPr>
          <w:rFonts w:cs="Arial"/>
        </w:rPr>
      </w:pPr>
    </w:p>
    <w:p w14:paraId="6BA3673F" w14:textId="0F9C0775" w:rsidR="008E03B9" w:rsidRPr="002471C8" w:rsidRDefault="00684789" w:rsidP="00CB3B03">
      <w:pPr>
        <w:pStyle w:val="Ttulo"/>
        <w:rPr>
          <w:color w:val="FFFFFF" w:themeColor="background1"/>
        </w:rPr>
      </w:pPr>
      <w:r w:rsidRPr="002471C8">
        <w:rPr>
          <w:color w:val="FFFFFF" w:themeColor="background1"/>
        </w:rPr>
        <w:t>INFORME OLIVENZA</w:t>
      </w:r>
    </w:p>
    <w:p w14:paraId="65794AEA" w14:textId="5837B37F" w:rsidR="00684789" w:rsidRPr="002471C8" w:rsidRDefault="00684789" w:rsidP="00CB3B03">
      <w:pPr>
        <w:pStyle w:val="Ttulo"/>
        <w:rPr>
          <w:color w:val="FFFFFF" w:themeColor="background1"/>
          <w:sz w:val="56"/>
          <w:szCs w:val="56"/>
        </w:rPr>
      </w:pPr>
      <w:r w:rsidRPr="002471C8">
        <w:rPr>
          <w:color w:val="FFFFFF" w:themeColor="background1"/>
          <w:sz w:val="56"/>
          <w:szCs w:val="56"/>
        </w:rPr>
        <w:t>Situación de las Personas con Discapacidad en España</w:t>
      </w:r>
      <w:r w:rsidR="00CB7B3D" w:rsidRPr="002471C8">
        <w:rPr>
          <w:color w:val="FFFFFF" w:themeColor="background1"/>
          <w:sz w:val="56"/>
          <w:szCs w:val="56"/>
        </w:rPr>
        <w:t xml:space="preserve"> </w:t>
      </w:r>
      <w:r w:rsidRPr="002471C8">
        <w:rPr>
          <w:color w:val="FFFFFF" w:themeColor="background1"/>
          <w:sz w:val="56"/>
          <w:szCs w:val="56"/>
        </w:rPr>
        <w:t>202</w:t>
      </w:r>
      <w:r w:rsidR="001F4D90" w:rsidRPr="002471C8">
        <w:rPr>
          <w:color w:val="FFFFFF" w:themeColor="background1"/>
          <w:sz w:val="56"/>
          <w:szCs w:val="56"/>
        </w:rPr>
        <w:t>4</w:t>
      </w:r>
    </w:p>
    <w:p w14:paraId="201E1B5C" w14:textId="77777777" w:rsidR="008E03B9" w:rsidRPr="002471C8" w:rsidRDefault="008E03B9" w:rsidP="00684789">
      <w:pPr>
        <w:jc w:val="both"/>
        <w:rPr>
          <w:rFonts w:cs="Arial"/>
          <w:color w:val="FFFFFF" w:themeColor="background1"/>
        </w:rPr>
      </w:pPr>
    </w:p>
    <w:p w14:paraId="76BCD14C" w14:textId="77777777" w:rsidR="00CB7B3D" w:rsidRPr="002471C8" w:rsidRDefault="00CB7B3D" w:rsidP="00684789">
      <w:pPr>
        <w:jc w:val="both"/>
        <w:rPr>
          <w:rFonts w:cs="Arial"/>
          <w:color w:val="FFFFFF" w:themeColor="background1"/>
        </w:rPr>
        <w:sectPr w:rsidR="00CB7B3D" w:rsidRPr="002471C8" w:rsidSect="00A54330">
          <w:type w:val="continuous"/>
          <w:pgSz w:w="11910" w:h="16840"/>
          <w:pgMar w:top="1580" w:right="600" w:bottom="280" w:left="1580" w:header="720" w:footer="720" w:gutter="0"/>
          <w:cols w:space="720"/>
        </w:sectPr>
      </w:pPr>
    </w:p>
    <w:p w14:paraId="44B642BA" w14:textId="77777777" w:rsidR="008E03B9" w:rsidRPr="002471C8" w:rsidRDefault="008E03B9" w:rsidP="00CB7B3D">
      <w:pPr>
        <w:pStyle w:val="Textoindependiente"/>
        <w:rPr>
          <w:rFonts w:cs="Arial"/>
          <w:b/>
          <w:szCs w:val="22"/>
        </w:rPr>
      </w:pPr>
    </w:p>
    <w:p w14:paraId="7F8EDA70" w14:textId="77777777" w:rsidR="008E03B9" w:rsidRPr="002471C8" w:rsidRDefault="008E03B9" w:rsidP="00CB7B3D">
      <w:pPr>
        <w:pStyle w:val="Textoindependiente"/>
        <w:rPr>
          <w:rFonts w:cs="Arial"/>
          <w:b/>
          <w:szCs w:val="22"/>
        </w:rPr>
      </w:pPr>
    </w:p>
    <w:p w14:paraId="265EEFE1" w14:textId="77777777" w:rsidR="008E03B9" w:rsidRPr="002471C8" w:rsidRDefault="008E03B9" w:rsidP="00CB7B3D">
      <w:pPr>
        <w:pStyle w:val="Textoindependiente"/>
        <w:rPr>
          <w:rFonts w:cs="Arial"/>
          <w:b/>
          <w:szCs w:val="22"/>
        </w:rPr>
      </w:pPr>
    </w:p>
    <w:p w14:paraId="23254183" w14:textId="77777777" w:rsidR="008E03B9" w:rsidRPr="002471C8" w:rsidRDefault="008E03B9" w:rsidP="00CB7B3D">
      <w:pPr>
        <w:pStyle w:val="Textoindependiente"/>
        <w:rPr>
          <w:rFonts w:cs="Arial"/>
          <w:b/>
          <w:szCs w:val="22"/>
        </w:rPr>
      </w:pPr>
    </w:p>
    <w:p w14:paraId="0AF5339A" w14:textId="77777777" w:rsidR="008E03B9" w:rsidRPr="002471C8" w:rsidRDefault="008E03B9" w:rsidP="00CB7B3D">
      <w:pPr>
        <w:pStyle w:val="Textoindependiente"/>
        <w:rPr>
          <w:rFonts w:cs="Arial"/>
          <w:b/>
          <w:szCs w:val="22"/>
        </w:rPr>
      </w:pPr>
    </w:p>
    <w:p w14:paraId="2B26D290" w14:textId="77777777" w:rsidR="008E03B9" w:rsidRPr="002471C8" w:rsidRDefault="008E03B9" w:rsidP="00CB7B3D">
      <w:pPr>
        <w:pStyle w:val="Textoindependiente"/>
        <w:rPr>
          <w:rFonts w:cs="Arial"/>
          <w:b/>
          <w:szCs w:val="22"/>
        </w:rPr>
      </w:pPr>
    </w:p>
    <w:p w14:paraId="0B68B95B" w14:textId="77777777" w:rsidR="008E03B9" w:rsidRPr="002471C8" w:rsidRDefault="008E03B9" w:rsidP="00CB7B3D">
      <w:pPr>
        <w:pStyle w:val="Textoindependiente"/>
        <w:rPr>
          <w:rFonts w:cs="Arial"/>
          <w:b/>
          <w:szCs w:val="22"/>
        </w:rPr>
      </w:pPr>
    </w:p>
    <w:p w14:paraId="30014F9B" w14:textId="77777777" w:rsidR="008E03B9" w:rsidRDefault="008E03B9" w:rsidP="00CB7B3D">
      <w:pPr>
        <w:pStyle w:val="Textoindependiente"/>
        <w:rPr>
          <w:rFonts w:cs="Arial"/>
          <w:b/>
          <w:szCs w:val="22"/>
        </w:rPr>
      </w:pPr>
    </w:p>
    <w:p w14:paraId="06EDC1B1" w14:textId="77777777" w:rsidR="003346FF" w:rsidRDefault="003346FF" w:rsidP="00CB7B3D">
      <w:pPr>
        <w:pStyle w:val="Textoindependiente"/>
        <w:rPr>
          <w:rFonts w:cs="Arial"/>
          <w:b/>
          <w:szCs w:val="22"/>
        </w:rPr>
      </w:pPr>
    </w:p>
    <w:p w14:paraId="29323F67" w14:textId="77777777" w:rsidR="003346FF" w:rsidRDefault="003346FF" w:rsidP="00CB7B3D">
      <w:pPr>
        <w:pStyle w:val="Textoindependiente"/>
        <w:rPr>
          <w:rFonts w:cs="Arial"/>
          <w:b/>
          <w:szCs w:val="22"/>
        </w:rPr>
      </w:pPr>
    </w:p>
    <w:p w14:paraId="16A5CE9F" w14:textId="77777777" w:rsidR="003346FF" w:rsidRPr="002471C8" w:rsidRDefault="003346FF" w:rsidP="00CB7B3D">
      <w:pPr>
        <w:pStyle w:val="Textoindependiente"/>
        <w:rPr>
          <w:rFonts w:cs="Arial"/>
          <w:b/>
          <w:szCs w:val="22"/>
        </w:rPr>
      </w:pPr>
    </w:p>
    <w:p w14:paraId="3D57CD71" w14:textId="77777777" w:rsidR="008E03B9" w:rsidRPr="002471C8" w:rsidRDefault="008E03B9" w:rsidP="00CB7B3D">
      <w:pPr>
        <w:pStyle w:val="Textoindependiente"/>
        <w:rPr>
          <w:rFonts w:cs="Arial"/>
          <w:b/>
          <w:szCs w:val="22"/>
        </w:rPr>
      </w:pPr>
    </w:p>
    <w:p w14:paraId="6C71439C" w14:textId="77777777" w:rsidR="008E03B9" w:rsidRPr="002471C8" w:rsidRDefault="008E03B9" w:rsidP="00CB7B3D">
      <w:pPr>
        <w:pStyle w:val="Textoindependiente"/>
        <w:rPr>
          <w:rFonts w:cs="Arial"/>
          <w:b/>
          <w:szCs w:val="22"/>
        </w:rPr>
      </w:pPr>
    </w:p>
    <w:p w14:paraId="503BB686" w14:textId="77777777" w:rsidR="008E03B9" w:rsidRPr="002471C8" w:rsidRDefault="008E03B9" w:rsidP="00CB7B3D">
      <w:pPr>
        <w:pStyle w:val="Textoindependiente"/>
        <w:rPr>
          <w:rFonts w:cs="Arial"/>
          <w:b/>
          <w:szCs w:val="22"/>
        </w:rPr>
      </w:pPr>
    </w:p>
    <w:p w14:paraId="1DD62074" w14:textId="77777777" w:rsidR="008E03B9" w:rsidRPr="002471C8" w:rsidRDefault="008E03B9" w:rsidP="00CB7B3D">
      <w:pPr>
        <w:pStyle w:val="Textoindependiente"/>
        <w:rPr>
          <w:rFonts w:cs="Arial"/>
          <w:b/>
          <w:szCs w:val="22"/>
        </w:rPr>
      </w:pPr>
    </w:p>
    <w:p w14:paraId="3AA7B997" w14:textId="77777777" w:rsidR="008E03B9" w:rsidRPr="002471C8" w:rsidRDefault="00DF04D8" w:rsidP="003648D8">
      <w:pPr>
        <w:rPr>
          <w:rFonts w:cs="Arial"/>
          <w:b/>
          <w:bCs/>
        </w:rPr>
      </w:pPr>
      <w:r w:rsidRPr="002471C8">
        <w:rPr>
          <w:rFonts w:cs="Arial"/>
          <w:b/>
          <w:bCs/>
        </w:rPr>
        <w:t>Editado por:</w:t>
      </w:r>
    </w:p>
    <w:p w14:paraId="200DB823" w14:textId="0B1D89E3" w:rsidR="008E03B9" w:rsidRPr="002471C8" w:rsidRDefault="00DF04D8" w:rsidP="00FA067A">
      <w:pPr>
        <w:rPr>
          <w:rFonts w:cs="Arial"/>
          <w:b/>
          <w:bCs/>
        </w:rPr>
      </w:pPr>
      <w:r w:rsidRPr="002471C8">
        <w:rPr>
          <w:rFonts w:cs="Arial"/>
          <w:b/>
          <w:bCs/>
        </w:rPr>
        <w:t xml:space="preserve">Observatorio Estatal de la Discapacidad. </w:t>
      </w:r>
      <w:r w:rsidR="001753CB">
        <w:rPr>
          <w:rFonts w:cs="Arial"/>
          <w:b/>
          <w:bCs/>
        </w:rPr>
        <w:t>2024</w:t>
      </w:r>
      <w:r w:rsidRPr="002471C8">
        <w:rPr>
          <w:rFonts w:cs="Arial"/>
          <w:b/>
          <w:bCs/>
        </w:rPr>
        <w:t xml:space="preserve">. </w:t>
      </w:r>
      <w:hyperlink r:id="rId14">
        <w:r w:rsidRPr="002471C8">
          <w:rPr>
            <w:rFonts w:cs="Arial"/>
            <w:b/>
            <w:bCs/>
          </w:rPr>
          <w:t>www.observatoriodeladiscapacidad.info</w:t>
        </w:r>
      </w:hyperlink>
    </w:p>
    <w:p w14:paraId="391692F3" w14:textId="77777777" w:rsidR="00F75869" w:rsidRPr="002471C8" w:rsidRDefault="00F75869" w:rsidP="00FA067A">
      <w:pPr>
        <w:rPr>
          <w:rFonts w:cs="Arial"/>
          <w:b/>
          <w:bCs/>
        </w:rPr>
      </w:pPr>
    </w:p>
    <w:p w14:paraId="34ABDC6D" w14:textId="77777777" w:rsidR="00F75869" w:rsidRPr="002471C8" w:rsidRDefault="00F75869" w:rsidP="00FA067A">
      <w:pPr>
        <w:rPr>
          <w:rFonts w:cs="Arial"/>
          <w:b/>
          <w:bCs/>
        </w:rPr>
      </w:pPr>
    </w:p>
    <w:p w14:paraId="23EAE014" w14:textId="32104174" w:rsidR="008E03B9" w:rsidRPr="002471C8" w:rsidRDefault="00DF04D8" w:rsidP="00FA067A">
      <w:pPr>
        <w:rPr>
          <w:rFonts w:cs="Arial"/>
          <w:b/>
          <w:bCs/>
        </w:rPr>
      </w:pPr>
      <w:r w:rsidRPr="002471C8">
        <w:rPr>
          <w:rFonts w:cs="Arial"/>
          <w:b/>
          <w:bCs/>
        </w:rPr>
        <w:t>Elaborado por:</w:t>
      </w:r>
    </w:p>
    <w:p w14:paraId="02432FF9" w14:textId="18A58837" w:rsidR="008E03B9" w:rsidRPr="002471C8" w:rsidRDefault="00DF04D8" w:rsidP="00FA067A">
      <w:pPr>
        <w:rPr>
          <w:rFonts w:cs="Arial"/>
        </w:rPr>
      </w:pPr>
      <w:r w:rsidRPr="002471C8">
        <w:rPr>
          <w:rFonts w:cs="Arial"/>
        </w:rPr>
        <w:t xml:space="preserve">Agustín Huete García </w:t>
      </w:r>
      <w:r w:rsidR="00A70219" w:rsidRPr="002471C8">
        <w:rPr>
          <w:rFonts w:cs="Arial"/>
        </w:rPr>
        <w:t>(</w:t>
      </w:r>
      <w:proofErr w:type="spellStart"/>
      <w:r w:rsidR="00A70219" w:rsidRPr="002471C8">
        <w:rPr>
          <w:rFonts w:cs="Arial"/>
        </w:rPr>
        <w:t>Dir</w:t>
      </w:r>
      <w:proofErr w:type="spellEnd"/>
      <w:r w:rsidR="00A70219" w:rsidRPr="002471C8">
        <w:rPr>
          <w:rFonts w:cs="Arial"/>
        </w:rPr>
        <w:t xml:space="preserve">). </w:t>
      </w:r>
      <w:r w:rsidRPr="002471C8">
        <w:rPr>
          <w:rFonts w:cs="Arial"/>
        </w:rPr>
        <w:t xml:space="preserve">(Universidad de Salamanca). </w:t>
      </w:r>
    </w:p>
    <w:p w14:paraId="42D93375" w14:textId="77777777" w:rsidR="00CB7B3D" w:rsidRPr="002471C8" w:rsidRDefault="00DF04D8" w:rsidP="00FA067A">
      <w:pPr>
        <w:rPr>
          <w:rFonts w:cs="Arial"/>
        </w:rPr>
      </w:pPr>
      <w:r w:rsidRPr="002471C8">
        <w:rPr>
          <w:rFonts w:cs="Arial"/>
        </w:rPr>
        <w:t xml:space="preserve">Mónica del Pilar Otaola </w:t>
      </w:r>
      <w:proofErr w:type="spellStart"/>
      <w:r w:rsidRPr="002471C8">
        <w:rPr>
          <w:rFonts w:cs="Arial"/>
        </w:rPr>
        <w:t>Barranquero</w:t>
      </w:r>
      <w:proofErr w:type="spellEnd"/>
      <w:r w:rsidRPr="002471C8">
        <w:rPr>
          <w:rFonts w:cs="Arial"/>
        </w:rPr>
        <w:t xml:space="preserve"> (Universidad de Salamanca). </w:t>
      </w:r>
    </w:p>
    <w:p w14:paraId="66940300" w14:textId="498D0A84" w:rsidR="008E03B9" w:rsidRPr="002471C8" w:rsidRDefault="00DF04D8" w:rsidP="00FA067A">
      <w:pPr>
        <w:rPr>
          <w:rFonts w:cs="Arial"/>
        </w:rPr>
      </w:pPr>
      <w:r w:rsidRPr="002471C8">
        <w:rPr>
          <w:rFonts w:cs="Arial"/>
        </w:rPr>
        <w:t>Antonio Jiménez Lara.</w:t>
      </w:r>
    </w:p>
    <w:p w14:paraId="5CF67A18" w14:textId="77777777" w:rsidR="00CB7B3D" w:rsidRPr="002471C8" w:rsidRDefault="00CB7B3D" w:rsidP="004740E1">
      <w:pPr>
        <w:pStyle w:val="Textoindependiente"/>
        <w:rPr>
          <w:rFonts w:cs="Arial"/>
        </w:rPr>
      </w:pPr>
    </w:p>
    <w:p w14:paraId="0D333705" w14:textId="548F09E1" w:rsidR="0014030A" w:rsidRPr="002471C8" w:rsidRDefault="0014030A" w:rsidP="004740E1">
      <w:pPr>
        <w:pStyle w:val="Textoindependiente"/>
        <w:rPr>
          <w:rFonts w:cs="Arial"/>
        </w:rPr>
      </w:pPr>
    </w:p>
    <w:p w14:paraId="120F773E" w14:textId="77777777" w:rsidR="00586F9B" w:rsidRPr="002471C8" w:rsidRDefault="00586F9B" w:rsidP="004740E1">
      <w:pPr>
        <w:pStyle w:val="Textoindependiente"/>
        <w:rPr>
          <w:rFonts w:cs="Arial"/>
        </w:rPr>
      </w:pPr>
    </w:p>
    <w:p w14:paraId="269A1CD2" w14:textId="77777777" w:rsidR="00E26C25" w:rsidRPr="002471C8" w:rsidRDefault="00E26C25" w:rsidP="004A40A5">
      <w:pPr>
        <w:pStyle w:val="Textoindependiente"/>
        <w:rPr>
          <w:rFonts w:cs="Arial"/>
        </w:rPr>
      </w:pPr>
    </w:p>
    <w:sdt>
      <w:sdtPr>
        <w:rPr>
          <w:rFonts w:cs="Arial"/>
        </w:rPr>
        <w:id w:val="-401911656"/>
        <w:docPartObj>
          <w:docPartGallery w:val="Table of Contents"/>
          <w:docPartUnique/>
        </w:docPartObj>
      </w:sdtPr>
      <w:sdtEndPr>
        <w:rPr>
          <w:b/>
          <w:bCs/>
          <w:szCs w:val="24"/>
        </w:rPr>
      </w:sdtEndPr>
      <w:sdtContent>
        <w:p w14:paraId="2E20F7AC" w14:textId="6676BB8E" w:rsidR="00CB7B3D" w:rsidRPr="002471C8" w:rsidRDefault="00CB7B3D" w:rsidP="00CB7B3D">
          <w:pPr>
            <w:rPr>
              <w:rFonts w:cs="Arial"/>
              <w:b/>
              <w:bCs/>
              <w:sz w:val="32"/>
              <w:szCs w:val="32"/>
            </w:rPr>
          </w:pPr>
          <w:r w:rsidRPr="002471C8">
            <w:rPr>
              <w:rFonts w:cs="Arial"/>
              <w:b/>
              <w:bCs/>
              <w:sz w:val="32"/>
              <w:szCs w:val="32"/>
            </w:rPr>
            <w:t>Contenido</w:t>
          </w:r>
        </w:p>
        <w:p w14:paraId="14F51AF0" w14:textId="77777777" w:rsidR="00CB7B3D" w:rsidRPr="002471C8" w:rsidRDefault="00CB7B3D" w:rsidP="00CB7B3D">
          <w:pPr>
            <w:rPr>
              <w:rFonts w:cs="Arial"/>
              <w:szCs w:val="24"/>
            </w:rPr>
          </w:pPr>
        </w:p>
        <w:p w14:paraId="2A8FF5B2" w14:textId="3C195473" w:rsidR="007D1B26" w:rsidRDefault="00A71AA0">
          <w:pPr>
            <w:pStyle w:val="TDC1"/>
            <w:tabs>
              <w:tab w:val="right" w:leader="dot" w:pos="8781"/>
            </w:tabs>
            <w:rPr>
              <w:rFonts w:asciiTheme="minorHAnsi" w:eastAsiaTheme="minorEastAsia" w:hAnsiTheme="minorHAnsi" w:cstheme="minorBidi"/>
              <w:b w:val="0"/>
              <w:bCs w:val="0"/>
              <w:noProof/>
              <w:kern w:val="2"/>
              <w:szCs w:val="24"/>
              <w:lang w:eastAsia="es-ES"/>
              <w14:ligatures w14:val="standardContextual"/>
            </w:rPr>
          </w:pPr>
          <w:r w:rsidRPr="002471C8">
            <w:rPr>
              <w:b w:val="0"/>
              <w:bCs w:val="0"/>
              <w:szCs w:val="24"/>
            </w:rPr>
            <w:fldChar w:fldCharType="begin"/>
          </w:r>
          <w:r w:rsidRPr="002471C8">
            <w:rPr>
              <w:b w:val="0"/>
              <w:bCs w:val="0"/>
              <w:szCs w:val="24"/>
            </w:rPr>
            <w:instrText xml:space="preserve"> TOC \o "1-2" \h \z \u </w:instrText>
          </w:r>
          <w:r w:rsidRPr="002471C8">
            <w:rPr>
              <w:b w:val="0"/>
              <w:bCs w:val="0"/>
              <w:szCs w:val="24"/>
            </w:rPr>
            <w:fldChar w:fldCharType="separate"/>
          </w:r>
          <w:hyperlink w:anchor="_Toc196693571" w:history="1">
            <w:r w:rsidR="007D1B26" w:rsidRPr="0018387D">
              <w:rPr>
                <w:rStyle w:val="Hipervnculo"/>
                <w:noProof/>
              </w:rPr>
              <w:t>1</w:t>
            </w:r>
            <w:r w:rsidR="007D1B26">
              <w:rPr>
                <w:rFonts w:asciiTheme="minorHAnsi" w:eastAsiaTheme="minorEastAsia" w:hAnsiTheme="minorHAnsi" w:cstheme="minorBidi"/>
                <w:b w:val="0"/>
                <w:bCs w:val="0"/>
                <w:noProof/>
                <w:kern w:val="2"/>
                <w:szCs w:val="24"/>
                <w:lang w:eastAsia="es-ES"/>
                <w14:ligatures w14:val="standardContextual"/>
              </w:rPr>
              <w:tab/>
            </w:r>
            <w:r w:rsidR="007D1B26" w:rsidRPr="0018387D">
              <w:rPr>
                <w:rStyle w:val="Hipervnculo"/>
                <w:noProof/>
              </w:rPr>
              <w:t>Introducción</w:t>
            </w:r>
            <w:r w:rsidR="007D1B26">
              <w:rPr>
                <w:noProof/>
                <w:webHidden/>
              </w:rPr>
              <w:tab/>
            </w:r>
            <w:r w:rsidR="007D1B26">
              <w:rPr>
                <w:noProof/>
                <w:webHidden/>
              </w:rPr>
              <w:fldChar w:fldCharType="begin"/>
            </w:r>
            <w:r w:rsidR="007D1B26">
              <w:rPr>
                <w:noProof/>
                <w:webHidden/>
              </w:rPr>
              <w:instrText xml:space="preserve"> PAGEREF _Toc196693571 \h </w:instrText>
            </w:r>
            <w:r w:rsidR="007D1B26">
              <w:rPr>
                <w:noProof/>
                <w:webHidden/>
              </w:rPr>
            </w:r>
            <w:r w:rsidR="007D1B26">
              <w:rPr>
                <w:noProof/>
                <w:webHidden/>
              </w:rPr>
              <w:fldChar w:fldCharType="separate"/>
            </w:r>
            <w:r w:rsidR="008950CD">
              <w:rPr>
                <w:noProof/>
                <w:webHidden/>
              </w:rPr>
              <w:t>4</w:t>
            </w:r>
            <w:r w:rsidR="007D1B26">
              <w:rPr>
                <w:noProof/>
                <w:webHidden/>
              </w:rPr>
              <w:fldChar w:fldCharType="end"/>
            </w:r>
          </w:hyperlink>
        </w:p>
        <w:p w14:paraId="6FD18421" w14:textId="7EACE614"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72" w:history="1">
            <w:r w:rsidRPr="0018387D">
              <w:rPr>
                <w:rStyle w:val="Hipervnculo"/>
                <w:noProof/>
                <w:w w:val="99"/>
              </w:rPr>
              <w:t>1.1</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Metodología</w:t>
            </w:r>
            <w:r>
              <w:rPr>
                <w:noProof/>
                <w:webHidden/>
              </w:rPr>
              <w:tab/>
            </w:r>
            <w:r>
              <w:rPr>
                <w:noProof/>
                <w:webHidden/>
              </w:rPr>
              <w:fldChar w:fldCharType="begin"/>
            </w:r>
            <w:r>
              <w:rPr>
                <w:noProof/>
                <w:webHidden/>
              </w:rPr>
              <w:instrText xml:space="preserve"> PAGEREF _Toc196693572 \h </w:instrText>
            </w:r>
            <w:r>
              <w:rPr>
                <w:noProof/>
                <w:webHidden/>
              </w:rPr>
            </w:r>
            <w:r>
              <w:rPr>
                <w:noProof/>
                <w:webHidden/>
              </w:rPr>
              <w:fldChar w:fldCharType="separate"/>
            </w:r>
            <w:r w:rsidR="008950CD">
              <w:rPr>
                <w:noProof/>
                <w:webHidden/>
              </w:rPr>
              <w:t>5</w:t>
            </w:r>
            <w:r>
              <w:rPr>
                <w:noProof/>
                <w:webHidden/>
              </w:rPr>
              <w:fldChar w:fldCharType="end"/>
            </w:r>
          </w:hyperlink>
        </w:p>
        <w:p w14:paraId="53C6D75B" w14:textId="03D8B79F" w:rsidR="007D1B26" w:rsidRDefault="007D1B26">
          <w:pPr>
            <w:pStyle w:val="TDC1"/>
            <w:tabs>
              <w:tab w:val="right" w:leader="dot" w:pos="8781"/>
            </w:tabs>
            <w:rPr>
              <w:rFonts w:asciiTheme="minorHAnsi" w:eastAsiaTheme="minorEastAsia" w:hAnsiTheme="minorHAnsi" w:cstheme="minorBidi"/>
              <w:b w:val="0"/>
              <w:bCs w:val="0"/>
              <w:noProof/>
              <w:kern w:val="2"/>
              <w:szCs w:val="24"/>
              <w:lang w:eastAsia="es-ES"/>
              <w14:ligatures w14:val="standardContextual"/>
            </w:rPr>
          </w:pPr>
          <w:hyperlink w:anchor="_Toc196693573" w:history="1">
            <w:r w:rsidRPr="0018387D">
              <w:rPr>
                <w:rStyle w:val="Hipervnculo"/>
                <w:noProof/>
              </w:rPr>
              <w:t>2</w:t>
            </w:r>
            <w:r>
              <w:rPr>
                <w:rFonts w:asciiTheme="minorHAnsi" w:eastAsiaTheme="minorEastAsia" w:hAnsiTheme="minorHAnsi" w:cstheme="minorBidi"/>
                <w:b w:val="0"/>
                <w:bCs w:val="0"/>
                <w:noProof/>
                <w:kern w:val="2"/>
                <w:szCs w:val="24"/>
                <w:lang w:eastAsia="es-ES"/>
                <w14:ligatures w14:val="standardContextual"/>
              </w:rPr>
              <w:tab/>
            </w:r>
            <w:r w:rsidRPr="0018387D">
              <w:rPr>
                <w:rStyle w:val="Hipervnculo"/>
                <w:noProof/>
              </w:rPr>
              <w:t>La discapacidad en España. Datos globales</w:t>
            </w:r>
            <w:r>
              <w:rPr>
                <w:noProof/>
                <w:webHidden/>
              </w:rPr>
              <w:tab/>
            </w:r>
            <w:r>
              <w:rPr>
                <w:noProof/>
                <w:webHidden/>
              </w:rPr>
              <w:fldChar w:fldCharType="begin"/>
            </w:r>
            <w:r>
              <w:rPr>
                <w:noProof/>
                <w:webHidden/>
              </w:rPr>
              <w:instrText xml:space="preserve"> PAGEREF _Toc196693573 \h </w:instrText>
            </w:r>
            <w:r>
              <w:rPr>
                <w:noProof/>
                <w:webHidden/>
              </w:rPr>
            </w:r>
            <w:r>
              <w:rPr>
                <w:noProof/>
                <w:webHidden/>
              </w:rPr>
              <w:fldChar w:fldCharType="separate"/>
            </w:r>
            <w:r w:rsidR="008950CD">
              <w:rPr>
                <w:noProof/>
                <w:webHidden/>
              </w:rPr>
              <w:t>20</w:t>
            </w:r>
            <w:r>
              <w:rPr>
                <w:noProof/>
                <w:webHidden/>
              </w:rPr>
              <w:fldChar w:fldCharType="end"/>
            </w:r>
          </w:hyperlink>
        </w:p>
        <w:p w14:paraId="0E409128" w14:textId="6E93E7C1"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74" w:history="1">
            <w:r w:rsidRPr="0018387D">
              <w:rPr>
                <w:rStyle w:val="Hipervnculo"/>
                <w:noProof/>
                <w:w w:val="99"/>
              </w:rPr>
              <w:t>2.1</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Resultados de inclusión social y discapacidad</w:t>
            </w:r>
            <w:r>
              <w:rPr>
                <w:noProof/>
                <w:webHidden/>
              </w:rPr>
              <w:tab/>
            </w:r>
            <w:r>
              <w:rPr>
                <w:noProof/>
                <w:webHidden/>
              </w:rPr>
              <w:fldChar w:fldCharType="begin"/>
            </w:r>
            <w:r>
              <w:rPr>
                <w:noProof/>
                <w:webHidden/>
              </w:rPr>
              <w:instrText xml:space="preserve"> PAGEREF _Toc196693574 \h </w:instrText>
            </w:r>
            <w:r>
              <w:rPr>
                <w:noProof/>
                <w:webHidden/>
              </w:rPr>
            </w:r>
            <w:r>
              <w:rPr>
                <w:noProof/>
                <w:webHidden/>
              </w:rPr>
              <w:fldChar w:fldCharType="separate"/>
            </w:r>
            <w:r w:rsidR="008950CD">
              <w:rPr>
                <w:noProof/>
                <w:webHidden/>
              </w:rPr>
              <w:t>31</w:t>
            </w:r>
            <w:r>
              <w:rPr>
                <w:noProof/>
                <w:webHidden/>
              </w:rPr>
              <w:fldChar w:fldCharType="end"/>
            </w:r>
          </w:hyperlink>
        </w:p>
        <w:p w14:paraId="5E0D6FDD" w14:textId="0E3AF948"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75" w:history="1">
            <w:r w:rsidRPr="0018387D">
              <w:rPr>
                <w:rStyle w:val="Hipervnculo"/>
                <w:noProof/>
                <w:w w:val="99"/>
              </w:rPr>
              <w:t>2.2</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Cumplimiento de observaciones CDPD</w:t>
            </w:r>
            <w:r>
              <w:rPr>
                <w:noProof/>
                <w:webHidden/>
              </w:rPr>
              <w:tab/>
            </w:r>
            <w:r>
              <w:rPr>
                <w:noProof/>
                <w:webHidden/>
              </w:rPr>
              <w:fldChar w:fldCharType="begin"/>
            </w:r>
            <w:r>
              <w:rPr>
                <w:noProof/>
                <w:webHidden/>
              </w:rPr>
              <w:instrText xml:space="preserve"> PAGEREF _Toc196693575 \h </w:instrText>
            </w:r>
            <w:r>
              <w:rPr>
                <w:noProof/>
                <w:webHidden/>
              </w:rPr>
            </w:r>
            <w:r>
              <w:rPr>
                <w:noProof/>
                <w:webHidden/>
              </w:rPr>
              <w:fldChar w:fldCharType="separate"/>
            </w:r>
            <w:r w:rsidR="008950CD">
              <w:rPr>
                <w:noProof/>
                <w:webHidden/>
              </w:rPr>
              <w:t>36</w:t>
            </w:r>
            <w:r>
              <w:rPr>
                <w:noProof/>
                <w:webHidden/>
              </w:rPr>
              <w:fldChar w:fldCharType="end"/>
            </w:r>
          </w:hyperlink>
        </w:p>
        <w:p w14:paraId="4489644D" w14:textId="6FE779C8" w:rsidR="007D1B26" w:rsidRDefault="007D1B26">
          <w:pPr>
            <w:pStyle w:val="TDC1"/>
            <w:tabs>
              <w:tab w:val="right" w:leader="dot" w:pos="8781"/>
            </w:tabs>
            <w:rPr>
              <w:rFonts w:asciiTheme="minorHAnsi" w:eastAsiaTheme="minorEastAsia" w:hAnsiTheme="minorHAnsi" w:cstheme="minorBidi"/>
              <w:b w:val="0"/>
              <w:bCs w:val="0"/>
              <w:noProof/>
              <w:kern w:val="2"/>
              <w:szCs w:val="24"/>
              <w:lang w:eastAsia="es-ES"/>
              <w14:ligatures w14:val="standardContextual"/>
            </w:rPr>
          </w:pPr>
          <w:hyperlink w:anchor="_Toc196693576" w:history="1">
            <w:r w:rsidRPr="0018387D">
              <w:rPr>
                <w:rStyle w:val="Hipervnculo"/>
                <w:noProof/>
              </w:rPr>
              <w:t>3</w:t>
            </w:r>
            <w:r>
              <w:rPr>
                <w:rFonts w:asciiTheme="minorHAnsi" w:eastAsiaTheme="minorEastAsia" w:hAnsiTheme="minorHAnsi" w:cstheme="minorBidi"/>
                <w:b w:val="0"/>
                <w:bCs w:val="0"/>
                <w:noProof/>
                <w:kern w:val="2"/>
                <w:szCs w:val="24"/>
                <w:lang w:eastAsia="es-ES"/>
                <w14:ligatures w14:val="standardContextual"/>
              </w:rPr>
              <w:tab/>
            </w:r>
            <w:r w:rsidRPr="0018387D">
              <w:rPr>
                <w:rStyle w:val="Hipervnculo"/>
                <w:noProof/>
              </w:rPr>
              <w:t>Inclusión económica de la población con discapacidad en España</w:t>
            </w:r>
            <w:r>
              <w:rPr>
                <w:noProof/>
                <w:webHidden/>
              </w:rPr>
              <w:tab/>
            </w:r>
            <w:r>
              <w:rPr>
                <w:noProof/>
                <w:webHidden/>
              </w:rPr>
              <w:fldChar w:fldCharType="begin"/>
            </w:r>
            <w:r>
              <w:rPr>
                <w:noProof/>
                <w:webHidden/>
              </w:rPr>
              <w:instrText xml:space="preserve"> PAGEREF _Toc196693576 \h </w:instrText>
            </w:r>
            <w:r>
              <w:rPr>
                <w:noProof/>
                <w:webHidden/>
              </w:rPr>
            </w:r>
            <w:r>
              <w:rPr>
                <w:noProof/>
                <w:webHidden/>
              </w:rPr>
              <w:fldChar w:fldCharType="separate"/>
            </w:r>
            <w:r w:rsidR="008950CD">
              <w:rPr>
                <w:noProof/>
                <w:webHidden/>
              </w:rPr>
              <w:t>52</w:t>
            </w:r>
            <w:r>
              <w:rPr>
                <w:noProof/>
                <w:webHidden/>
              </w:rPr>
              <w:fldChar w:fldCharType="end"/>
            </w:r>
          </w:hyperlink>
        </w:p>
        <w:p w14:paraId="65D9B0D7" w14:textId="638A38A2"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77" w:history="1">
            <w:r w:rsidRPr="0018387D">
              <w:rPr>
                <w:rStyle w:val="Hipervnculo"/>
                <w:noProof/>
                <w:w w:val="99"/>
              </w:rPr>
              <w:t>3.1</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Inclusión en la producción</w:t>
            </w:r>
            <w:r>
              <w:rPr>
                <w:noProof/>
                <w:webHidden/>
              </w:rPr>
              <w:tab/>
            </w:r>
            <w:r>
              <w:rPr>
                <w:noProof/>
                <w:webHidden/>
              </w:rPr>
              <w:fldChar w:fldCharType="begin"/>
            </w:r>
            <w:r>
              <w:rPr>
                <w:noProof/>
                <w:webHidden/>
              </w:rPr>
              <w:instrText xml:space="preserve"> PAGEREF _Toc196693577 \h </w:instrText>
            </w:r>
            <w:r>
              <w:rPr>
                <w:noProof/>
                <w:webHidden/>
              </w:rPr>
            </w:r>
            <w:r>
              <w:rPr>
                <w:noProof/>
                <w:webHidden/>
              </w:rPr>
              <w:fldChar w:fldCharType="separate"/>
            </w:r>
            <w:r w:rsidR="008950CD">
              <w:rPr>
                <w:noProof/>
                <w:webHidden/>
              </w:rPr>
              <w:t>53</w:t>
            </w:r>
            <w:r>
              <w:rPr>
                <w:noProof/>
                <w:webHidden/>
              </w:rPr>
              <w:fldChar w:fldCharType="end"/>
            </w:r>
          </w:hyperlink>
        </w:p>
        <w:p w14:paraId="6B622442" w14:textId="7960E082"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78" w:history="1">
            <w:r w:rsidRPr="0018387D">
              <w:rPr>
                <w:rStyle w:val="Hipervnculo"/>
                <w:noProof/>
                <w:w w:val="99"/>
              </w:rPr>
              <w:t>3.2</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Inclusión en el producto</w:t>
            </w:r>
            <w:r>
              <w:rPr>
                <w:noProof/>
                <w:webHidden/>
              </w:rPr>
              <w:tab/>
            </w:r>
            <w:r>
              <w:rPr>
                <w:noProof/>
                <w:webHidden/>
              </w:rPr>
              <w:fldChar w:fldCharType="begin"/>
            </w:r>
            <w:r>
              <w:rPr>
                <w:noProof/>
                <w:webHidden/>
              </w:rPr>
              <w:instrText xml:space="preserve"> PAGEREF _Toc196693578 \h </w:instrText>
            </w:r>
            <w:r>
              <w:rPr>
                <w:noProof/>
                <w:webHidden/>
              </w:rPr>
            </w:r>
            <w:r>
              <w:rPr>
                <w:noProof/>
                <w:webHidden/>
              </w:rPr>
              <w:fldChar w:fldCharType="separate"/>
            </w:r>
            <w:r w:rsidR="008950CD">
              <w:rPr>
                <w:noProof/>
                <w:webHidden/>
              </w:rPr>
              <w:t>62</w:t>
            </w:r>
            <w:r>
              <w:rPr>
                <w:noProof/>
                <w:webHidden/>
              </w:rPr>
              <w:fldChar w:fldCharType="end"/>
            </w:r>
          </w:hyperlink>
        </w:p>
        <w:p w14:paraId="2F15F75B" w14:textId="381AD979"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79" w:history="1">
            <w:r w:rsidRPr="0018387D">
              <w:rPr>
                <w:rStyle w:val="Hipervnculo"/>
                <w:noProof/>
                <w:w w:val="99"/>
              </w:rPr>
              <w:t>3.3</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Cumplimiento de observaciones CRPD</w:t>
            </w:r>
            <w:r>
              <w:rPr>
                <w:noProof/>
                <w:webHidden/>
              </w:rPr>
              <w:tab/>
            </w:r>
            <w:r>
              <w:rPr>
                <w:noProof/>
                <w:webHidden/>
              </w:rPr>
              <w:fldChar w:fldCharType="begin"/>
            </w:r>
            <w:r>
              <w:rPr>
                <w:noProof/>
                <w:webHidden/>
              </w:rPr>
              <w:instrText xml:space="preserve"> PAGEREF _Toc196693579 \h </w:instrText>
            </w:r>
            <w:r>
              <w:rPr>
                <w:noProof/>
                <w:webHidden/>
              </w:rPr>
            </w:r>
            <w:r>
              <w:rPr>
                <w:noProof/>
                <w:webHidden/>
              </w:rPr>
              <w:fldChar w:fldCharType="separate"/>
            </w:r>
            <w:r w:rsidR="008950CD">
              <w:rPr>
                <w:noProof/>
                <w:webHidden/>
              </w:rPr>
              <w:t>65</w:t>
            </w:r>
            <w:r>
              <w:rPr>
                <w:noProof/>
                <w:webHidden/>
              </w:rPr>
              <w:fldChar w:fldCharType="end"/>
            </w:r>
          </w:hyperlink>
        </w:p>
        <w:p w14:paraId="78BF2FCD" w14:textId="54A49788" w:rsidR="007D1B26" w:rsidRDefault="007D1B26">
          <w:pPr>
            <w:pStyle w:val="TDC1"/>
            <w:tabs>
              <w:tab w:val="right" w:leader="dot" w:pos="8781"/>
            </w:tabs>
            <w:rPr>
              <w:rFonts w:asciiTheme="minorHAnsi" w:eastAsiaTheme="minorEastAsia" w:hAnsiTheme="minorHAnsi" w:cstheme="minorBidi"/>
              <w:b w:val="0"/>
              <w:bCs w:val="0"/>
              <w:noProof/>
              <w:kern w:val="2"/>
              <w:szCs w:val="24"/>
              <w:lang w:eastAsia="es-ES"/>
              <w14:ligatures w14:val="standardContextual"/>
            </w:rPr>
          </w:pPr>
          <w:hyperlink w:anchor="_Toc196693580" w:history="1">
            <w:r w:rsidRPr="0018387D">
              <w:rPr>
                <w:rStyle w:val="Hipervnculo"/>
                <w:noProof/>
              </w:rPr>
              <w:t>4</w:t>
            </w:r>
            <w:r>
              <w:rPr>
                <w:rFonts w:asciiTheme="minorHAnsi" w:eastAsiaTheme="minorEastAsia" w:hAnsiTheme="minorHAnsi" w:cstheme="minorBidi"/>
                <w:b w:val="0"/>
                <w:bCs w:val="0"/>
                <w:noProof/>
                <w:kern w:val="2"/>
                <w:szCs w:val="24"/>
                <w:lang w:eastAsia="es-ES"/>
                <w14:ligatures w14:val="standardContextual"/>
              </w:rPr>
              <w:tab/>
            </w:r>
            <w:r w:rsidRPr="0018387D">
              <w:rPr>
                <w:rStyle w:val="Hipervnculo"/>
                <w:noProof/>
              </w:rPr>
              <w:t>Ciudadanía y acceso a derechos de la población con discapacidad en España</w:t>
            </w:r>
            <w:r>
              <w:rPr>
                <w:noProof/>
                <w:webHidden/>
              </w:rPr>
              <w:tab/>
            </w:r>
            <w:r>
              <w:rPr>
                <w:noProof/>
                <w:webHidden/>
              </w:rPr>
              <w:fldChar w:fldCharType="begin"/>
            </w:r>
            <w:r>
              <w:rPr>
                <w:noProof/>
                <w:webHidden/>
              </w:rPr>
              <w:instrText xml:space="preserve"> PAGEREF _Toc196693580 \h </w:instrText>
            </w:r>
            <w:r>
              <w:rPr>
                <w:noProof/>
                <w:webHidden/>
              </w:rPr>
            </w:r>
            <w:r>
              <w:rPr>
                <w:noProof/>
                <w:webHidden/>
              </w:rPr>
              <w:fldChar w:fldCharType="separate"/>
            </w:r>
            <w:r w:rsidR="008950CD">
              <w:rPr>
                <w:noProof/>
                <w:webHidden/>
              </w:rPr>
              <w:t>82</w:t>
            </w:r>
            <w:r>
              <w:rPr>
                <w:noProof/>
                <w:webHidden/>
              </w:rPr>
              <w:fldChar w:fldCharType="end"/>
            </w:r>
          </w:hyperlink>
        </w:p>
        <w:p w14:paraId="5999D231" w14:textId="073B7994"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81" w:history="1">
            <w:r w:rsidRPr="0018387D">
              <w:rPr>
                <w:rStyle w:val="Hipervnculo"/>
                <w:noProof/>
                <w:w w:val="99"/>
              </w:rPr>
              <w:t>4.1</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Educación, escolarización y estudios en curso</w:t>
            </w:r>
            <w:r>
              <w:rPr>
                <w:noProof/>
                <w:webHidden/>
              </w:rPr>
              <w:tab/>
            </w:r>
            <w:r>
              <w:rPr>
                <w:noProof/>
                <w:webHidden/>
              </w:rPr>
              <w:fldChar w:fldCharType="begin"/>
            </w:r>
            <w:r>
              <w:rPr>
                <w:noProof/>
                <w:webHidden/>
              </w:rPr>
              <w:instrText xml:space="preserve"> PAGEREF _Toc196693581 \h </w:instrText>
            </w:r>
            <w:r>
              <w:rPr>
                <w:noProof/>
                <w:webHidden/>
              </w:rPr>
            </w:r>
            <w:r>
              <w:rPr>
                <w:noProof/>
                <w:webHidden/>
              </w:rPr>
              <w:fldChar w:fldCharType="separate"/>
            </w:r>
            <w:r w:rsidR="008950CD">
              <w:rPr>
                <w:noProof/>
                <w:webHidden/>
              </w:rPr>
              <w:t>85</w:t>
            </w:r>
            <w:r>
              <w:rPr>
                <w:noProof/>
                <w:webHidden/>
              </w:rPr>
              <w:fldChar w:fldCharType="end"/>
            </w:r>
          </w:hyperlink>
        </w:p>
        <w:p w14:paraId="7D21926A" w14:textId="0242CDC9"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82" w:history="1">
            <w:r w:rsidRPr="0018387D">
              <w:rPr>
                <w:rStyle w:val="Hipervnculo"/>
                <w:noProof/>
                <w:w w:val="99"/>
              </w:rPr>
              <w:t>4.2</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Estado de salud y enfermedades diagnosticadas</w:t>
            </w:r>
            <w:r>
              <w:rPr>
                <w:noProof/>
                <w:webHidden/>
              </w:rPr>
              <w:tab/>
            </w:r>
            <w:r>
              <w:rPr>
                <w:noProof/>
                <w:webHidden/>
              </w:rPr>
              <w:fldChar w:fldCharType="begin"/>
            </w:r>
            <w:r>
              <w:rPr>
                <w:noProof/>
                <w:webHidden/>
              </w:rPr>
              <w:instrText xml:space="preserve"> PAGEREF _Toc196693582 \h </w:instrText>
            </w:r>
            <w:r>
              <w:rPr>
                <w:noProof/>
                <w:webHidden/>
              </w:rPr>
            </w:r>
            <w:r>
              <w:rPr>
                <w:noProof/>
                <w:webHidden/>
              </w:rPr>
              <w:fldChar w:fldCharType="separate"/>
            </w:r>
            <w:r w:rsidR="008950CD">
              <w:rPr>
                <w:noProof/>
                <w:webHidden/>
              </w:rPr>
              <w:t>97</w:t>
            </w:r>
            <w:r>
              <w:rPr>
                <w:noProof/>
                <w:webHidden/>
              </w:rPr>
              <w:fldChar w:fldCharType="end"/>
            </w:r>
          </w:hyperlink>
        </w:p>
        <w:p w14:paraId="0BFAECF0" w14:textId="5DC8EE47"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83" w:history="1">
            <w:r w:rsidRPr="0018387D">
              <w:rPr>
                <w:rStyle w:val="Hipervnculo"/>
                <w:noProof/>
                <w:w w:val="99"/>
              </w:rPr>
              <w:t>4.3</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Prestaciones sanitarias, sociales y económicas</w:t>
            </w:r>
            <w:r>
              <w:rPr>
                <w:noProof/>
                <w:webHidden/>
              </w:rPr>
              <w:tab/>
            </w:r>
            <w:r>
              <w:rPr>
                <w:noProof/>
                <w:webHidden/>
              </w:rPr>
              <w:fldChar w:fldCharType="begin"/>
            </w:r>
            <w:r>
              <w:rPr>
                <w:noProof/>
                <w:webHidden/>
              </w:rPr>
              <w:instrText xml:space="preserve"> PAGEREF _Toc196693583 \h </w:instrText>
            </w:r>
            <w:r>
              <w:rPr>
                <w:noProof/>
                <w:webHidden/>
              </w:rPr>
            </w:r>
            <w:r>
              <w:rPr>
                <w:noProof/>
                <w:webHidden/>
              </w:rPr>
              <w:fldChar w:fldCharType="separate"/>
            </w:r>
            <w:r w:rsidR="008950CD">
              <w:rPr>
                <w:noProof/>
                <w:webHidden/>
              </w:rPr>
              <w:t>103</w:t>
            </w:r>
            <w:r>
              <w:rPr>
                <w:noProof/>
                <w:webHidden/>
              </w:rPr>
              <w:fldChar w:fldCharType="end"/>
            </w:r>
          </w:hyperlink>
        </w:p>
        <w:p w14:paraId="3460738D" w14:textId="7E1E63B7"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84" w:history="1">
            <w:r w:rsidRPr="0018387D">
              <w:rPr>
                <w:rStyle w:val="Hipervnculo"/>
                <w:noProof/>
                <w:w w:val="99"/>
              </w:rPr>
              <w:t>4.4</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Inclusión en la vivienda</w:t>
            </w:r>
            <w:r>
              <w:rPr>
                <w:noProof/>
                <w:webHidden/>
              </w:rPr>
              <w:tab/>
            </w:r>
            <w:r>
              <w:rPr>
                <w:noProof/>
                <w:webHidden/>
              </w:rPr>
              <w:fldChar w:fldCharType="begin"/>
            </w:r>
            <w:r>
              <w:rPr>
                <w:noProof/>
                <w:webHidden/>
              </w:rPr>
              <w:instrText xml:space="preserve"> PAGEREF _Toc196693584 \h </w:instrText>
            </w:r>
            <w:r>
              <w:rPr>
                <w:noProof/>
                <w:webHidden/>
              </w:rPr>
            </w:r>
            <w:r>
              <w:rPr>
                <w:noProof/>
                <w:webHidden/>
              </w:rPr>
              <w:fldChar w:fldCharType="separate"/>
            </w:r>
            <w:r w:rsidR="008950CD">
              <w:rPr>
                <w:noProof/>
                <w:webHidden/>
              </w:rPr>
              <w:t>109</w:t>
            </w:r>
            <w:r>
              <w:rPr>
                <w:noProof/>
                <w:webHidden/>
              </w:rPr>
              <w:fldChar w:fldCharType="end"/>
            </w:r>
          </w:hyperlink>
        </w:p>
        <w:p w14:paraId="733DC32F" w14:textId="4A32F7BF"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85" w:history="1">
            <w:r w:rsidRPr="0018387D">
              <w:rPr>
                <w:rStyle w:val="Hipervnculo"/>
                <w:noProof/>
                <w:w w:val="99"/>
              </w:rPr>
              <w:t>4.5</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Accesibilidad y desplazamientos</w:t>
            </w:r>
            <w:r>
              <w:rPr>
                <w:noProof/>
                <w:webHidden/>
              </w:rPr>
              <w:tab/>
            </w:r>
            <w:r>
              <w:rPr>
                <w:noProof/>
                <w:webHidden/>
              </w:rPr>
              <w:fldChar w:fldCharType="begin"/>
            </w:r>
            <w:r>
              <w:rPr>
                <w:noProof/>
                <w:webHidden/>
              </w:rPr>
              <w:instrText xml:space="preserve"> PAGEREF _Toc196693585 \h </w:instrText>
            </w:r>
            <w:r>
              <w:rPr>
                <w:noProof/>
                <w:webHidden/>
              </w:rPr>
            </w:r>
            <w:r>
              <w:rPr>
                <w:noProof/>
                <w:webHidden/>
              </w:rPr>
              <w:fldChar w:fldCharType="separate"/>
            </w:r>
            <w:r w:rsidR="008950CD">
              <w:rPr>
                <w:noProof/>
                <w:webHidden/>
              </w:rPr>
              <w:t>110</w:t>
            </w:r>
            <w:r>
              <w:rPr>
                <w:noProof/>
                <w:webHidden/>
              </w:rPr>
              <w:fldChar w:fldCharType="end"/>
            </w:r>
          </w:hyperlink>
        </w:p>
        <w:p w14:paraId="2375CF8C" w14:textId="4B2DF5BE"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86" w:history="1">
            <w:r w:rsidRPr="0018387D">
              <w:rPr>
                <w:rStyle w:val="Hipervnculo"/>
                <w:noProof/>
                <w:w w:val="99"/>
              </w:rPr>
              <w:t>4.6</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Cuidados, apoyos y asistencia personal</w:t>
            </w:r>
            <w:r>
              <w:rPr>
                <w:noProof/>
                <w:webHidden/>
              </w:rPr>
              <w:tab/>
            </w:r>
            <w:r>
              <w:rPr>
                <w:noProof/>
                <w:webHidden/>
              </w:rPr>
              <w:fldChar w:fldCharType="begin"/>
            </w:r>
            <w:r>
              <w:rPr>
                <w:noProof/>
                <w:webHidden/>
              </w:rPr>
              <w:instrText xml:space="preserve"> PAGEREF _Toc196693586 \h </w:instrText>
            </w:r>
            <w:r>
              <w:rPr>
                <w:noProof/>
                <w:webHidden/>
              </w:rPr>
            </w:r>
            <w:r>
              <w:rPr>
                <w:noProof/>
                <w:webHidden/>
              </w:rPr>
              <w:fldChar w:fldCharType="separate"/>
            </w:r>
            <w:r w:rsidR="008950CD">
              <w:rPr>
                <w:noProof/>
                <w:webHidden/>
              </w:rPr>
              <w:t>112</w:t>
            </w:r>
            <w:r>
              <w:rPr>
                <w:noProof/>
                <w:webHidden/>
              </w:rPr>
              <w:fldChar w:fldCharType="end"/>
            </w:r>
          </w:hyperlink>
        </w:p>
        <w:p w14:paraId="79A7EFDE" w14:textId="5DE83936"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87" w:history="1">
            <w:r w:rsidRPr="0018387D">
              <w:rPr>
                <w:rStyle w:val="Hipervnculo"/>
                <w:noProof/>
                <w:w w:val="99"/>
              </w:rPr>
              <w:t>4.7</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Inclusión política</w:t>
            </w:r>
            <w:r>
              <w:rPr>
                <w:noProof/>
                <w:webHidden/>
              </w:rPr>
              <w:tab/>
            </w:r>
            <w:r>
              <w:rPr>
                <w:noProof/>
                <w:webHidden/>
              </w:rPr>
              <w:fldChar w:fldCharType="begin"/>
            </w:r>
            <w:r>
              <w:rPr>
                <w:noProof/>
                <w:webHidden/>
              </w:rPr>
              <w:instrText xml:space="preserve"> PAGEREF _Toc196693587 \h </w:instrText>
            </w:r>
            <w:r>
              <w:rPr>
                <w:noProof/>
                <w:webHidden/>
              </w:rPr>
            </w:r>
            <w:r>
              <w:rPr>
                <w:noProof/>
                <w:webHidden/>
              </w:rPr>
              <w:fldChar w:fldCharType="separate"/>
            </w:r>
            <w:r w:rsidR="008950CD">
              <w:rPr>
                <w:noProof/>
                <w:webHidden/>
              </w:rPr>
              <w:t>118</w:t>
            </w:r>
            <w:r>
              <w:rPr>
                <w:noProof/>
                <w:webHidden/>
              </w:rPr>
              <w:fldChar w:fldCharType="end"/>
            </w:r>
          </w:hyperlink>
        </w:p>
        <w:p w14:paraId="3AAA18D3" w14:textId="4387958E"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88" w:history="1">
            <w:r w:rsidRPr="0018387D">
              <w:rPr>
                <w:rStyle w:val="Hipervnculo"/>
                <w:noProof/>
                <w:w w:val="99"/>
              </w:rPr>
              <w:t>4.8</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Cumplimiento de observaciones CRPD</w:t>
            </w:r>
            <w:r>
              <w:rPr>
                <w:noProof/>
                <w:webHidden/>
              </w:rPr>
              <w:tab/>
            </w:r>
            <w:r>
              <w:rPr>
                <w:noProof/>
                <w:webHidden/>
              </w:rPr>
              <w:fldChar w:fldCharType="begin"/>
            </w:r>
            <w:r>
              <w:rPr>
                <w:noProof/>
                <w:webHidden/>
              </w:rPr>
              <w:instrText xml:space="preserve"> PAGEREF _Toc196693588 \h </w:instrText>
            </w:r>
            <w:r>
              <w:rPr>
                <w:noProof/>
                <w:webHidden/>
              </w:rPr>
            </w:r>
            <w:r>
              <w:rPr>
                <w:noProof/>
                <w:webHidden/>
              </w:rPr>
              <w:fldChar w:fldCharType="separate"/>
            </w:r>
            <w:r w:rsidR="008950CD">
              <w:rPr>
                <w:noProof/>
                <w:webHidden/>
              </w:rPr>
              <w:t>120</w:t>
            </w:r>
            <w:r>
              <w:rPr>
                <w:noProof/>
                <w:webHidden/>
              </w:rPr>
              <w:fldChar w:fldCharType="end"/>
            </w:r>
          </w:hyperlink>
        </w:p>
        <w:p w14:paraId="2A873630" w14:textId="4E1B0115" w:rsidR="007D1B26" w:rsidRDefault="007D1B26">
          <w:pPr>
            <w:pStyle w:val="TDC1"/>
            <w:tabs>
              <w:tab w:val="right" w:leader="dot" w:pos="8781"/>
            </w:tabs>
            <w:rPr>
              <w:rFonts w:asciiTheme="minorHAnsi" w:eastAsiaTheme="minorEastAsia" w:hAnsiTheme="minorHAnsi" w:cstheme="minorBidi"/>
              <w:b w:val="0"/>
              <w:bCs w:val="0"/>
              <w:noProof/>
              <w:kern w:val="2"/>
              <w:szCs w:val="24"/>
              <w:lang w:eastAsia="es-ES"/>
              <w14:ligatures w14:val="standardContextual"/>
            </w:rPr>
          </w:pPr>
          <w:hyperlink w:anchor="_Toc196693589" w:history="1">
            <w:r w:rsidRPr="0018387D">
              <w:rPr>
                <w:rStyle w:val="Hipervnculo"/>
                <w:noProof/>
              </w:rPr>
              <w:t>5</w:t>
            </w:r>
            <w:r>
              <w:rPr>
                <w:rFonts w:asciiTheme="minorHAnsi" w:eastAsiaTheme="minorEastAsia" w:hAnsiTheme="minorHAnsi" w:cstheme="minorBidi"/>
                <w:b w:val="0"/>
                <w:bCs w:val="0"/>
                <w:noProof/>
                <w:kern w:val="2"/>
                <w:szCs w:val="24"/>
                <w:lang w:eastAsia="es-ES"/>
                <w14:ligatures w14:val="standardContextual"/>
              </w:rPr>
              <w:tab/>
            </w:r>
            <w:r w:rsidRPr="0018387D">
              <w:rPr>
                <w:rStyle w:val="Hipervnculo"/>
                <w:noProof/>
              </w:rPr>
              <w:t>Integración social, participación y relaciones sociales de la población con discapacidad en España</w:t>
            </w:r>
            <w:r>
              <w:rPr>
                <w:noProof/>
                <w:webHidden/>
              </w:rPr>
              <w:tab/>
            </w:r>
            <w:r>
              <w:rPr>
                <w:noProof/>
                <w:webHidden/>
              </w:rPr>
              <w:fldChar w:fldCharType="begin"/>
            </w:r>
            <w:r>
              <w:rPr>
                <w:noProof/>
                <w:webHidden/>
              </w:rPr>
              <w:instrText xml:space="preserve"> PAGEREF _Toc196693589 \h </w:instrText>
            </w:r>
            <w:r>
              <w:rPr>
                <w:noProof/>
                <w:webHidden/>
              </w:rPr>
            </w:r>
            <w:r>
              <w:rPr>
                <w:noProof/>
                <w:webHidden/>
              </w:rPr>
              <w:fldChar w:fldCharType="separate"/>
            </w:r>
            <w:r w:rsidR="008950CD">
              <w:rPr>
                <w:noProof/>
                <w:webHidden/>
              </w:rPr>
              <w:t>145</w:t>
            </w:r>
            <w:r>
              <w:rPr>
                <w:noProof/>
                <w:webHidden/>
              </w:rPr>
              <w:fldChar w:fldCharType="end"/>
            </w:r>
          </w:hyperlink>
        </w:p>
        <w:p w14:paraId="2036999E" w14:textId="541A9DD9"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90" w:history="1">
            <w:r w:rsidRPr="0018387D">
              <w:rPr>
                <w:rStyle w:val="Hipervnculo"/>
                <w:noProof/>
                <w:w w:val="99"/>
              </w:rPr>
              <w:t>5.1</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Relaciones, tiempo libre y entorno social</w:t>
            </w:r>
            <w:r>
              <w:rPr>
                <w:noProof/>
                <w:webHidden/>
              </w:rPr>
              <w:tab/>
            </w:r>
            <w:r>
              <w:rPr>
                <w:noProof/>
                <w:webHidden/>
              </w:rPr>
              <w:fldChar w:fldCharType="begin"/>
            </w:r>
            <w:r>
              <w:rPr>
                <w:noProof/>
                <w:webHidden/>
              </w:rPr>
              <w:instrText xml:space="preserve"> PAGEREF _Toc196693590 \h </w:instrText>
            </w:r>
            <w:r>
              <w:rPr>
                <w:noProof/>
                <w:webHidden/>
              </w:rPr>
            </w:r>
            <w:r>
              <w:rPr>
                <w:noProof/>
                <w:webHidden/>
              </w:rPr>
              <w:fldChar w:fldCharType="separate"/>
            </w:r>
            <w:r w:rsidR="008950CD">
              <w:rPr>
                <w:noProof/>
                <w:webHidden/>
              </w:rPr>
              <w:t>147</w:t>
            </w:r>
            <w:r>
              <w:rPr>
                <w:noProof/>
                <w:webHidden/>
              </w:rPr>
              <w:fldChar w:fldCharType="end"/>
            </w:r>
          </w:hyperlink>
        </w:p>
        <w:p w14:paraId="69B0157E" w14:textId="09A5F4AD"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91" w:history="1">
            <w:r w:rsidRPr="0018387D">
              <w:rPr>
                <w:rStyle w:val="Hipervnculo"/>
                <w:noProof/>
                <w:w w:val="99"/>
              </w:rPr>
              <w:t>5.2</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Cumplimiento observaciones CRPD</w:t>
            </w:r>
            <w:r>
              <w:rPr>
                <w:noProof/>
                <w:webHidden/>
              </w:rPr>
              <w:tab/>
            </w:r>
            <w:r>
              <w:rPr>
                <w:noProof/>
                <w:webHidden/>
              </w:rPr>
              <w:fldChar w:fldCharType="begin"/>
            </w:r>
            <w:r>
              <w:rPr>
                <w:noProof/>
                <w:webHidden/>
              </w:rPr>
              <w:instrText xml:space="preserve"> PAGEREF _Toc196693591 \h </w:instrText>
            </w:r>
            <w:r>
              <w:rPr>
                <w:noProof/>
                <w:webHidden/>
              </w:rPr>
            </w:r>
            <w:r>
              <w:rPr>
                <w:noProof/>
                <w:webHidden/>
              </w:rPr>
              <w:fldChar w:fldCharType="separate"/>
            </w:r>
            <w:r w:rsidR="008950CD">
              <w:rPr>
                <w:noProof/>
                <w:webHidden/>
              </w:rPr>
              <w:t>163</w:t>
            </w:r>
            <w:r>
              <w:rPr>
                <w:noProof/>
                <w:webHidden/>
              </w:rPr>
              <w:fldChar w:fldCharType="end"/>
            </w:r>
          </w:hyperlink>
        </w:p>
        <w:p w14:paraId="23356D79" w14:textId="5812B8AB" w:rsidR="007D1B26" w:rsidRDefault="007D1B26">
          <w:pPr>
            <w:pStyle w:val="TDC1"/>
            <w:tabs>
              <w:tab w:val="right" w:leader="dot" w:pos="8781"/>
            </w:tabs>
            <w:rPr>
              <w:rFonts w:asciiTheme="minorHAnsi" w:eastAsiaTheme="minorEastAsia" w:hAnsiTheme="minorHAnsi" w:cstheme="minorBidi"/>
              <w:b w:val="0"/>
              <w:bCs w:val="0"/>
              <w:noProof/>
              <w:kern w:val="2"/>
              <w:szCs w:val="24"/>
              <w:lang w:eastAsia="es-ES"/>
              <w14:ligatures w14:val="standardContextual"/>
            </w:rPr>
          </w:pPr>
          <w:hyperlink w:anchor="_Toc196693592" w:history="1">
            <w:r w:rsidRPr="0018387D">
              <w:rPr>
                <w:rStyle w:val="Hipervnculo"/>
                <w:noProof/>
              </w:rPr>
              <w:t>6</w:t>
            </w:r>
            <w:r>
              <w:rPr>
                <w:rFonts w:asciiTheme="minorHAnsi" w:eastAsiaTheme="minorEastAsia" w:hAnsiTheme="minorHAnsi" w:cstheme="minorBidi"/>
                <w:b w:val="0"/>
                <w:bCs w:val="0"/>
                <w:noProof/>
                <w:kern w:val="2"/>
                <w:szCs w:val="24"/>
                <w:lang w:eastAsia="es-ES"/>
                <w14:ligatures w14:val="standardContextual"/>
              </w:rPr>
              <w:tab/>
            </w:r>
            <w:r w:rsidRPr="0018387D">
              <w:rPr>
                <w:rStyle w:val="Hipervnculo"/>
                <w:noProof/>
              </w:rPr>
              <w:t>Población con discapacidad en Extremadura</w:t>
            </w:r>
            <w:r>
              <w:rPr>
                <w:noProof/>
                <w:webHidden/>
              </w:rPr>
              <w:tab/>
            </w:r>
            <w:r>
              <w:rPr>
                <w:noProof/>
                <w:webHidden/>
              </w:rPr>
              <w:fldChar w:fldCharType="begin"/>
            </w:r>
            <w:r>
              <w:rPr>
                <w:noProof/>
                <w:webHidden/>
              </w:rPr>
              <w:instrText xml:space="preserve"> PAGEREF _Toc196693592 \h </w:instrText>
            </w:r>
            <w:r>
              <w:rPr>
                <w:noProof/>
                <w:webHidden/>
              </w:rPr>
            </w:r>
            <w:r>
              <w:rPr>
                <w:noProof/>
                <w:webHidden/>
              </w:rPr>
              <w:fldChar w:fldCharType="separate"/>
            </w:r>
            <w:r w:rsidR="008950CD">
              <w:rPr>
                <w:noProof/>
                <w:webHidden/>
              </w:rPr>
              <w:t>191</w:t>
            </w:r>
            <w:r>
              <w:rPr>
                <w:noProof/>
                <w:webHidden/>
              </w:rPr>
              <w:fldChar w:fldCharType="end"/>
            </w:r>
          </w:hyperlink>
        </w:p>
        <w:p w14:paraId="53B5879C" w14:textId="70B184C2"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93" w:history="1">
            <w:r w:rsidRPr="0018387D">
              <w:rPr>
                <w:rStyle w:val="Hipervnculo"/>
                <w:noProof/>
                <w:w w:val="99"/>
              </w:rPr>
              <w:t>6.1</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Estimaciones de población con discapacidad</w:t>
            </w:r>
            <w:r>
              <w:rPr>
                <w:noProof/>
                <w:webHidden/>
              </w:rPr>
              <w:tab/>
            </w:r>
            <w:r>
              <w:rPr>
                <w:noProof/>
                <w:webHidden/>
              </w:rPr>
              <w:fldChar w:fldCharType="begin"/>
            </w:r>
            <w:r>
              <w:rPr>
                <w:noProof/>
                <w:webHidden/>
              </w:rPr>
              <w:instrText xml:space="preserve"> PAGEREF _Toc196693593 \h </w:instrText>
            </w:r>
            <w:r>
              <w:rPr>
                <w:noProof/>
                <w:webHidden/>
              </w:rPr>
            </w:r>
            <w:r>
              <w:rPr>
                <w:noProof/>
                <w:webHidden/>
              </w:rPr>
              <w:fldChar w:fldCharType="separate"/>
            </w:r>
            <w:r w:rsidR="008950CD">
              <w:rPr>
                <w:noProof/>
                <w:webHidden/>
              </w:rPr>
              <w:t>192</w:t>
            </w:r>
            <w:r>
              <w:rPr>
                <w:noProof/>
                <w:webHidden/>
              </w:rPr>
              <w:fldChar w:fldCharType="end"/>
            </w:r>
          </w:hyperlink>
        </w:p>
        <w:p w14:paraId="76203E8A" w14:textId="3BF069FA" w:rsidR="007D1B26" w:rsidRDefault="007D1B26">
          <w:pPr>
            <w:pStyle w:val="TDC2"/>
            <w:tabs>
              <w:tab w:val="left" w:pos="1395"/>
              <w:tab w:val="right" w:leader="dot" w:pos="8781"/>
            </w:tabs>
            <w:rPr>
              <w:rFonts w:asciiTheme="minorHAnsi" w:eastAsiaTheme="minorEastAsia" w:hAnsiTheme="minorHAnsi" w:cstheme="minorBidi"/>
              <w:noProof/>
              <w:kern w:val="2"/>
              <w:szCs w:val="24"/>
              <w:lang w:eastAsia="es-ES"/>
              <w14:ligatures w14:val="standardContextual"/>
            </w:rPr>
          </w:pPr>
          <w:hyperlink w:anchor="_Toc196693594" w:history="1">
            <w:r w:rsidRPr="0018387D">
              <w:rPr>
                <w:rStyle w:val="Hipervnculo"/>
                <w:noProof/>
                <w:w w:val="99"/>
              </w:rPr>
              <w:t>6.2</w:t>
            </w:r>
            <w:r>
              <w:rPr>
                <w:rFonts w:asciiTheme="minorHAnsi" w:eastAsiaTheme="minorEastAsia" w:hAnsiTheme="minorHAnsi" w:cstheme="minorBidi"/>
                <w:noProof/>
                <w:kern w:val="2"/>
                <w:szCs w:val="24"/>
                <w:lang w:eastAsia="es-ES"/>
                <w14:ligatures w14:val="standardContextual"/>
              </w:rPr>
              <w:tab/>
            </w:r>
            <w:r w:rsidRPr="0018387D">
              <w:rPr>
                <w:rStyle w:val="Hipervnculo"/>
                <w:noProof/>
              </w:rPr>
              <w:t>Evidencias sobre inclusión de la población con discapacidad en Extremadura</w:t>
            </w:r>
            <w:r>
              <w:rPr>
                <w:noProof/>
                <w:webHidden/>
              </w:rPr>
              <w:tab/>
            </w:r>
            <w:r>
              <w:rPr>
                <w:noProof/>
                <w:webHidden/>
              </w:rPr>
              <w:fldChar w:fldCharType="begin"/>
            </w:r>
            <w:r>
              <w:rPr>
                <w:noProof/>
                <w:webHidden/>
              </w:rPr>
              <w:instrText xml:space="preserve"> PAGEREF _Toc196693594 \h </w:instrText>
            </w:r>
            <w:r>
              <w:rPr>
                <w:noProof/>
                <w:webHidden/>
              </w:rPr>
            </w:r>
            <w:r>
              <w:rPr>
                <w:noProof/>
                <w:webHidden/>
              </w:rPr>
              <w:fldChar w:fldCharType="separate"/>
            </w:r>
            <w:r w:rsidR="008950CD">
              <w:rPr>
                <w:noProof/>
                <w:webHidden/>
              </w:rPr>
              <w:t>212</w:t>
            </w:r>
            <w:r>
              <w:rPr>
                <w:noProof/>
                <w:webHidden/>
              </w:rPr>
              <w:fldChar w:fldCharType="end"/>
            </w:r>
          </w:hyperlink>
        </w:p>
        <w:p w14:paraId="4E0C304A" w14:textId="5A40F2CC" w:rsidR="007D1B26" w:rsidRDefault="007D1B26">
          <w:pPr>
            <w:pStyle w:val="TDC1"/>
            <w:tabs>
              <w:tab w:val="right" w:leader="dot" w:pos="8781"/>
            </w:tabs>
            <w:rPr>
              <w:rFonts w:asciiTheme="minorHAnsi" w:eastAsiaTheme="minorEastAsia" w:hAnsiTheme="minorHAnsi" w:cstheme="minorBidi"/>
              <w:b w:val="0"/>
              <w:bCs w:val="0"/>
              <w:noProof/>
              <w:kern w:val="2"/>
              <w:szCs w:val="24"/>
              <w:lang w:eastAsia="es-ES"/>
              <w14:ligatures w14:val="standardContextual"/>
            </w:rPr>
          </w:pPr>
          <w:hyperlink w:anchor="_Toc196693595" w:history="1">
            <w:r w:rsidRPr="0018387D">
              <w:rPr>
                <w:rStyle w:val="Hipervnculo"/>
                <w:noProof/>
              </w:rPr>
              <w:t>7</w:t>
            </w:r>
            <w:r>
              <w:rPr>
                <w:rFonts w:asciiTheme="minorHAnsi" w:eastAsiaTheme="minorEastAsia" w:hAnsiTheme="minorHAnsi" w:cstheme="minorBidi"/>
                <w:b w:val="0"/>
                <w:bCs w:val="0"/>
                <w:noProof/>
                <w:kern w:val="2"/>
                <w:szCs w:val="24"/>
                <w:lang w:eastAsia="es-ES"/>
                <w14:ligatures w14:val="standardContextual"/>
              </w:rPr>
              <w:tab/>
            </w:r>
            <w:r w:rsidRPr="0018387D">
              <w:rPr>
                <w:rStyle w:val="Hipervnculo"/>
                <w:noProof/>
              </w:rPr>
              <w:t>Conclusiones: retos para la inclusión de la población con discapacidad en España.</w:t>
            </w:r>
            <w:r>
              <w:rPr>
                <w:noProof/>
                <w:webHidden/>
              </w:rPr>
              <w:tab/>
            </w:r>
            <w:r>
              <w:rPr>
                <w:noProof/>
                <w:webHidden/>
              </w:rPr>
              <w:fldChar w:fldCharType="begin"/>
            </w:r>
            <w:r>
              <w:rPr>
                <w:noProof/>
                <w:webHidden/>
              </w:rPr>
              <w:instrText xml:space="preserve"> PAGEREF _Toc196693595 \h </w:instrText>
            </w:r>
            <w:r>
              <w:rPr>
                <w:noProof/>
                <w:webHidden/>
              </w:rPr>
            </w:r>
            <w:r>
              <w:rPr>
                <w:noProof/>
                <w:webHidden/>
              </w:rPr>
              <w:fldChar w:fldCharType="separate"/>
            </w:r>
            <w:r w:rsidR="008950CD">
              <w:rPr>
                <w:noProof/>
                <w:webHidden/>
              </w:rPr>
              <w:t>223</w:t>
            </w:r>
            <w:r>
              <w:rPr>
                <w:noProof/>
                <w:webHidden/>
              </w:rPr>
              <w:fldChar w:fldCharType="end"/>
            </w:r>
          </w:hyperlink>
        </w:p>
        <w:p w14:paraId="44A55FF9" w14:textId="49673E1D" w:rsidR="007D1B26" w:rsidRDefault="007D1B26">
          <w:pPr>
            <w:pStyle w:val="TDC1"/>
            <w:tabs>
              <w:tab w:val="right" w:leader="dot" w:pos="8781"/>
            </w:tabs>
            <w:rPr>
              <w:rFonts w:asciiTheme="minorHAnsi" w:eastAsiaTheme="minorEastAsia" w:hAnsiTheme="minorHAnsi" w:cstheme="minorBidi"/>
              <w:b w:val="0"/>
              <w:bCs w:val="0"/>
              <w:noProof/>
              <w:kern w:val="2"/>
              <w:szCs w:val="24"/>
              <w:lang w:eastAsia="es-ES"/>
              <w14:ligatures w14:val="standardContextual"/>
            </w:rPr>
          </w:pPr>
          <w:hyperlink w:anchor="_Toc196693596" w:history="1">
            <w:r w:rsidRPr="0018387D">
              <w:rPr>
                <w:rStyle w:val="Hipervnculo"/>
                <w:noProof/>
              </w:rPr>
              <w:t>8</w:t>
            </w:r>
            <w:r>
              <w:rPr>
                <w:rFonts w:asciiTheme="minorHAnsi" w:eastAsiaTheme="minorEastAsia" w:hAnsiTheme="minorHAnsi" w:cstheme="minorBidi"/>
                <w:b w:val="0"/>
                <w:bCs w:val="0"/>
                <w:noProof/>
                <w:kern w:val="2"/>
                <w:szCs w:val="24"/>
                <w:lang w:eastAsia="es-ES"/>
                <w14:ligatures w14:val="standardContextual"/>
              </w:rPr>
              <w:tab/>
            </w:r>
            <w:r w:rsidRPr="0018387D">
              <w:rPr>
                <w:rStyle w:val="Hipervnculo"/>
                <w:noProof/>
              </w:rPr>
              <w:t>Bibliografía</w:t>
            </w:r>
            <w:r>
              <w:rPr>
                <w:noProof/>
                <w:webHidden/>
              </w:rPr>
              <w:tab/>
            </w:r>
            <w:r>
              <w:rPr>
                <w:noProof/>
                <w:webHidden/>
              </w:rPr>
              <w:fldChar w:fldCharType="begin"/>
            </w:r>
            <w:r>
              <w:rPr>
                <w:noProof/>
                <w:webHidden/>
              </w:rPr>
              <w:instrText xml:space="preserve"> PAGEREF _Toc196693596 \h </w:instrText>
            </w:r>
            <w:r>
              <w:rPr>
                <w:noProof/>
                <w:webHidden/>
              </w:rPr>
            </w:r>
            <w:r>
              <w:rPr>
                <w:noProof/>
                <w:webHidden/>
              </w:rPr>
              <w:fldChar w:fldCharType="separate"/>
            </w:r>
            <w:r w:rsidR="008950CD">
              <w:rPr>
                <w:noProof/>
                <w:webHidden/>
              </w:rPr>
              <w:t>227</w:t>
            </w:r>
            <w:r>
              <w:rPr>
                <w:noProof/>
                <w:webHidden/>
              </w:rPr>
              <w:fldChar w:fldCharType="end"/>
            </w:r>
          </w:hyperlink>
        </w:p>
        <w:p w14:paraId="41CA466B" w14:textId="175FAC2D" w:rsidR="00CB7B3D" w:rsidRPr="002471C8" w:rsidRDefault="00A71AA0">
          <w:pPr>
            <w:rPr>
              <w:rFonts w:cs="Arial"/>
              <w:szCs w:val="24"/>
            </w:rPr>
          </w:pPr>
          <w:r w:rsidRPr="002471C8">
            <w:rPr>
              <w:rFonts w:eastAsia="Arial" w:cs="Arial"/>
              <w:b/>
              <w:bCs/>
              <w:szCs w:val="24"/>
            </w:rPr>
            <w:fldChar w:fldCharType="end"/>
          </w:r>
        </w:p>
      </w:sdtContent>
    </w:sdt>
    <w:p w14:paraId="0FCDDEFF" w14:textId="77777777" w:rsidR="00E254C5" w:rsidRPr="002471C8" w:rsidRDefault="00E254C5" w:rsidP="00E26C25">
      <w:pPr>
        <w:pStyle w:val="Textoindependiente"/>
        <w:rPr>
          <w:rFonts w:cs="Arial"/>
        </w:rPr>
      </w:pPr>
    </w:p>
    <w:p w14:paraId="41D368DC" w14:textId="77777777" w:rsidR="00E26C25" w:rsidRPr="002471C8" w:rsidRDefault="00E26C25" w:rsidP="00E26C25">
      <w:pPr>
        <w:pStyle w:val="Textoindependiente"/>
        <w:rPr>
          <w:rFonts w:cs="Arial"/>
        </w:rPr>
      </w:pPr>
    </w:p>
    <w:p w14:paraId="279FE6F0" w14:textId="248EEBAA" w:rsidR="004740E1" w:rsidRPr="002471C8" w:rsidRDefault="004740E1">
      <w:pPr>
        <w:widowControl w:val="0"/>
        <w:rPr>
          <w:rFonts w:cs="Arial"/>
          <w:szCs w:val="21"/>
        </w:rPr>
      </w:pPr>
      <w:r w:rsidRPr="002471C8">
        <w:rPr>
          <w:rFonts w:cs="Arial"/>
        </w:rPr>
        <w:br w:type="page"/>
      </w:r>
    </w:p>
    <w:p w14:paraId="19F3A8B5" w14:textId="77777777" w:rsidR="00E26C25" w:rsidRDefault="00E26C25" w:rsidP="00E26C25">
      <w:pPr>
        <w:pStyle w:val="Textoindependiente"/>
        <w:rPr>
          <w:rFonts w:cs="Arial"/>
        </w:rPr>
      </w:pPr>
    </w:p>
    <w:p w14:paraId="52B5EF00" w14:textId="77777777" w:rsidR="00333AAA" w:rsidRDefault="00333AAA" w:rsidP="00E26C25">
      <w:pPr>
        <w:pStyle w:val="Textoindependiente"/>
        <w:rPr>
          <w:rFonts w:cs="Arial"/>
        </w:rPr>
      </w:pPr>
    </w:p>
    <w:p w14:paraId="00100B1D" w14:textId="77777777" w:rsidR="00333AAA" w:rsidRPr="002471C8" w:rsidRDefault="00333AAA" w:rsidP="00E26C25">
      <w:pPr>
        <w:pStyle w:val="Textoindependiente"/>
        <w:rPr>
          <w:rFonts w:cs="Arial"/>
        </w:rPr>
      </w:pPr>
    </w:p>
    <w:p w14:paraId="141CE47A" w14:textId="77777777" w:rsidR="008E03B9" w:rsidRPr="002471C8" w:rsidRDefault="00DF04D8" w:rsidP="005A11D1">
      <w:pPr>
        <w:pStyle w:val="Ttulo1"/>
      </w:pPr>
      <w:bookmarkStart w:id="0" w:name="_bookmark0"/>
      <w:bookmarkStart w:id="1" w:name="_Toc196693571"/>
      <w:bookmarkEnd w:id="0"/>
      <w:r w:rsidRPr="002471C8">
        <w:t>Introducción</w:t>
      </w:r>
      <w:bookmarkEnd w:id="1"/>
    </w:p>
    <w:p w14:paraId="3375DF3B" w14:textId="2F044B4E" w:rsidR="008E03B9" w:rsidRPr="002471C8" w:rsidRDefault="00DF04D8" w:rsidP="00BC7CFF">
      <w:pPr>
        <w:pStyle w:val="Textoindependiente"/>
        <w:jc w:val="both"/>
        <w:rPr>
          <w:rFonts w:cs="Arial"/>
        </w:rPr>
      </w:pPr>
      <w:r w:rsidRPr="002471C8">
        <w:rPr>
          <w:rFonts w:cs="Arial"/>
        </w:rPr>
        <w:t>El Observatorio Estatal de la Discapacidad</w:t>
      </w:r>
      <w:r w:rsidR="00684789" w:rsidRPr="002471C8">
        <w:rPr>
          <w:rFonts w:cs="Arial"/>
        </w:rPr>
        <w:t xml:space="preserve"> (OED) es un instrumento técnico del Ministerio de Derechos Sociales,</w:t>
      </w:r>
      <w:r w:rsidR="00F73A42" w:rsidRPr="002471C8">
        <w:rPr>
          <w:rFonts w:cs="Arial"/>
        </w:rPr>
        <w:t xml:space="preserve"> </w:t>
      </w:r>
      <w:r w:rsidR="00684789" w:rsidRPr="002471C8">
        <w:rPr>
          <w:rFonts w:cs="Arial"/>
        </w:rPr>
        <w:t xml:space="preserve">Consumo y Agenda 2030, creado al </w:t>
      </w:r>
      <w:r w:rsidR="00A70219" w:rsidRPr="002471C8">
        <w:rPr>
          <w:rFonts w:cs="Arial"/>
        </w:rPr>
        <w:t>amparo</w:t>
      </w:r>
      <w:r w:rsidR="00684789" w:rsidRPr="002471C8">
        <w:rPr>
          <w:rFonts w:cs="Arial"/>
        </w:rPr>
        <w:t xml:space="preserve"> del artículo 73 de la Ley general de los Derechos de las y Personas con Discapacidad y su Inclusión Social y cuya labor se orienta a</w:t>
      </w:r>
      <w:r w:rsidRPr="002471C8">
        <w:rPr>
          <w:rFonts w:cs="Arial"/>
        </w:rPr>
        <w:t xml:space="preserve"> </w:t>
      </w:r>
      <w:r w:rsidRPr="002471C8">
        <w:rPr>
          <w:rFonts w:cs="Arial"/>
          <w:b/>
        </w:rPr>
        <w:t>generar y difundir conocimiento sobre la situación general de las personas con discapacidad y sus familias, así como sus necesidades, sus demandas y las tendencias de futuro en España</w:t>
      </w:r>
      <w:r w:rsidRPr="002471C8">
        <w:rPr>
          <w:rFonts w:cs="Arial"/>
        </w:rPr>
        <w:t>. Desde su puesta en marcha, el OED elabora distintos documentos que dan cuenta de los aspectos más destacados en esta materia. Visibilizar, promover y sensibilizar sobre los derechos de las personas con discapacidad es la misión fundamental de este Observatorio.</w:t>
      </w:r>
    </w:p>
    <w:p w14:paraId="4C01BC24" w14:textId="58C59F89" w:rsidR="008E03B9" w:rsidRPr="002471C8" w:rsidRDefault="00DF04D8" w:rsidP="00BC7CFF">
      <w:pPr>
        <w:pStyle w:val="Textoindependiente"/>
        <w:jc w:val="both"/>
        <w:rPr>
          <w:rFonts w:cs="Arial"/>
          <w:szCs w:val="22"/>
        </w:rPr>
      </w:pPr>
      <w:r w:rsidRPr="002471C8">
        <w:rPr>
          <w:rFonts w:cs="Arial"/>
          <w:szCs w:val="22"/>
        </w:rPr>
        <w:t>En este contexto, el Informe Olivenza es el trabajo más relevante y significativo del OED que, de forma anual, ofrece un panorama actualizado de la discapacidad en España</w:t>
      </w:r>
      <w:r w:rsidR="00684789" w:rsidRPr="002471C8">
        <w:rPr>
          <w:rFonts w:cs="Arial"/>
          <w:szCs w:val="22"/>
        </w:rPr>
        <w:t>, como barómetro de estado de inclusión de este grupo humano y arroja datos de valor para construcción de políticas públicas certeras.</w:t>
      </w:r>
      <w:r w:rsidRPr="002471C8">
        <w:rPr>
          <w:rFonts w:cs="Arial"/>
          <w:szCs w:val="22"/>
        </w:rPr>
        <w:t xml:space="preserve"> En esta edición se abordan los siguientes aspectos:</w:t>
      </w:r>
    </w:p>
    <w:p w14:paraId="799B8585" w14:textId="235CABE4" w:rsidR="008E03B9" w:rsidRPr="002471C8" w:rsidRDefault="00DF04D8" w:rsidP="00FA067A">
      <w:pPr>
        <w:pStyle w:val="Prrafodelista"/>
      </w:pPr>
      <w:r w:rsidRPr="002471C8">
        <w:t>El análisis sociodemográfico de las personas con discapacidad en España.</w:t>
      </w:r>
      <w:r w:rsidR="00017664" w:rsidRPr="002471C8">
        <w:t xml:space="preserve"> </w:t>
      </w:r>
    </w:p>
    <w:p w14:paraId="5E5E345A" w14:textId="77777777" w:rsidR="008E03B9" w:rsidRPr="002471C8" w:rsidRDefault="00DF04D8" w:rsidP="00FA067A">
      <w:pPr>
        <w:pStyle w:val="Prrafodelista"/>
      </w:pPr>
      <w:r w:rsidRPr="002471C8">
        <w:t>Los indicadores del OED sobre inclusión social de las personas con discapacidad en España.</w:t>
      </w:r>
    </w:p>
    <w:p w14:paraId="5F0B5668" w14:textId="77777777" w:rsidR="008E03B9" w:rsidRPr="002471C8" w:rsidRDefault="00DF04D8" w:rsidP="00FA067A">
      <w:pPr>
        <w:pStyle w:val="Prrafodelista"/>
      </w:pPr>
      <w:r w:rsidRPr="002471C8">
        <w:t>La producción de conocimiento sobre la población con discapacidad en España.</w:t>
      </w:r>
    </w:p>
    <w:p w14:paraId="50FEBB55" w14:textId="34039263" w:rsidR="008E03B9" w:rsidRPr="002471C8" w:rsidRDefault="00DF04D8" w:rsidP="00FA067A">
      <w:pPr>
        <w:pStyle w:val="Prrafodelista"/>
      </w:pPr>
      <w:r w:rsidRPr="002471C8">
        <w:t>El seguimiento de las Observaciones finales del Comité de Derechos de las Personas con Discapacidad de Naciones Unidas sobre los informes periódicos segundo y tercero combinados de España</w:t>
      </w:r>
      <w:r w:rsidR="00684789" w:rsidRPr="002471C8">
        <w:t>.</w:t>
      </w:r>
      <w:r w:rsidR="00E057DF">
        <w:t xml:space="preserve"> Este acercamiento a las políticas de discapacidad </w:t>
      </w:r>
      <w:r w:rsidR="003E7FE4">
        <w:t xml:space="preserve">ha puesto en foco en </w:t>
      </w:r>
      <w:r w:rsidR="00E057DF">
        <w:t>la Administración General del Estado</w:t>
      </w:r>
      <w:r w:rsidR="003E7FE4">
        <w:t>, sin explorar lo realizado por la administración territorial o local.</w:t>
      </w:r>
    </w:p>
    <w:p w14:paraId="7019C625" w14:textId="31DD7EE6" w:rsidR="003648D8" w:rsidRPr="0026546B" w:rsidRDefault="00DF04D8" w:rsidP="0026546B">
      <w:pPr>
        <w:pStyle w:val="Textoindependiente"/>
        <w:jc w:val="both"/>
        <w:rPr>
          <w:rFonts w:cs="Arial"/>
        </w:rPr>
      </w:pPr>
      <w:r w:rsidRPr="002471C8">
        <w:rPr>
          <w:rFonts w:cs="Arial"/>
        </w:rPr>
        <w:t xml:space="preserve">Por otra parte, y respondiendo a la vinculación extremeña del OED, que cuenta </w:t>
      </w:r>
      <w:r w:rsidR="00684789" w:rsidRPr="002471C8">
        <w:rPr>
          <w:rFonts w:cs="Arial"/>
        </w:rPr>
        <w:t>con el apoyo</w:t>
      </w:r>
      <w:r w:rsidRPr="002471C8">
        <w:rPr>
          <w:rFonts w:cs="Arial"/>
        </w:rPr>
        <w:t xml:space="preserve"> de</w:t>
      </w:r>
      <w:r w:rsidR="00684789" w:rsidRPr="002471C8">
        <w:rPr>
          <w:rFonts w:cs="Arial"/>
        </w:rPr>
        <w:t xml:space="preserve"> la Junta</w:t>
      </w:r>
      <w:r w:rsidRPr="002471C8">
        <w:rPr>
          <w:rFonts w:cs="Arial"/>
        </w:rPr>
        <w:t xml:space="preserve"> y la Universidad de Extremadura, el Informe Olivenza ofrece, </w:t>
      </w:r>
      <w:r w:rsidRPr="002471C8">
        <w:rPr>
          <w:rFonts w:cs="Arial"/>
        </w:rPr>
        <w:lastRenderedPageBreak/>
        <w:t>como en ediciones anteriores, el análisis de la situación de la discapacidad en Extremadura.</w:t>
      </w:r>
    </w:p>
    <w:p w14:paraId="08696996" w14:textId="3D8AEFCD" w:rsidR="008E03B9" w:rsidRPr="002471C8" w:rsidRDefault="00DF04D8" w:rsidP="005A11D1">
      <w:pPr>
        <w:pStyle w:val="Ttulo2"/>
      </w:pPr>
      <w:bookmarkStart w:id="2" w:name="_bookmark1"/>
      <w:bookmarkStart w:id="3" w:name="_Toc196693572"/>
      <w:bookmarkEnd w:id="2"/>
      <w:r w:rsidRPr="002471C8">
        <w:t>Metodología</w:t>
      </w:r>
      <w:bookmarkEnd w:id="3"/>
    </w:p>
    <w:p w14:paraId="4F0450CB" w14:textId="77777777" w:rsidR="008E03B9" w:rsidRPr="002471C8" w:rsidRDefault="00DF04D8" w:rsidP="005A11D1">
      <w:pPr>
        <w:pStyle w:val="Textoindependiente"/>
        <w:rPr>
          <w:rFonts w:cs="Arial"/>
          <w:b/>
          <w:bCs/>
          <w:szCs w:val="22"/>
        </w:rPr>
      </w:pPr>
      <w:bookmarkStart w:id="4" w:name="_bookmark2"/>
      <w:bookmarkEnd w:id="4"/>
      <w:r w:rsidRPr="002471C8">
        <w:rPr>
          <w:rFonts w:cs="Arial"/>
          <w:b/>
          <w:bCs/>
          <w:szCs w:val="22"/>
        </w:rPr>
        <w:t>Sistema de indicadores del OED sobre inclusión de las personas con discapacidad</w:t>
      </w:r>
    </w:p>
    <w:p w14:paraId="739C6983" w14:textId="77777777" w:rsidR="008E03B9" w:rsidRPr="002471C8" w:rsidRDefault="00DF04D8" w:rsidP="00BC7CFF">
      <w:pPr>
        <w:pStyle w:val="Textoindependiente"/>
        <w:jc w:val="both"/>
        <w:rPr>
          <w:rFonts w:cs="Arial"/>
          <w:szCs w:val="22"/>
        </w:rPr>
      </w:pPr>
      <w:r w:rsidRPr="002471C8">
        <w:rPr>
          <w:rFonts w:cs="Arial"/>
          <w:szCs w:val="22"/>
        </w:rPr>
        <w:t>El Observatorio Estatal de la Discapacidad ha desarrollado un sistema de indicadores sobre inclusión de las personas con discapacidad con el que pretende contribuir al análisis de la evolución en el tiempo de la situación social de las personas con discapacidad y al conocimiento del grado de convergencia o divergencia respecto al conjunto de la población en el uso de los recursos y oportunidades sociales.</w:t>
      </w:r>
    </w:p>
    <w:p w14:paraId="231F3E19" w14:textId="77777777" w:rsidR="008E03B9" w:rsidRPr="002471C8" w:rsidRDefault="00DF04D8" w:rsidP="00BC7CFF">
      <w:pPr>
        <w:pStyle w:val="Textoindependiente"/>
        <w:jc w:val="both"/>
        <w:rPr>
          <w:rFonts w:cs="Arial"/>
          <w:szCs w:val="22"/>
        </w:rPr>
      </w:pPr>
      <w:r w:rsidRPr="002471C8">
        <w:rPr>
          <w:rFonts w:cs="Arial"/>
          <w:szCs w:val="22"/>
        </w:rPr>
        <w:t xml:space="preserve">El sistema de indicadores sobre inclusión de las personas con discapacidad entiende la exclusión social, siguiendo el modelo propuesto por </w:t>
      </w:r>
      <w:proofErr w:type="spellStart"/>
      <w:r w:rsidRPr="002471C8">
        <w:rPr>
          <w:rFonts w:cs="Arial"/>
          <w:szCs w:val="22"/>
        </w:rPr>
        <w:t>Laparra</w:t>
      </w:r>
      <w:proofErr w:type="spellEnd"/>
      <w:r w:rsidRPr="002471C8">
        <w:rPr>
          <w:rFonts w:cs="Arial"/>
          <w:szCs w:val="22"/>
        </w:rPr>
        <w:t xml:space="preserve"> et al. (2007), como un fenómeno de causas estructurales cuyo análisis debe centrarse en determinar el impacto de diferentes ejes de riesgo sobre los individuos, hogares y comunidades. Siguiendo a </w:t>
      </w:r>
      <w:proofErr w:type="spellStart"/>
      <w:r w:rsidRPr="002471C8">
        <w:rPr>
          <w:rFonts w:cs="Arial"/>
          <w:szCs w:val="22"/>
        </w:rPr>
        <w:t>Laparra</w:t>
      </w:r>
      <w:proofErr w:type="spellEnd"/>
      <w:r w:rsidRPr="002471C8">
        <w:rPr>
          <w:rFonts w:cs="Arial"/>
          <w:szCs w:val="22"/>
        </w:rPr>
        <w:t xml:space="preserve"> et al</w:t>
      </w:r>
      <w:r w:rsidR="00770A03" w:rsidRPr="002471C8">
        <w:rPr>
          <w:rFonts w:cs="Arial"/>
          <w:szCs w:val="22"/>
        </w:rPr>
        <w:t xml:space="preserve"> (2007:27), a pesar de la complejidad y el carácter dinámico de este fenómeno, parece existir cierto consenso en que la exclusión social incluye dificultades o barreras en al menos tres ejes: el eje económico (empleo, ingresos, privación material), el eje político de la ciudadanía (derechos políticos, educación, vivienda o salud) y el eje de los lazos y relaciones sociales (conflicto social, anomia, aislamiento social).</w:t>
      </w:r>
    </w:p>
    <w:p w14:paraId="7A7B5A2E" w14:textId="77777777" w:rsidR="00770A03" w:rsidRPr="002471C8" w:rsidRDefault="00770A03" w:rsidP="00FA067A">
      <w:pPr>
        <w:spacing w:before="120" w:after="120" w:line="276" w:lineRule="auto"/>
        <w:rPr>
          <w:rFonts w:cs="Arial"/>
          <w:b/>
          <w:bCs/>
        </w:rPr>
      </w:pPr>
      <w:r w:rsidRPr="002471C8">
        <w:rPr>
          <w:rFonts w:cs="Arial"/>
          <w:b/>
          <w:bCs/>
        </w:rPr>
        <w:t>Tabla 1. Ejes y dimensiones de exclusión social.</w:t>
      </w:r>
    </w:p>
    <w:tbl>
      <w:tblPr>
        <w:tblStyle w:val="Tabladelista4"/>
        <w:tblW w:w="0" w:type="auto"/>
        <w:tblLook w:val="04A0" w:firstRow="1" w:lastRow="0" w:firstColumn="1" w:lastColumn="0" w:noHBand="0" w:noVBand="1"/>
      </w:tblPr>
      <w:tblGrid>
        <w:gridCol w:w="4082"/>
        <w:gridCol w:w="4025"/>
      </w:tblGrid>
      <w:tr w:rsidR="001F4D90" w:rsidRPr="002471C8" w14:paraId="38FA9E7A" w14:textId="77777777" w:rsidTr="00521BF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82" w:type="dxa"/>
          </w:tcPr>
          <w:p w14:paraId="693FA080" w14:textId="77777777" w:rsidR="00770A03" w:rsidRPr="002471C8" w:rsidRDefault="00770A03" w:rsidP="003648D8">
            <w:pPr>
              <w:pStyle w:val="TableParagraph"/>
              <w:ind w:left="0"/>
              <w:rPr>
                <w:b w:val="0"/>
              </w:rPr>
            </w:pPr>
            <w:r w:rsidRPr="002471C8">
              <w:t>Ejes de exclusión</w:t>
            </w:r>
          </w:p>
        </w:tc>
        <w:tc>
          <w:tcPr>
            <w:tcW w:w="4025" w:type="dxa"/>
          </w:tcPr>
          <w:p w14:paraId="48FD5033" w14:textId="77777777" w:rsidR="00770A03" w:rsidRPr="002471C8" w:rsidRDefault="00770A03" w:rsidP="00521BF3">
            <w:pPr>
              <w:pStyle w:val="TableParagraph"/>
              <w:ind w:left="0"/>
              <w:jc w:val="left"/>
              <w:cnfStyle w:val="100000000000" w:firstRow="1" w:lastRow="0" w:firstColumn="0" w:lastColumn="0" w:oddVBand="0" w:evenVBand="0" w:oddHBand="0" w:evenHBand="0" w:firstRowFirstColumn="0" w:firstRowLastColumn="0" w:lastRowFirstColumn="0" w:lastRowLastColumn="0"/>
              <w:rPr>
                <w:b w:val="0"/>
              </w:rPr>
            </w:pPr>
            <w:r w:rsidRPr="002471C8">
              <w:t>Dimensiones</w:t>
            </w:r>
          </w:p>
        </w:tc>
      </w:tr>
      <w:tr w:rsidR="00521BF3" w:rsidRPr="002471C8" w14:paraId="36DCCF08" w14:textId="77777777" w:rsidTr="00521BF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82" w:type="dxa"/>
            <w:vMerge w:val="restart"/>
          </w:tcPr>
          <w:p w14:paraId="019E8205" w14:textId="77777777" w:rsidR="00521BF3" w:rsidRPr="002471C8" w:rsidRDefault="00521BF3" w:rsidP="003648D8">
            <w:pPr>
              <w:pStyle w:val="TableParagraph"/>
              <w:ind w:left="0"/>
              <w:rPr>
                <w:b w:val="0"/>
              </w:rPr>
            </w:pPr>
            <w:r w:rsidRPr="002471C8">
              <w:t>Económico</w:t>
            </w:r>
          </w:p>
        </w:tc>
        <w:tc>
          <w:tcPr>
            <w:tcW w:w="4025" w:type="dxa"/>
          </w:tcPr>
          <w:p w14:paraId="38EEA92C" w14:textId="77777777" w:rsidR="00521BF3" w:rsidRPr="002471C8" w:rsidRDefault="00521BF3" w:rsidP="00521BF3">
            <w:pPr>
              <w:pStyle w:val="TableParagraph"/>
              <w:ind w:left="0"/>
              <w:jc w:val="left"/>
              <w:cnfStyle w:val="000000100000" w:firstRow="0" w:lastRow="0" w:firstColumn="0" w:lastColumn="0" w:oddVBand="0" w:evenVBand="0" w:oddHBand="1" w:evenHBand="0" w:firstRowFirstColumn="0" w:firstRowLastColumn="0" w:lastRowFirstColumn="0" w:lastRowLastColumn="0"/>
            </w:pPr>
            <w:r w:rsidRPr="002471C8">
              <w:t>1.- Participación en la producción</w:t>
            </w:r>
          </w:p>
        </w:tc>
      </w:tr>
      <w:tr w:rsidR="00521BF3" w:rsidRPr="002471C8" w14:paraId="754FF9E7" w14:textId="77777777" w:rsidTr="00521BF3">
        <w:trPr>
          <w:trHeight w:val="340"/>
        </w:trPr>
        <w:tc>
          <w:tcPr>
            <w:cnfStyle w:val="001000000000" w:firstRow="0" w:lastRow="0" w:firstColumn="1" w:lastColumn="0" w:oddVBand="0" w:evenVBand="0" w:oddHBand="0" w:evenHBand="0" w:firstRowFirstColumn="0" w:firstRowLastColumn="0" w:lastRowFirstColumn="0" w:lastRowLastColumn="0"/>
            <w:tcW w:w="4082" w:type="dxa"/>
            <w:vMerge/>
          </w:tcPr>
          <w:p w14:paraId="4FFF473D" w14:textId="77777777" w:rsidR="00521BF3" w:rsidRPr="002471C8" w:rsidRDefault="00521BF3" w:rsidP="003648D8">
            <w:pPr>
              <w:pStyle w:val="TableParagraph"/>
              <w:ind w:left="0"/>
              <w:rPr>
                <w:sz w:val="20"/>
              </w:rPr>
            </w:pPr>
          </w:p>
        </w:tc>
        <w:tc>
          <w:tcPr>
            <w:tcW w:w="4025" w:type="dxa"/>
          </w:tcPr>
          <w:p w14:paraId="0F5CC721" w14:textId="77777777" w:rsidR="00521BF3" w:rsidRPr="002471C8" w:rsidRDefault="00521BF3" w:rsidP="00521BF3">
            <w:pPr>
              <w:pStyle w:val="TableParagraph"/>
              <w:ind w:left="0"/>
              <w:jc w:val="left"/>
              <w:cnfStyle w:val="000000000000" w:firstRow="0" w:lastRow="0" w:firstColumn="0" w:lastColumn="0" w:oddVBand="0" w:evenVBand="0" w:oddHBand="0" w:evenHBand="0" w:firstRowFirstColumn="0" w:firstRowLastColumn="0" w:lastRowFirstColumn="0" w:lastRowLastColumn="0"/>
            </w:pPr>
            <w:r w:rsidRPr="002471C8">
              <w:t>2.- Participación del producto social</w:t>
            </w:r>
          </w:p>
        </w:tc>
      </w:tr>
      <w:tr w:rsidR="00521BF3" w:rsidRPr="002471C8" w14:paraId="7A3E5F78" w14:textId="77777777" w:rsidTr="00521BF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82" w:type="dxa"/>
            <w:vMerge w:val="restart"/>
          </w:tcPr>
          <w:p w14:paraId="1833069C" w14:textId="77777777" w:rsidR="00521BF3" w:rsidRPr="002471C8" w:rsidRDefault="00521BF3" w:rsidP="003648D8">
            <w:pPr>
              <w:pStyle w:val="TableParagraph"/>
              <w:ind w:left="0"/>
              <w:rPr>
                <w:b w:val="0"/>
              </w:rPr>
            </w:pPr>
            <w:r w:rsidRPr="002471C8">
              <w:t>Político y social (ciudadanía)</w:t>
            </w:r>
          </w:p>
        </w:tc>
        <w:tc>
          <w:tcPr>
            <w:tcW w:w="4025" w:type="dxa"/>
          </w:tcPr>
          <w:p w14:paraId="78915387" w14:textId="77777777" w:rsidR="00521BF3" w:rsidRPr="002471C8" w:rsidRDefault="00521BF3" w:rsidP="00521BF3">
            <w:pPr>
              <w:pStyle w:val="TableParagraph"/>
              <w:ind w:left="0"/>
              <w:jc w:val="left"/>
              <w:cnfStyle w:val="000000100000" w:firstRow="0" w:lastRow="0" w:firstColumn="0" w:lastColumn="0" w:oddVBand="0" w:evenVBand="0" w:oddHBand="1" w:evenHBand="0" w:firstRowFirstColumn="0" w:firstRowLastColumn="0" w:lastRowFirstColumn="0" w:lastRowLastColumn="0"/>
            </w:pPr>
            <w:r w:rsidRPr="002471C8">
              <w:t>3.- Participación política</w:t>
            </w:r>
          </w:p>
        </w:tc>
      </w:tr>
      <w:tr w:rsidR="00521BF3" w:rsidRPr="002471C8" w14:paraId="469B7AFB" w14:textId="77777777" w:rsidTr="00521BF3">
        <w:trPr>
          <w:trHeight w:val="340"/>
        </w:trPr>
        <w:tc>
          <w:tcPr>
            <w:cnfStyle w:val="001000000000" w:firstRow="0" w:lastRow="0" w:firstColumn="1" w:lastColumn="0" w:oddVBand="0" w:evenVBand="0" w:oddHBand="0" w:evenHBand="0" w:firstRowFirstColumn="0" w:firstRowLastColumn="0" w:lastRowFirstColumn="0" w:lastRowLastColumn="0"/>
            <w:tcW w:w="4082" w:type="dxa"/>
            <w:vMerge/>
          </w:tcPr>
          <w:p w14:paraId="45E1817E" w14:textId="77777777" w:rsidR="00521BF3" w:rsidRPr="002471C8" w:rsidRDefault="00521BF3" w:rsidP="003648D8">
            <w:pPr>
              <w:pStyle w:val="TableParagraph"/>
              <w:ind w:left="0"/>
              <w:rPr>
                <w:sz w:val="20"/>
              </w:rPr>
            </w:pPr>
          </w:p>
        </w:tc>
        <w:tc>
          <w:tcPr>
            <w:tcW w:w="4025" w:type="dxa"/>
          </w:tcPr>
          <w:p w14:paraId="7731A533" w14:textId="77777777" w:rsidR="00521BF3" w:rsidRPr="002471C8" w:rsidRDefault="00521BF3" w:rsidP="00521BF3">
            <w:pPr>
              <w:pStyle w:val="TableParagraph"/>
              <w:ind w:left="0"/>
              <w:jc w:val="left"/>
              <w:cnfStyle w:val="000000000000" w:firstRow="0" w:lastRow="0" w:firstColumn="0" w:lastColumn="0" w:oddVBand="0" w:evenVBand="0" w:oddHBand="0" w:evenHBand="0" w:firstRowFirstColumn="0" w:firstRowLastColumn="0" w:lastRowFirstColumn="0" w:lastRowLastColumn="0"/>
            </w:pPr>
            <w:r w:rsidRPr="002471C8">
              <w:t>4.- Educación</w:t>
            </w:r>
          </w:p>
        </w:tc>
      </w:tr>
      <w:tr w:rsidR="00521BF3" w:rsidRPr="002471C8" w14:paraId="38E14079" w14:textId="77777777" w:rsidTr="00521BF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82" w:type="dxa"/>
            <w:vMerge/>
          </w:tcPr>
          <w:p w14:paraId="713BD797" w14:textId="634F4F28" w:rsidR="00521BF3" w:rsidRPr="002471C8" w:rsidRDefault="00521BF3" w:rsidP="003648D8">
            <w:pPr>
              <w:pStyle w:val="TableParagraph"/>
              <w:ind w:left="0"/>
              <w:rPr>
                <w:sz w:val="20"/>
                <w:szCs w:val="20"/>
              </w:rPr>
            </w:pPr>
          </w:p>
        </w:tc>
        <w:tc>
          <w:tcPr>
            <w:tcW w:w="4025" w:type="dxa"/>
          </w:tcPr>
          <w:p w14:paraId="55C9C6EC" w14:textId="749CA059" w:rsidR="00521BF3" w:rsidRPr="002471C8" w:rsidRDefault="00521BF3" w:rsidP="00521BF3">
            <w:pPr>
              <w:pStyle w:val="TableParagraph"/>
              <w:ind w:left="0"/>
              <w:jc w:val="left"/>
              <w:cnfStyle w:val="000000100000" w:firstRow="0" w:lastRow="0" w:firstColumn="0" w:lastColumn="0" w:oddVBand="0" w:evenVBand="0" w:oddHBand="1" w:evenHBand="0" w:firstRowFirstColumn="0" w:firstRowLastColumn="0" w:lastRowFirstColumn="0" w:lastRowLastColumn="0"/>
            </w:pPr>
            <w:r w:rsidRPr="002471C8">
              <w:t>5.- Vivienda</w:t>
            </w:r>
          </w:p>
        </w:tc>
      </w:tr>
      <w:tr w:rsidR="00521BF3" w:rsidRPr="002471C8" w14:paraId="541B4843" w14:textId="77777777" w:rsidTr="00521BF3">
        <w:trPr>
          <w:trHeight w:val="340"/>
        </w:trPr>
        <w:tc>
          <w:tcPr>
            <w:cnfStyle w:val="001000000000" w:firstRow="0" w:lastRow="0" w:firstColumn="1" w:lastColumn="0" w:oddVBand="0" w:evenVBand="0" w:oddHBand="0" w:evenHBand="0" w:firstRowFirstColumn="0" w:firstRowLastColumn="0" w:lastRowFirstColumn="0" w:lastRowLastColumn="0"/>
            <w:tcW w:w="4082" w:type="dxa"/>
            <w:vMerge/>
          </w:tcPr>
          <w:p w14:paraId="34733BA6" w14:textId="77777777" w:rsidR="00521BF3" w:rsidRPr="002471C8" w:rsidRDefault="00521BF3" w:rsidP="003648D8">
            <w:pPr>
              <w:pStyle w:val="TableParagraph"/>
              <w:ind w:left="0"/>
              <w:rPr>
                <w:sz w:val="20"/>
              </w:rPr>
            </w:pPr>
          </w:p>
        </w:tc>
        <w:tc>
          <w:tcPr>
            <w:tcW w:w="4025" w:type="dxa"/>
          </w:tcPr>
          <w:p w14:paraId="43C4130A" w14:textId="77777777" w:rsidR="00521BF3" w:rsidRPr="002471C8" w:rsidRDefault="00521BF3" w:rsidP="00521BF3">
            <w:pPr>
              <w:pStyle w:val="TableParagraph"/>
              <w:ind w:left="0"/>
              <w:jc w:val="left"/>
              <w:cnfStyle w:val="000000000000" w:firstRow="0" w:lastRow="0" w:firstColumn="0" w:lastColumn="0" w:oddVBand="0" w:evenVBand="0" w:oddHBand="0" w:evenHBand="0" w:firstRowFirstColumn="0" w:firstRowLastColumn="0" w:lastRowFirstColumn="0" w:lastRowLastColumn="0"/>
            </w:pPr>
            <w:r w:rsidRPr="002471C8">
              <w:t>6.- Salud</w:t>
            </w:r>
          </w:p>
        </w:tc>
      </w:tr>
      <w:tr w:rsidR="00521BF3" w:rsidRPr="002471C8" w14:paraId="6BCF9B0C" w14:textId="77777777" w:rsidTr="00521BF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82" w:type="dxa"/>
            <w:vMerge w:val="restart"/>
          </w:tcPr>
          <w:p w14:paraId="35B0262E" w14:textId="77777777" w:rsidR="00521BF3" w:rsidRPr="002471C8" w:rsidRDefault="00521BF3" w:rsidP="003648D8">
            <w:pPr>
              <w:pStyle w:val="TableParagraph"/>
              <w:ind w:left="0"/>
              <w:rPr>
                <w:b w:val="0"/>
              </w:rPr>
            </w:pPr>
            <w:r w:rsidRPr="002471C8">
              <w:t>Lazos sociales, relaciones sociales</w:t>
            </w:r>
          </w:p>
        </w:tc>
        <w:tc>
          <w:tcPr>
            <w:tcW w:w="4025" w:type="dxa"/>
          </w:tcPr>
          <w:p w14:paraId="41B58582" w14:textId="77777777" w:rsidR="00521BF3" w:rsidRPr="002471C8" w:rsidRDefault="00521BF3" w:rsidP="00521BF3">
            <w:pPr>
              <w:pStyle w:val="TableParagraph"/>
              <w:ind w:left="0"/>
              <w:jc w:val="left"/>
              <w:cnfStyle w:val="000000100000" w:firstRow="0" w:lastRow="0" w:firstColumn="0" w:lastColumn="0" w:oddVBand="0" w:evenVBand="0" w:oddHBand="1" w:evenHBand="0" w:firstRowFirstColumn="0" w:firstRowLastColumn="0" w:lastRowFirstColumn="0" w:lastRowLastColumn="0"/>
            </w:pPr>
            <w:r w:rsidRPr="002471C8">
              <w:t>7.- Conflicto social, anomia</w:t>
            </w:r>
          </w:p>
        </w:tc>
      </w:tr>
      <w:tr w:rsidR="00521BF3" w:rsidRPr="002471C8" w14:paraId="722C93FE" w14:textId="77777777" w:rsidTr="00521BF3">
        <w:trPr>
          <w:trHeight w:val="340"/>
        </w:trPr>
        <w:tc>
          <w:tcPr>
            <w:cnfStyle w:val="001000000000" w:firstRow="0" w:lastRow="0" w:firstColumn="1" w:lastColumn="0" w:oddVBand="0" w:evenVBand="0" w:oddHBand="0" w:evenHBand="0" w:firstRowFirstColumn="0" w:firstRowLastColumn="0" w:lastRowFirstColumn="0" w:lastRowLastColumn="0"/>
            <w:tcW w:w="4082" w:type="dxa"/>
            <w:vMerge/>
          </w:tcPr>
          <w:p w14:paraId="167C1EDD" w14:textId="77777777" w:rsidR="00521BF3" w:rsidRPr="002471C8" w:rsidRDefault="00521BF3" w:rsidP="003648D8">
            <w:pPr>
              <w:pStyle w:val="TableParagraph"/>
              <w:ind w:left="0"/>
              <w:rPr>
                <w:sz w:val="20"/>
              </w:rPr>
            </w:pPr>
          </w:p>
        </w:tc>
        <w:tc>
          <w:tcPr>
            <w:tcW w:w="4025" w:type="dxa"/>
          </w:tcPr>
          <w:p w14:paraId="32B8AF5F" w14:textId="77777777" w:rsidR="00521BF3" w:rsidRPr="002471C8" w:rsidRDefault="00521BF3" w:rsidP="00521BF3">
            <w:pPr>
              <w:pStyle w:val="TableParagraph"/>
              <w:ind w:left="0"/>
              <w:jc w:val="left"/>
              <w:cnfStyle w:val="000000000000" w:firstRow="0" w:lastRow="0" w:firstColumn="0" w:lastColumn="0" w:oddVBand="0" w:evenVBand="0" w:oddHBand="0" w:evenHBand="0" w:firstRowFirstColumn="0" w:firstRowLastColumn="0" w:lastRowFirstColumn="0" w:lastRowLastColumn="0"/>
            </w:pPr>
            <w:r w:rsidRPr="002471C8">
              <w:t>8.- Aislamiento social</w:t>
            </w:r>
          </w:p>
        </w:tc>
      </w:tr>
    </w:tbl>
    <w:p w14:paraId="3336783A" w14:textId="77777777" w:rsidR="00770A03" w:rsidRPr="00846C17" w:rsidRDefault="00770A03" w:rsidP="00FA067A">
      <w:pPr>
        <w:rPr>
          <w:rFonts w:cs="Arial"/>
          <w:i/>
          <w:iCs/>
          <w:sz w:val="20"/>
          <w:szCs w:val="18"/>
        </w:rPr>
      </w:pPr>
      <w:r w:rsidRPr="00846C17">
        <w:rPr>
          <w:rFonts w:cs="Arial"/>
          <w:i/>
          <w:iCs/>
          <w:sz w:val="20"/>
          <w:szCs w:val="18"/>
        </w:rPr>
        <w:t>Fuente: Una propuesta de consenso sobre el concepto de exclusión. Implicaciones metodológicas. (</w:t>
      </w:r>
      <w:proofErr w:type="spellStart"/>
      <w:r w:rsidRPr="00846C17">
        <w:rPr>
          <w:rFonts w:cs="Arial"/>
          <w:i/>
          <w:iCs/>
          <w:sz w:val="20"/>
          <w:szCs w:val="18"/>
        </w:rPr>
        <w:t>Laparra</w:t>
      </w:r>
      <w:proofErr w:type="spellEnd"/>
      <w:r w:rsidRPr="00846C17">
        <w:rPr>
          <w:rFonts w:cs="Arial"/>
          <w:i/>
          <w:iCs/>
          <w:sz w:val="20"/>
          <w:szCs w:val="18"/>
        </w:rPr>
        <w:t xml:space="preserve"> et al., 2007).</w:t>
      </w:r>
    </w:p>
    <w:p w14:paraId="6AFA13B6" w14:textId="77777777" w:rsidR="00770A03" w:rsidRPr="002471C8" w:rsidRDefault="00770A03" w:rsidP="00CB7B3D">
      <w:pPr>
        <w:pStyle w:val="Textoindependiente"/>
        <w:rPr>
          <w:rFonts w:cs="Arial"/>
          <w:szCs w:val="22"/>
        </w:rPr>
      </w:pPr>
    </w:p>
    <w:p w14:paraId="5AF48374" w14:textId="77777777" w:rsidR="00770A03" w:rsidRPr="002471C8" w:rsidRDefault="00770A03" w:rsidP="00BC7CFF">
      <w:pPr>
        <w:pStyle w:val="Textoindependiente"/>
        <w:jc w:val="both"/>
        <w:rPr>
          <w:rFonts w:cs="Arial"/>
          <w:szCs w:val="22"/>
        </w:rPr>
      </w:pPr>
      <w:r w:rsidRPr="002471C8">
        <w:rPr>
          <w:rFonts w:cs="Arial"/>
          <w:szCs w:val="22"/>
        </w:rPr>
        <w:lastRenderedPageBreak/>
        <w:t>A partir de este planteamiento, el sistema de indicadores de inclusión social adaptado a la población con discapacidad desarrollado por el OED utiliza como estándar de referencia la situación de la población general, con la que se compara la situación de las personas con discapacidad en cada uno de los ejes. A las ocho dimensiones indicadas en el cuadro anterior, se ha agregado una específicamente relacionada con los apoyos por discapacidad, dentro del eje político y social (ciudadanía).</w:t>
      </w:r>
    </w:p>
    <w:p w14:paraId="254AC9FF" w14:textId="7255958D" w:rsidR="00770A03" w:rsidRPr="002471C8" w:rsidRDefault="00770A03" w:rsidP="00BC7CFF">
      <w:pPr>
        <w:pStyle w:val="Textoindependiente"/>
        <w:jc w:val="both"/>
        <w:rPr>
          <w:rFonts w:cs="Arial"/>
          <w:szCs w:val="22"/>
        </w:rPr>
      </w:pPr>
      <w:r w:rsidRPr="002471C8">
        <w:rPr>
          <w:rFonts w:cs="Arial"/>
          <w:szCs w:val="22"/>
        </w:rPr>
        <w:t>En total, se han definido los 37 indicadores para la medición de la inclusión social de la población con discapacidad que se relacionan en el cuadro siguiente:</w:t>
      </w:r>
    </w:p>
    <w:p w14:paraId="79756879" w14:textId="77777777" w:rsidR="00770A03" w:rsidRPr="002471C8" w:rsidRDefault="00770A03" w:rsidP="00FA067A">
      <w:pPr>
        <w:spacing w:before="120" w:after="120" w:line="276" w:lineRule="auto"/>
        <w:rPr>
          <w:rFonts w:cs="Arial"/>
          <w:b/>
          <w:bCs/>
        </w:rPr>
      </w:pPr>
      <w:r w:rsidRPr="002471C8">
        <w:rPr>
          <w:rFonts w:cs="Arial"/>
          <w:b/>
          <w:bCs/>
        </w:rPr>
        <w:t>Tabla 2. Ejes, dimensiones e indicadores de inclusión social y discapacidad.</w:t>
      </w:r>
    </w:p>
    <w:tbl>
      <w:tblPr>
        <w:tblStyle w:val="Tabladelista4"/>
        <w:tblW w:w="8991" w:type="dxa"/>
        <w:tblLook w:val="04A0" w:firstRow="1" w:lastRow="0" w:firstColumn="1" w:lastColumn="0" w:noHBand="0" w:noVBand="1"/>
      </w:tblPr>
      <w:tblGrid>
        <w:gridCol w:w="1294"/>
        <w:gridCol w:w="1461"/>
        <w:gridCol w:w="6236"/>
      </w:tblGrid>
      <w:tr w:rsidR="008E2C5E" w:rsidRPr="002471C8" w14:paraId="31898AC3" w14:textId="77777777" w:rsidTr="002F6C8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94" w:type="dxa"/>
          </w:tcPr>
          <w:p w14:paraId="2835D661" w14:textId="312D3650" w:rsidR="00770A03" w:rsidRPr="002471C8" w:rsidRDefault="008E2C5E" w:rsidP="00521BF3">
            <w:pPr>
              <w:pStyle w:val="TableParagraph"/>
              <w:ind w:left="0"/>
              <w:rPr>
                <w:b w:val="0"/>
                <w:sz w:val="20"/>
                <w:szCs w:val="20"/>
              </w:rPr>
            </w:pPr>
            <w:r w:rsidRPr="002471C8">
              <w:rPr>
                <w:sz w:val="20"/>
                <w:szCs w:val="20"/>
              </w:rPr>
              <w:t>Ejes</w:t>
            </w:r>
          </w:p>
        </w:tc>
        <w:tc>
          <w:tcPr>
            <w:tcW w:w="1461" w:type="dxa"/>
          </w:tcPr>
          <w:p w14:paraId="346E1AC9" w14:textId="6B22AA68" w:rsidR="00770A03" w:rsidRPr="002471C8" w:rsidRDefault="008E2C5E" w:rsidP="00521BF3">
            <w:pPr>
              <w:pStyle w:val="TableParagraph"/>
              <w:ind w:left="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2471C8">
              <w:rPr>
                <w:sz w:val="20"/>
                <w:szCs w:val="20"/>
              </w:rPr>
              <w:t>Dimensiones</w:t>
            </w:r>
          </w:p>
        </w:tc>
        <w:tc>
          <w:tcPr>
            <w:tcW w:w="6236" w:type="dxa"/>
          </w:tcPr>
          <w:p w14:paraId="7F0658CC" w14:textId="3AC03A82" w:rsidR="00770A03" w:rsidRPr="002471C8" w:rsidRDefault="008E2C5E" w:rsidP="00521BF3">
            <w:pPr>
              <w:pStyle w:val="TableParagraph"/>
              <w:ind w:left="0"/>
              <w:jc w:val="left"/>
              <w:cnfStyle w:val="100000000000" w:firstRow="1" w:lastRow="0" w:firstColumn="0" w:lastColumn="0" w:oddVBand="0" w:evenVBand="0" w:oddHBand="0" w:evenHBand="0" w:firstRowFirstColumn="0" w:firstRowLastColumn="0" w:lastRowFirstColumn="0" w:lastRowLastColumn="0"/>
              <w:rPr>
                <w:b w:val="0"/>
                <w:sz w:val="20"/>
                <w:szCs w:val="20"/>
              </w:rPr>
            </w:pPr>
            <w:r w:rsidRPr="002471C8">
              <w:rPr>
                <w:sz w:val="20"/>
                <w:szCs w:val="20"/>
              </w:rPr>
              <w:t>Indicadores</w:t>
            </w:r>
          </w:p>
        </w:tc>
      </w:tr>
      <w:tr w:rsidR="008E2C5E" w:rsidRPr="002471C8" w14:paraId="46AA29E0"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4" w:type="dxa"/>
          </w:tcPr>
          <w:p w14:paraId="049D300A" w14:textId="77777777" w:rsidR="00770A03" w:rsidRPr="002471C8" w:rsidRDefault="00770A03" w:rsidP="00521BF3">
            <w:pPr>
              <w:pStyle w:val="TableParagraph"/>
              <w:ind w:left="0"/>
              <w:rPr>
                <w:b w:val="0"/>
                <w:sz w:val="20"/>
                <w:szCs w:val="20"/>
              </w:rPr>
            </w:pPr>
            <w:r w:rsidRPr="002471C8">
              <w:rPr>
                <w:sz w:val="20"/>
                <w:szCs w:val="20"/>
              </w:rPr>
              <w:t>Económico</w:t>
            </w:r>
          </w:p>
        </w:tc>
        <w:tc>
          <w:tcPr>
            <w:tcW w:w="1461" w:type="dxa"/>
          </w:tcPr>
          <w:p w14:paraId="1D4890E7" w14:textId="77777777" w:rsidR="00770A03" w:rsidRPr="002471C8" w:rsidRDefault="00770A03" w:rsidP="00521BF3">
            <w:pPr>
              <w:pStyle w:val="TableParagraph"/>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Inclusión en la producción (empleo)</w:t>
            </w:r>
          </w:p>
        </w:tc>
        <w:tc>
          <w:tcPr>
            <w:tcW w:w="6236" w:type="dxa"/>
          </w:tcPr>
          <w:p w14:paraId="03EBBA46" w14:textId="77777777" w:rsidR="00770A03" w:rsidRPr="002471C8" w:rsidRDefault="00770A03" w:rsidP="00521BF3">
            <w:pPr>
              <w:pStyle w:val="TableParagraph"/>
              <w:numPr>
                <w:ilvl w:val="0"/>
                <w:numId w:val="26"/>
              </w:numPr>
              <w:tabs>
                <w:tab w:val="left" w:pos="321"/>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activa (Tasa de actividad).</w:t>
            </w:r>
          </w:p>
          <w:p w14:paraId="0555C66E" w14:textId="77777777" w:rsidR="00770A03" w:rsidRPr="002471C8" w:rsidRDefault="00770A03" w:rsidP="00521BF3">
            <w:pPr>
              <w:pStyle w:val="TableParagraph"/>
              <w:numPr>
                <w:ilvl w:val="0"/>
                <w:numId w:val="26"/>
              </w:numPr>
              <w:tabs>
                <w:tab w:val="left" w:pos="321"/>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parada (Tasa de paro).</w:t>
            </w:r>
          </w:p>
        </w:tc>
      </w:tr>
      <w:tr w:rsidR="008E2C5E" w:rsidRPr="002471C8" w14:paraId="000ACA4E"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1294" w:type="dxa"/>
          </w:tcPr>
          <w:p w14:paraId="09154DE5" w14:textId="77777777" w:rsidR="00770A03" w:rsidRPr="002471C8" w:rsidRDefault="00770A03" w:rsidP="00521BF3">
            <w:pPr>
              <w:pStyle w:val="TableParagraph"/>
              <w:ind w:left="0"/>
              <w:rPr>
                <w:sz w:val="20"/>
                <w:szCs w:val="20"/>
              </w:rPr>
            </w:pPr>
          </w:p>
        </w:tc>
        <w:tc>
          <w:tcPr>
            <w:tcW w:w="1461" w:type="dxa"/>
          </w:tcPr>
          <w:p w14:paraId="115A03AA" w14:textId="77777777" w:rsidR="00770A03" w:rsidRPr="002471C8" w:rsidRDefault="00770A03" w:rsidP="00521BF3">
            <w:pPr>
              <w:pStyle w:val="TableParagraph"/>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Inclusión en el producto</w:t>
            </w:r>
          </w:p>
        </w:tc>
        <w:tc>
          <w:tcPr>
            <w:tcW w:w="6236" w:type="dxa"/>
          </w:tcPr>
          <w:p w14:paraId="454B5072" w14:textId="77777777" w:rsidR="00770A03" w:rsidRPr="002471C8" w:rsidRDefault="00770A03" w:rsidP="00521BF3">
            <w:pPr>
              <w:pStyle w:val="TableParagraph"/>
              <w:numPr>
                <w:ilvl w:val="0"/>
                <w:numId w:val="26"/>
              </w:numPr>
              <w:tabs>
                <w:tab w:val="left" w:pos="321"/>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Salario medio (en euros).</w:t>
            </w:r>
          </w:p>
          <w:p w14:paraId="755A0E63" w14:textId="77777777" w:rsidR="00770A03" w:rsidRPr="002471C8" w:rsidRDefault="00770A03" w:rsidP="008E2C5E">
            <w:pPr>
              <w:pStyle w:val="TableParagraph"/>
              <w:numPr>
                <w:ilvl w:val="0"/>
                <w:numId w:val="26"/>
              </w:numPr>
              <w:tabs>
                <w:tab w:val="left" w:pos="321"/>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en pobreza severa (menos del 40% de la mediana de ingresos por unidad de consumo).</w:t>
            </w:r>
          </w:p>
          <w:p w14:paraId="1AE6D82A" w14:textId="77777777" w:rsidR="00770A03" w:rsidRPr="002471C8" w:rsidRDefault="00770A03" w:rsidP="00521BF3">
            <w:pPr>
              <w:pStyle w:val="TableParagraph"/>
              <w:numPr>
                <w:ilvl w:val="0"/>
                <w:numId w:val="26"/>
              </w:numPr>
              <w:tabs>
                <w:tab w:val="left" w:pos="321"/>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en pobreza moderada (entre 40% y 60% de la mediana de ingresos por unidad de consumo).</w:t>
            </w:r>
          </w:p>
          <w:p w14:paraId="24FF81D3" w14:textId="77777777" w:rsidR="00770A03" w:rsidRPr="002471C8" w:rsidRDefault="00770A03" w:rsidP="00521BF3">
            <w:pPr>
              <w:pStyle w:val="TableParagraph"/>
              <w:numPr>
                <w:ilvl w:val="0"/>
                <w:numId w:val="26"/>
              </w:numPr>
              <w:tabs>
                <w:tab w:val="left" w:pos="321"/>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sin ingresos por trabajo o prestaciones.</w:t>
            </w:r>
          </w:p>
          <w:p w14:paraId="792448D3" w14:textId="77777777" w:rsidR="00770A03" w:rsidRPr="002471C8" w:rsidRDefault="00770A03" w:rsidP="00521BF3">
            <w:pPr>
              <w:pStyle w:val="TableParagraph"/>
              <w:numPr>
                <w:ilvl w:val="0"/>
                <w:numId w:val="26"/>
              </w:numPr>
              <w:tabs>
                <w:tab w:val="left" w:pos="321"/>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en carencia material y social severa.</w:t>
            </w:r>
          </w:p>
        </w:tc>
      </w:tr>
      <w:tr w:rsidR="008E2C5E" w:rsidRPr="002471C8" w14:paraId="009B328D"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4" w:type="dxa"/>
          </w:tcPr>
          <w:p w14:paraId="38FFCB5B" w14:textId="77777777" w:rsidR="00770A03" w:rsidRPr="002471C8" w:rsidRDefault="00770A03" w:rsidP="00521BF3">
            <w:pPr>
              <w:pStyle w:val="TableParagraph"/>
              <w:ind w:left="0"/>
              <w:rPr>
                <w:b w:val="0"/>
                <w:sz w:val="20"/>
                <w:szCs w:val="20"/>
              </w:rPr>
            </w:pPr>
            <w:r w:rsidRPr="002471C8">
              <w:rPr>
                <w:sz w:val="20"/>
                <w:szCs w:val="20"/>
              </w:rPr>
              <w:t>Ciudadanía (acceso a derechos)</w:t>
            </w:r>
          </w:p>
        </w:tc>
        <w:tc>
          <w:tcPr>
            <w:tcW w:w="1461" w:type="dxa"/>
          </w:tcPr>
          <w:p w14:paraId="482944AA" w14:textId="77777777" w:rsidR="00770A03" w:rsidRPr="002471C8" w:rsidRDefault="00770A03" w:rsidP="00521BF3">
            <w:pPr>
              <w:pStyle w:val="TableParagraph"/>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Inclusión política</w:t>
            </w:r>
          </w:p>
        </w:tc>
        <w:tc>
          <w:tcPr>
            <w:tcW w:w="6236" w:type="dxa"/>
          </w:tcPr>
          <w:p w14:paraId="723C16BB" w14:textId="77777777" w:rsidR="00770A03" w:rsidRPr="002471C8" w:rsidRDefault="00770A03" w:rsidP="00521BF3">
            <w:pPr>
              <w:pStyle w:val="TableParagraph"/>
              <w:numPr>
                <w:ilvl w:val="0"/>
                <w:numId w:val="26"/>
              </w:numPr>
              <w:tabs>
                <w:tab w:val="left" w:pos="321"/>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con derecho a elegir y ser elegida.</w:t>
            </w:r>
          </w:p>
          <w:p w14:paraId="0640F022" w14:textId="77777777" w:rsidR="00770A03" w:rsidRPr="002471C8" w:rsidRDefault="00770A03" w:rsidP="00521BF3">
            <w:pPr>
              <w:pStyle w:val="TableParagraph"/>
              <w:numPr>
                <w:ilvl w:val="0"/>
                <w:numId w:val="26"/>
              </w:numPr>
              <w:tabs>
                <w:tab w:val="left" w:pos="321"/>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sin influencia cívica: no participan en elecciones o no son miembros de organizaciones ciudadanas.</w:t>
            </w:r>
          </w:p>
          <w:p w14:paraId="044906EC" w14:textId="77777777" w:rsidR="00770A03" w:rsidRPr="002471C8" w:rsidRDefault="00770A03" w:rsidP="00521BF3">
            <w:pPr>
              <w:pStyle w:val="TableParagraph"/>
              <w:numPr>
                <w:ilvl w:val="0"/>
                <w:numId w:val="26"/>
              </w:numPr>
              <w:tabs>
                <w:tab w:val="left" w:pos="4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representantes políticos con discapacidad.</w:t>
            </w:r>
          </w:p>
        </w:tc>
      </w:tr>
      <w:tr w:rsidR="008E2C5E" w:rsidRPr="002471C8" w14:paraId="30931D68"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1294" w:type="dxa"/>
          </w:tcPr>
          <w:p w14:paraId="5CEF0225" w14:textId="77777777" w:rsidR="00770A03" w:rsidRPr="002471C8" w:rsidRDefault="00770A03" w:rsidP="00521BF3">
            <w:pPr>
              <w:pStyle w:val="TableParagraph"/>
              <w:ind w:left="0"/>
              <w:rPr>
                <w:sz w:val="20"/>
                <w:szCs w:val="20"/>
              </w:rPr>
            </w:pPr>
          </w:p>
        </w:tc>
        <w:tc>
          <w:tcPr>
            <w:tcW w:w="1461" w:type="dxa"/>
          </w:tcPr>
          <w:p w14:paraId="583224C0" w14:textId="77777777" w:rsidR="00770A03" w:rsidRPr="002471C8" w:rsidRDefault="00770A03" w:rsidP="00521BF3">
            <w:pPr>
              <w:pStyle w:val="TableParagraph"/>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Inclusión en la Educación</w:t>
            </w:r>
          </w:p>
        </w:tc>
        <w:tc>
          <w:tcPr>
            <w:tcW w:w="6236" w:type="dxa"/>
          </w:tcPr>
          <w:p w14:paraId="16B8C0DB"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analfabeta (sin dificultades severas para aprendizaje).</w:t>
            </w:r>
          </w:p>
          <w:p w14:paraId="48CB42A3"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escolarizada (6 a 15 años).</w:t>
            </w:r>
          </w:p>
          <w:p w14:paraId="38C84015"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escolarizada en escuela inclusiva</w:t>
            </w:r>
          </w:p>
          <w:p w14:paraId="754F2970"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que dispone de los apoyos que precisa para escolarización.</w:t>
            </w:r>
          </w:p>
          <w:p w14:paraId="78F59649"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que no ha completado estudios secundarios (sin dificultades severas para el aprendizaje).</w:t>
            </w:r>
          </w:p>
          <w:p w14:paraId="00935E3E"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con estudios superiores (sin dificultades severas para el aprendizaje).</w:t>
            </w:r>
          </w:p>
        </w:tc>
      </w:tr>
      <w:tr w:rsidR="008E2C5E" w:rsidRPr="002471C8" w14:paraId="40FF3A39"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4" w:type="dxa"/>
          </w:tcPr>
          <w:p w14:paraId="16DBF10E" w14:textId="77777777" w:rsidR="00770A03" w:rsidRPr="002471C8" w:rsidRDefault="00770A03" w:rsidP="00521BF3">
            <w:pPr>
              <w:pStyle w:val="TableParagraph"/>
              <w:ind w:left="0"/>
              <w:rPr>
                <w:sz w:val="20"/>
                <w:szCs w:val="20"/>
              </w:rPr>
            </w:pPr>
          </w:p>
        </w:tc>
        <w:tc>
          <w:tcPr>
            <w:tcW w:w="1461" w:type="dxa"/>
          </w:tcPr>
          <w:p w14:paraId="0EBB7600" w14:textId="77777777" w:rsidR="00770A03" w:rsidRPr="002471C8" w:rsidRDefault="00770A03" w:rsidP="00521BF3">
            <w:pPr>
              <w:pStyle w:val="TableParagraph"/>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Inclusión en la Vivienda</w:t>
            </w:r>
          </w:p>
        </w:tc>
        <w:tc>
          <w:tcPr>
            <w:tcW w:w="6236" w:type="dxa"/>
          </w:tcPr>
          <w:p w14:paraId="48AA99E8"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en infravivienda o vivienda con deficiencias graves en construcción o salubridad (humedad, suciedad, olores).</w:t>
            </w:r>
          </w:p>
          <w:p w14:paraId="53DF2871"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en hacinamiento grave (&lt;15m2 persona).</w:t>
            </w:r>
          </w:p>
          <w:p w14:paraId="331F6067"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con tenencia de vivienda en precario (cedida, realquilada, ocupada).</w:t>
            </w:r>
          </w:p>
          <w:p w14:paraId="55C211BA"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residente en entorno muy degradado.</w:t>
            </w:r>
          </w:p>
          <w:p w14:paraId="112F0343"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con hogar accesible.</w:t>
            </w:r>
          </w:p>
          <w:p w14:paraId="539CCA06"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con gastos excesivos de la vivienda.</w:t>
            </w:r>
          </w:p>
        </w:tc>
      </w:tr>
      <w:tr w:rsidR="008E2C5E" w:rsidRPr="002471C8" w14:paraId="0EB2BCA4"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1294" w:type="dxa"/>
            <w:vMerge w:val="restart"/>
          </w:tcPr>
          <w:p w14:paraId="2D6CBC29" w14:textId="77777777" w:rsidR="00770A03" w:rsidRPr="002471C8" w:rsidRDefault="00770A03" w:rsidP="00521BF3">
            <w:pPr>
              <w:pStyle w:val="TableParagraph"/>
              <w:ind w:left="0"/>
              <w:rPr>
                <w:sz w:val="20"/>
                <w:szCs w:val="20"/>
              </w:rPr>
            </w:pPr>
          </w:p>
        </w:tc>
        <w:tc>
          <w:tcPr>
            <w:tcW w:w="1461" w:type="dxa"/>
          </w:tcPr>
          <w:p w14:paraId="3F7B36F4" w14:textId="77777777" w:rsidR="00770A03" w:rsidRPr="002471C8" w:rsidRDefault="00770A03" w:rsidP="00521BF3">
            <w:pPr>
              <w:pStyle w:val="TableParagraph"/>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Inclusión en la Salud</w:t>
            </w:r>
          </w:p>
        </w:tc>
        <w:tc>
          <w:tcPr>
            <w:tcW w:w="6236" w:type="dxa"/>
          </w:tcPr>
          <w:p w14:paraId="74F8021C"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sin cobertura sanitaria.</w:t>
            </w:r>
          </w:p>
          <w:p w14:paraId="6975D359"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sin los tratamientos médicos que precisa</w:t>
            </w:r>
          </w:p>
          <w:p w14:paraId="6839DBD1"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sin acceso a los medicamentos que precisa.</w:t>
            </w:r>
          </w:p>
        </w:tc>
      </w:tr>
      <w:tr w:rsidR="008E2C5E" w:rsidRPr="002471C8" w14:paraId="5E058D4C"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4" w:type="dxa"/>
            <w:vMerge/>
          </w:tcPr>
          <w:p w14:paraId="79FB9FA3" w14:textId="77777777" w:rsidR="00770A03" w:rsidRPr="002471C8" w:rsidRDefault="00770A03" w:rsidP="00521BF3">
            <w:pPr>
              <w:rPr>
                <w:rFonts w:cs="Arial"/>
                <w:sz w:val="20"/>
                <w:szCs w:val="20"/>
              </w:rPr>
            </w:pPr>
          </w:p>
        </w:tc>
        <w:tc>
          <w:tcPr>
            <w:tcW w:w="1461" w:type="dxa"/>
          </w:tcPr>
          <w:p w14:paraId="45283C08" w14:textId="77777777" w:rsidR="00770A03" w:rsidRPr="002471C8" w:rsidRDefault="00770A03" w:rsidP="00521BF3">
            <w:pPr>
              <w:pStyle w:val="TableParagraph"/>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Apoyos por discapacidad</w:t>
            </w:r>
          </w:p>
        </w:tc>
        <w:tc>
          <w:tcPr>
            <w:tcW w:w="6236" w:type="dxa"/>
          </w:tcPr>
          <w:p w14:paraId="3393D6A6"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con reconocimiento oficial de discapacidad.</w:t>
            </w:r>
          </w:p>
          <w:p w14:paraId="499E6CAE"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que dispone de las ayudas técnicas que necesita.</w:t>
            </w:r>
          </w:p>
          <w:p w14:paraId="5DBC28E6"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que recibe los apoyos personales que necesita.</w:t>
            </w:r>
          </w:p>
          <w:p w14:paraId="1679E9A8"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que recibe prestaciones por discapacidad o dependencia.</w:t>
            </w:r>
          </w:p>
        </w:tc>
      </w:tr>
      <w:tr w:rsidR="008E2C5E" w:rsidRPr="002471C8" w14:paraId="37AB8040"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1294" w:type="dxa"/>
          </w:tcPr>
          <w:p w14:paraId="160A9074" w14:textId="77777777" w:rsidR="00770A03" w:rsidRPr="002471C8" w:rsidRDefault="00770A03" w:rsidP="00521BF3">
            <w:pPr>
              <w:pStyle w:val="TableParagraph"/>
              <w:ind w:left="0"/>
              <w:rPr>
                <w:b w:val="0"/>
                <w:sz w:val="20"/>
                <w:szCs w:val="20"/>
              </w:rPr>
            </w:pPr>
            <w:r w:rsidRPr="002471C8">
              <w:rPr>
                <w:sz w:val="20"/>
                <w:szCs w:val="20"/>
              </w:rPr>
              <w:lastRenderedPageBreak/>
              <w:t>Integración social</w:t>
            </w:r>
          </w:p>
        </w:tc>
        <w:tc>
          <w:tcPr>
            <w:tcW w:w="1461" w:type="dxa"/>
          </w:tcPr>
          <w:p w14:paraId="2E545E93" w14:textId="77777777" w:rsidR="00770A03" w:rsidRPr="002471C8" w:rsidRDefault="00770A03" w:rsidP="00521BF3">
            <w:pPr>
              <w:pStyle w:val="TableParagraph"/>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Lazos sociales</w:t>
            </w:r>
          </w:p>
        </w:tc>
        <w:tc>
          <w:tcPr>
            <w:tcW w:w="6236" w:type="dxa"/>
          </w:tcPr>
          <w:p w14:paraId="75BCFC39"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que ha sufrido malos tratos físicos o psicológicos.</w:t>
            </w:r>
          </w:p>
          <w:p w14:paraId="6E251A34"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con relaciones de amistad precarias (frecuencia escasa de oportunidades para hacer o mantener amigos).</w:t>
            </w:r>
          </w:p>
          <w:p w14:paraId="206B34B4"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con adicciones (alcohol, drogas, juegos).</w:t>
            </w:r>
          </w:p>
          <w:p w14:paraId="4BD1A1F3"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mujeres con maternidad conflictiva (víctima de abuso, víctima de esterilización forzada, madre adolescente).</w:t>
            </w:r>
          </w:p>
          <w:p w14:paraId="443EC8D6" w14:textId="77777777" w:rsidR="00770A03" w:rsidRPr="002471C8" w:rsidRDefault="00770A03" w:rsidP="00521BF3">
            <w:pPr>
              <w:pStyle w:val="TableParagraph"/>
              <w:numPr>
                <w:ilvl w:val="0"/>
                <w:numId w:val="26"/>
              </w:numPr>
              <w:tabs>
                <w:tab w:val="left" w:pos="322"/>
              </w:tabs>
              <w:ind w:left="322" w:hanging="322"/>
              <w:jc w:val="left"/>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 población con problemas con la justicia.</w:t>
            </w:r>
          </w:p>
        </w:tc>
      </w:tr>
      <w:tr w:rsidR="008E2C5E" w:rsidRPr="002471C8" w14:paraId="60FCD9F2"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4" w:type="dxa"/>
          </w:tcPr>
          <w:p w14:paraId="4963EE2B" w14:textId="77777777" w:rsidR="00770A03" w:rsidRPr="002471C8" w:rsidRDefault="00770A03" w:rsidP="00521BF3">
            <w:pPr>
              <w:pStyle w:val="TableParagraph"/>
              <w:ind w:left="0"/>
              <w:rPr>
                <w:sz w:val="20"/>
                <w:szCs w:val="20"/>
              </w:rPr>
            </w:pPr>
          </w:p>
        </w:tc>
        <w:tc>
          <w:tcPr>
            <w:tcW w:w="1461" w:type="dxa"/>
          </w:tcPr>
          <w:p w14:paraId="19B4B613" w14:textId="77777777" w:rsidR="00770A03" w:rsidRPr="002471C8" w:rsidRDefault="00770A03" w:rsidP="00521BF3">
            <w:pPr>
              <w:pStyle w:val="TableParagraph"/>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Participación</w:t>
            </w:r>
          </w:p>
        </w:tc>
        <w:tc>
          <w:tcPr>
            <w:tcW w:w="6236" w:type="dxa"/>
          </w:tcPr>
          <w:p w14:paraId="44B9B132"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que se ha sentido discriminada por discapacidad.</w:t>
            </w:r>
          </w:p>
          <w:p w14:paraId="22CFB125"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sin dificultades para realizar las actividades de ocio que desea.</w:t>
            </w:r>
          </w:p>
          <w:p w14:paraId="14CB9416" w14:textId="77777777" w:rsidR="00770A03" w:rsidRPr="002471C8" w:rsidRDefault="00770A03" w:rsidP="00521BF3">
            <w:pPr>
              <w:pStyle w:val="TableParagraph"/>
              <w:numPr>
                <w:ilvl w:val="0"/>
                <w:numId w:val="26"/>
              </w:numPr>
              <w:tabs>
                <w:tab w:val="left" w:pos="322"/>
              </w:tabs>
              <w:ind w:left="322" w:hanging="322"/>
              <w:jc w:val="left"/>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 población institucionalizada.</w:t>
            </w:r>
          </w:p>
        </w:tc>
      </w:tr>
    </w:tbl>
    <w:p w14:paraId="5F41FD77" w14:textId="77777777" w:rsidR="00770A03" w:rsidRPr="00846C17" w:rsidRDefault="00770A03" w:rsidP="00FA067A">
      <w:pPr>
        <w:rPr>
          <w:rFonts w:cs="Arial"/>
          <w:i/>
          <w:iCs/>
          <w:sz w:val="20"/>
          <w:szCs w:val="18"/>
        </w:rPr>
      </w:pPr>
      <w:r w:rsidRPr="00846C17">
        <w:rPr>
          <w:rFonts w:cs="Arial"/>
          <w:i/>
          <w:iCs/>
          <w:sz w:val="20"/>
          <w:szCs w:val="18"/>
        </w:rPr>
        <w:t xml:space="preserve">Fuente: Elaboración propia a partir de </w:t>
      </w:r>
      <w:proofErr w:type="spellStart"/>
      <w:r w:rsidRPr="00846C17">
        <w:rPr>
          <w:rFonts w:cs="Arial"/>
          <w:i/>
          <w:iCs/>
          <w:sz w:val="20"/>
          <w:szCs w:val="18"/>
        </w:rPr>
        <w:t>Laparra</w:t>
      </w:r>
      <w:proofErr w:type="spellEnd"/>
      <w:r w:rsidRPr="00846C17">
        <w:rPr>
          <w:rFonts w:cs="Arial"/>
          <w:i/>
          <w:iCs/>
          <w:sz w:val="20"/>
          <w:szCs w:val="18"/>
        </w:rPr>
        <w:t xml:space="preserve"> et al. (2007).</w:t>
      </w:r>
    </w:p>
    <w:p w14:paraId="5687B9C1" w14:textId="77777777" w:rsidR="00770A03" w:rsidRPr="002471C8" w:rsidRDefault="00770A03" w:rsidP="00CB7B3D">
      <w:pPr>
        <w:pStyle w:val="Textoindependiente"/>
        <w:rPr>
          <w:rFonts w:cs="Arial"/>
          <w:szCs w:val="22"/>
        </w:rPr>
      </w:pPr>
    </w:p>
    <w:p w14:paraId="1190AB15" w14:textId="4D35AC75" w:rsidR="008E03B9" w:rsidRPr="002471C8" w:rsidRDefault="00DF04D8" w:rsidP="00BC7CFF">
      <w:pPr>
        <w:pStyle w:val="Textoindependiente"/>
        <w:jc w:val="both"/>
        <w:rPr>
          <w:rFonts w:cs="Arial"/>
          <w:szCs w:val="22"/>
        </w:rPr>
      </w:pPr>
      <w:r w:rsidRPr="002471C8">
        <w:rPr>
          <w:rFonts w:cs="Arial"/>
          <w:szCs w:val="22"/>
        </w:rPr>
        <w:t>Una vez definidos los indicadores y ubicados en su dimensión y eje correspondiente, se ha realizado una definición operativa para cada uno de ellos, que se detalla en el cuadro siguiente. Prácticamente en todos los casos se ha utilizado el porcentaje como base de cálculo, expresando la medida en que la población (general y con discapacidad) cumple cada indicador.</w:t>
      </w:r>
    </w:p>
    <w:p w14:paraId="760005F7" w14:textId="77777777" w:rsidR="008E03B9" w:rsidRPr="002471C8" w:rsidRDefault="00DF04D8" w:rsidP="00BC7CFF">
      <w:pPr>
        <w:pStyle w:val="Textoindependiente"/>
        <w:jc w:val="both"/>
        <w:rPr>
          <w:rFonts w:cs="Arial"/>
          <w:szCs w:val="22"/>
        </w:rPr>
      </w:pPr>
      <w:r w:rsidRPr="002471C8">
        <w:rPr>
          <w:rFonts w:cs="Arial"/>
          <w:szCs w:val="22"/>
        </w:rPr>
        <w:t>Por otra parte, se ha tenido en cuenta la medida en el que cada indicador expresa una tendencia hacia la inclusión o la exclusión social. Se han formulado en términos positivos aquellos indicadores en los que un mayor porcentaje indica una mayor inclusión social (por ejemplo, porcentaje de población con estudios superiores), y en términos negativos aquellos indicadores en los que un mayor porcentaje indica una mayor situación de exclusión (por ejemplo, porcentaje de población que no ha llegado a completar estudios secundarios).</w:t>
      </w:r>
    </w:p>
    <w:p w14:paraId="3CC569FC" w14:textId="1CE60FE4" w:rsidR="00770A03" w:rsidRPr="002471C8" w:rsidRDefault="00DF04D8" w:rsidP="00BC7CFF">
      <w:pPr>
        <w:pStyle w:val="Textoindependiente"/>
        <w:jc w:val="both"/>
        <w:rPr>
          <w:rFonts w:cs="Arial"/>
          <w:szCs w:val="22"/>
        </w:rPr>
      </w:pPr>
      <w:r w:rsidRPr="002471C8">
        <w:rPr>
          <w:rFonts w:cs="Arial"/>
          <w:szCs w:val="22"/>
        </w:rPr>
        <w:t>Aunque la mayor parte de los indicadores permiten comparar la situación de las personas con discapacidad y de la población general, hay algunos indicadores que son específicos de la</w:t>
      </w:r>
      <w:r w:rsidR="00770A03" w:rsidRPr="002471C8">
        <w:rPr>
          <w:rFonts w:cs="Arial"/>
          <w:szCs w:val="22"/>
        </w:rPr>
        <w:t xml:space="preserve"> población con discapacidad, porque no tiene sentido aplicarlos a la población sin discapacidad (por ejemplo, el porcentaje de población que dispone de las ayudas técnicas que necesita).</w:t>
      </w:r>
    </w:p>
    <w:p w14:paraId="7C7FC4DB" w14:textId="77777777" w:rsidR="00770A03" w:rsidRPr="002471C8" w:rsidRDefault="00770A03" w:rsidP="00BC7CFF">
      <w:pPr>
        <w:pStyle w:val="Textoindependiente"/>
        <w:jc w:val="both"/>
        <w:rPr>
          <w:rFonts w:cs="Arial"/>
          <w:szCs w:val="22"/>
        </w:rPr>
      </w:pPr>
      <w:r w:rsidRPr="002471C8">
        <w:rPr>
          <w:rFonts w:cs="Arial"/>
          <w:szCs w:val="22"/>
        </w:rPr>
        <w:t>La combinación de estas tipologías permite clasificar los 37 indicadores en tres tipos: a) directos (indicadores positivos en los que hay referencia comparativa con la población general); b) inversos (indicadores negativos en los que hay referencia comparativa con la población general), y c) específicos (aquellos indicadores, positivos o negativos, en los que no hay referencia comparativa con la población general). Los 37 indicadores formulados, según tipo, se distribuyen así:</w:t>
      </w:r>
    </w:p>
    <w:p w14:paraId="4CAFFD5E" w14:textId="77777777" w:rsidR="00770A03" w:rsidRPr="002471C8" w:rsidRDefault="00770A03" w:rsidP="00FA067A">
      <w:pPr>
        <w:pStyle w:val="Prrafodelista"/>
        <w:numPr>
          <w:ilvl w:val="0"/>
          <w:numId w:val="18"/>
        </w:numPr>
      </w:pPr>
      <w:r w:rsidRPr="002471C8">
        <w:t>Directos (6): relacionados con inclusión.</w:t>
      </w:r>
    </w:p>
    <w:p w14:paraId="1697EA13" w14:textId="77777777" w:rsidR="00770A03" w:rsidRPr="002471C8" w:rsidRDefault="00770A03" w:rsidP="00FA067A">
      <w:pPr>
        <w:pStyle w:val="Prrafodelista"/>
        <w:numPr>
          <w:ilvl w:val="0"/>
          <w:numId w:val="18"/>
        </w:numPr>
      </w:pPr>
      <w:r w:rsidRPr="002471C8">
        <w:t>Inversos (22): relacionados con exclusión.</w:t>
      </w:r>
    </w:p>
    <w:p w14:paraId="5CFB9618" w14:textId="77777777" w:rsidR="00770A03" w:rsidRPr="002471C8" w:rsidRDefault="00770A03" w:rsidP="00FA067A">
      <w:pPr>
        <w:pStyle w:val="Prrafodelista"/>
        <w:numPr>
          <w:ilvl w:val="0"/>
          <w:numId w:val="18"/>
        </w:numPr>
      </w:pPr>
      <w:r w:rsidRPr="002471C8">
        <w:lastRenderedPageBreak/>
        <w:t>Específicos (9): propios de la población con discapacidad (no tienen referente en la población general).</w:t>
      </w:r>
    </w:p>
    <w:p w14:paraId="67FA1061" w14:textId="77777777" w:rsidR="00770A03" w:rsidRPr="002471C8" w:rsidRDefault="00770A03" w:rsidP="00BC7CFF">
      <w:pPr>
        <w:pStyle w:val="Textoindependiente"/>
        <w:jc w:val="both"/>
        <w:rPr>
          <w:rFonts w:cs="Arial"/>
          <w:szCs w:val="22"/>
        </w:rPr>
      </w:pPr>
      <w:r w:rsidRPr="002471C8">
        <w:rPr>
          <w:rFonts w:cs="Arial"/>
          <w:szCs w:val="22"/>
        </w:rPr>
        <w:t>Finalmente, para presentar la distancia entre la población general (PG) y la población con discapacidad (PD) en términos de inclusión social, en los indicadores directos e inversos se han utilizado dos medidas: la primera, una distancia en puntos porcentuales para cada indicador entre ambas poblaciones (PP), formulada como diferencia para cada indicador entre PG y PD. En segundo lugar, una expresión relativa de esa distancia (DP), como porcentaje de la puntuación obtenida por la población con discapacidad respecto a la población general, que se utiliza como referencia. Las distancias se expresan con signo positivo cuando la situación de las personas con discapacidad es más favorable que la de la población general, y con signo negativo cuando es más desfavorable.</w:t>
      </w:r>
    </w:p>
    <w:p w14:paraId="7F5339E4" w14:textId="77777777" w:rsidR="00770A03" w:rsidRPr="002471C8" w:rsidRDefault="00770A03" w:rsidP="00BC7CFF">
      <w:pPr>
        <w:pStyle w:val="Textoindependiente"/>
        <w:jc w:val="both"/>
        <w:rPr>
          <w:rFonts w:cs="Arial"/>
          <w:szCs w:val="22"/>
        </w:rPr>
      </w:pPr>
      <w:r w:rsidRPr="002471C8">
        <w:rPr>
          <w:rFonts w:cs="Arial"/>
          <w:szCs w:val="22"/>
        </w:rPr>
        <w:t>Para cada indicador, donde la fuente lo permite, se indica de manera específica la puntuación desde una perspectiva de género (mujeres con discapacidad, MD). Se indican además las fuentes estadísticas que se han utilizado para realizar el cálculo de los indicadores.</w:t>
      </w:r>
    </w:p>
    <w:p w14:paraId="36E0EC2B" w14:textId="77777777" w:rsidR="00770A03" w:rsidRPr="002471C8" w:rsidRDefault="00770A03" w:rsidP="00BC7CFF">
      <w:pPr>
        <w:pStyle w:val="Textoindependiente"/>
        <w:jc w:val="both"/>
        <w:rPr>
          <w:rFonts w:cs="Arial"/>
          <w:szCs w:val="22"/>
        </w:rPr>
      </w:pPr>
      <w:r w:rsidRPr="002471C8">
        <w:rPr>
          <w:rFonts w:cs="Arial"/>
          <w:szCs w:val="22"/>
        </w:rPr>
        <w:t>La agregación de indicadores se ha realizado de manera lineal, es decir como promedio no ponderado de los indicadores calculados para cada eje.</w:t>
      </w:r>
    </w:p>
    <w:p w14:paraId="284D743F" w14:textId="224A48B5" w:rsidR="00F52AF8" w:rsidRPr="002471C8" w:rsidRDefault="00770A03" w:rsidP="00BC7CFF">
      <w:pPr>
        <w:pStyle w:val="Textoindependiente"/>
        <w:jc w:val="both"/>
        <w:rPr>
          <w:rFonts w:cs="Arial"/>
          <w:szCs w:val="22"/>
        </w:rPr>
      </w:pPr>
      <w:r w:rsidRPr="002471C8">
        <w:rPr>
          <w:rFonts w:cs="Arial"/>
          <w:szCs w:val="22"/>
        </w:rPr>
        <w:t>En el cuadro siguiente se refleja, para cada uno de los indicadores, el sentido, las fórmulas de cálculo de la distancia en puntos porcentuales (PP) y de esa distancia expresada como porcentaje de la puntuación obtenida por la población con discapacidad respecto a la población general (DP), y la fuente utilizada para el cálculo de cada indicador.</w:t>
      </w:r>
    </w:p>
    <w:p w14:paraId="2774EAEB" w14:textId="37D8E45B" w:rsidR="008859D2" w:rsidRPr="002471C8" w:rsidRDefault="008859D2" w:rsidP="00FA067A">
      <w:pPr>
        <w:spacing w:before="120" w:after="120" w:line="276" w:lineRule="auto"/>
        <w:rPr>
          <w:rFonts w:cs="Arial"/>
          <w:b/>
          <w:bCs/>
        </w:rPr>
      </w:pPr>
      <w:r w:rsidRPr="002471C8">
        <w:rPr>
          <w:rFonts w:cs="Arial"/>
          <w:b/>
          <w:bCs/>
        </w:rPr>
        <w:t>Tabla 3. Sentido, fórmulas de cálculo y fuente de cada uno de los indicadores de inclusión social y discapacidad.</w:t>
      </w:r>
    </w:p>
    <w:tbl>
      <w:tblPr>
        <w:tblStyle w:val="Tabladecuadrcula4"/>
        <w:tblW w:w="9185" w:type="dxa"/>
        <w:tblLayout w:type="fixed"/>
        <w:tblLook w:val="04A0" w:firstRow="1" w:lastRow="0" w:firstColumn="1" w:lastColumn="0" w:noHBand="0" w:noVBand="1"/>
      </w:tblPr>
      <w:tblGrid>
        <w:gridCol w:w="3685"/>
        <w:gridCol w:w="964"/>
        <w:gridCol w:w="1474"/>
        <w:gridCol w:w="1928"/>
        <w:gridCol w:w="1134"/>
      </w:tblGrid>
      <w:tr w:rsidR="008E2C5E" w:rsidRPr="002471C8" w14:paraId="2B784F06" w14:textId="77777777" w:rsidTr="002F6C8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685" w:type="dxa"/>
          </w:tcPr>
          <w:p w14:paraId="7D52FABC" w14:textId="77777777" w:rsidR="008859D2" w:rsidRPr="002471C8" w:rsidRDefault="008859D2" w:rsidP="00521BF3">
            <w:pPr>
              <w:pStyle w:val="TableParagraph"/>
              <w:ind w:left="0"/>
              <w:rPr>
                <w:b w:val="0"/>
                <w:sz w:val="20"/>
                <w:szCs w:val="20"/>
              </w:rPr>
            </w:pPr>
            <w:r w:rsidRPr="002471C8">
              <w:rPr>
                <w:sz w:val="20"/>
                <w:szCs w:val="20"/>
              </w:rPr>
              <w:t>Indicador</w:t>
            </w:r>
          </w:p>
        </w:tc>
        <w:tc>
          <w:tcPr>
            <w:tcW w:w="964" w:type="dxa"/>
          </w:tcPr>
          <w:p w14:paraId="7369E997" w14:textId="77777777" w:rsidR="008859D2" w:rsidRPr="002471C8" w:rsidRDefault="008859D2" w:rsidP="00521BF3">
            <w:pPr>
              <w:pStyle w:val="TableParagraph"/>
              <w:ind w:left="0"/>
              <w:cnfStyle w:val="100000000000" w:firstRow="1" w:lastRow="0" w:firstColumn="0" w:lastColumn="0" w:oddVBand="0" w:evenVBand="0" w:oddHBand="0" w:evenHBand="0" w:firstRowFirstColumn="0" w:firstRowLastColumn="0" w:lastRowFirstColumn="0" w:lastRowLastColumn="0"/>
              <w:rPr>
                <w:b w:val="0"/>
                <w:sz w:val="20"/>
                <w:szCs w:val="20"/>
              </w:rPr>
            </w:pPr>
            <w:r w:rsidRPr="002471C8">
              <w:rPr>
                <w:sz w:val="20"/>
                <w:szCs w:val="20"/>
              </w:rPr>
              <w:t>Sentido</w:t>
            </w:r>
          </w:p>
        </w:tc>
        <w:tc>
          <w:tcPr>
            <w:tcW w:w="1474" w:type="dxa"/>
          </w:tcPr>
          <w:p w14:paraId="67B477F4" w14:textId="7715C372" w:rsidR="008859D2" w:rsidRPr="002471C8" w:rsidRDefault="008859D2" w:rsidP="008E2C5E">
            <w:pPr>
              <w:pStyle w:val="TableParagraph"/>
              <w:ind w:left="0"/>
              <w:cnfStyle w:val="100000000000" w:firstRow="1" w:lastRow="0" w:firstColumn="0" w:lastColumn="0" w:oddVBand="0" w:evenVBand="0" w:oddHBand="0" w:evenHBand="0" w:firstRowFirstColumn="0" w:firstRowLastColumn="0" w:lastRowFirstColumn="0" w:lastRowLastColumn="0"/>
              <w:rPr>
                <w:b w:val="0"/>
                <w:sz w:val="20"/>
                <w:szCs w:val="20"/>
              </w:rPr>
            </w:pPr>
            <w:r w:rsidRPr="002471C8">
              <w:rPr>
                <w:sz w:val="20"/>
                <w:szCs w:val="20"/>
              </w:rPr>
              <w:t>Puntos porcentuales</w:t>
            </w:r>
            <w:r w:rsidR="008E2C5E" w:rsidRPr="002471C8">
              <w:rPr>
                <w:sz w:val="20"/>
                <w:szCs w:val="20"/>
              </w:rPr>
              <w:t xml:space="preserve"> </w:t>
            </w:r>
            <w:r w:rsidRPr="002471C8">
              <w:rPr>
                <w:sz w:val="20"/>
                <w:szCs w:val="20"/>
              </w:rPr>
              <w:t>(PP)</w:t>
            </w:r>
          </w:p>
        </w:tc>
        <w:tc>
          <w:tcPr>
            <w:tcW w:w="1928" w:type="dxa"/>
          </w:tcPr>
          <w:p w14:paraId="443E4724" w14:textId="1AC8DB99" w:rsidR="008859D2" w:rsidRPr="002471C8" w:rsidRDefault="008859D2" w:rsidP="008E2C5E">
            <w:pPr>
              <w:pStyle w:val="TableParagraph"/>
              <w:ind w:left="0"/>
              <w:cnfStyle w:val="100000000000" w:firstRow="1" w:lastRow="0" w:firstColumn="0" w:lastColumn="0" w:oddVBand="0" w:evenVBand="0" w:oddHBand="0" w:evenHBand="0" w:firstRowFirstColumn="0" w:firstRowLastColumn="0" w:lastRowFirstColumn="0" w:lastRowLastColumn="0"/>
              <w:rPr>
                <w:b w:val="0"/>
                <w:sz w:val="20"/>
                <w:szCs w:val="20"/>
              </w:rPr>
            </w:pPr>
            <w:r w:rsidRPr="002471C8">
              <w:rPr>
                <w:sz w:val="20"/>
                <w:szCs w:val="20"/>
              </w:rPr>
              <w:t>Diferencia porcentual</w:t>
            </w:r>
            <w:r w:rsidR="008E2C5E" w:rsidRPr="002471C8">
              <w:rPr>
                <w:sz w:val="20"/>
                <w:szCs w:val="20"/>
              </w:rPr>
              <w:t xml:space="preserve"> </w:t>
            </w:r>
            <w:r w:rsidRPr="002471C8">
              <w:rPr>
                <w:sz w:val="20"/>
                <w:szCs w:val="20"/>
              </w:rPr>
              <w:t>(DP)</w:t>
            </w:r>
          </w:p>
        </w:tc>
        <w:tc>
          <w:tcPr>
            <w:tcW w:w="1134" w:type="dxa"/>
          </w:tcPr>
          <w:p w14:paraId="243BF6D0" w14:textId="77777777" w:rsidR="008859D2" w:rsidRPr="002471C8" w:rsidRDefault="008859D2" w:rsidP="00521BF3">
            <w:pPr>
              <w:pStyle w:val="TableParagraph"/>
              <w:ind w:left="0"/>
              <w:cnfStyle w:val="100000000000" w:firstRow="1" w:lastRow="0" w:firstColumn="0" w:lastColumn="0" w:oddVBand="0" w:evenVBand="0" w:oddHBand="0" w:evenHBand="0" w:firstRowFirstColumn="0" w:firstRowLastColumn="0" w:lastRowFirstColumn="0" w:lastRowLastColumn="0"/>
              <w:rPr>
                <w:b w:val="0"/>
                <w:sz w:val="20"/>
                <w:szCs w:val="20"/>
              </w:rPr>
            </w:pPr>
            <w:r w:rsidRPr="002471C8">
              <w:rPr>
                <w:sz w:val="20"/>
                <w:szCs w:val="20"/>
              </w:rPr>
              <w:t>Fuente*</w:t>
            </w:r>
          </w:p>
        </w:tc>
      </w:tr>
      <w:tr w:rsidR="008E2C5E" w:rsidRPr="002471C8" w14:paraId="01075766"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5AC6217C" w14:textId="602A24EC" w:rsidR="003369A8" w:rsidRPr="002471C8" w:rsidRDefault="003369A8" w:rsidP="003369A8">
            <w:pPr>
              <w:pStyle w:val="TableParagraph"/>
              <w:ind w:left="0"/>
              <w:rPr>
                <w:sz w:val="20"/>
                <w:szCs w:val="20"/>
              </w:rPr>
            </w:pPr>
            <w:r w:rsidRPr="002471C8">
              <w:rPr>
                <w:sz w:val="20"/>
                <w:szCs w:val="20"/>
              </w:rPr>
              <w:t>1. % población activa (Tasa de actividad).</w:t>
            </w:r>
          </w:p>
        </w:tc>
        <w:tc>
          <w:tcPr>
            <w:tcW w:w="964" w:type="dxa"/>
          </w:tcPr>
          <w:p w14:paraId="7DFF6D75"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Directo</w:t>
            </w:r>
          </w:p>
        </w:tc>
        <w:tc>
          <w:tcPr>
            <w:tcW w:w="1474" w:type="dxa"/>
          </w:tcPr>
          <w:p w14:paraId="4B17126C"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(PD-PG)</w:t>
            </w:r>
          </w:p>
        </w:tc>
        <w:tc>
          <w:tcPr>
            <w:tcW w:w="1928" w:type="dxa"/>
          </w:tcPr>
          <w:p w14:paraId="4F2A88E2"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719BCCA9" w14:textId="3CE4ADCB"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EPD 2023</w:t>
            </w:r>
          </w:p>
        </w:tc>
      </w:tr>
      <w:tr w:rsidR="008E2C5E" w:rsidRPr="002471C8" w14:paraId="5C7DA4C5"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3F5E8652" w14:textId="096AE9E6" w:rsidR="003369A8" w:rsidRPr="002471C8" w:rsidRDefault="003369A8" w:rsidP="003369A8">
            <w:pPr>
              <w:pStyle w:val="TableParagraph"/>
              <w:ind w:left="0"/>
              <w:rPr>
                <w:sz w:val="20"/>
                <w:szCs w:val="20"/>
              </w:rPr>
            </w:pPr>
            <w:r w:rsidRPr="002471C8">
              <w:rPr>
                <w:sz w:val="20"/>
                <w:szCs w:val="20"/>
              </w:rPr>
              <w:t>2. % población parada (Tasa de paro).</w:t>
            </w:r>
          </w:p>
        </w:tc>
        <w:tc>
          <w:tcPr>
            <w:tcW w:w="964" w:type="dxa"/>
          </w:tcPr>
          <w:p w14:paraId="2853CB99"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31B6799C"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40642505"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0ECCA90A" w14:textId="1D55670B"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EPD 2023</w:t>
            </w:r>
          </w:p>
        </w:tc>
      </w:tr>
      <w:tr w:rsidR="008E2C5E" w:rsidRPr="002471C8" w14:paraId="60F2F01D"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5B2705FC" w14:textId="77777777" w:rsidR="003369A8" w:rsidRPr="002471C8" w:rsidRDefault="003369A8" w:rsidP="003369A8">
            <w:pPr>
              <w:pStyle w:val="TableParagraph"/>
              <w:ind w:left="0"/>
              <w:rPr>
                <w:sz w:val="20"/>
                <w:szCs w:val="20"/>
              </w:rPr>
            </w:pPr>
            <w:r w:rsidRPr="002471C8">
              <w:rPr>
                <w:sz w:val="20"/>
                <w:szCs w:val="20"/>
              </w:rPr>
              <w:t>3. Salario medio anual en euros.</w:t>
            </w:r>
          </w:p>
        </w:tc>
        <w:tc>
          <w:tcPr>
            <w:tcW w:w="964" w:type="dxa"/>
          </w:tcPr>
          <w:p w14:paraId="031D8E62"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Directo</w:t>
            </w:r>
          </w:p>
        </w:tc>
        <w:tc>
          <w:tcPr>
            <w:tcW w:w="1474" w:type="dxa"/>
          </w:tcPr>
          <w:p w14:paraId="1FEC066B"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w:t>
            </w:r>
          </w:p>
        </w:tc>
        <w:tc>
          <w:tcPr>
            <w:tcW w:w="1928" w:type="dxa"/>
          </w:tcPr>
          <w:p w14:paraId="03E0991F" w14:textId="7354469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16"/>
                <w:szCs w:val="16"/>
              </w:rPr>
            </w:pPr>
            <w:r w:rsidRPr="002471C8">
              <w:rPr>
                <w:sz w:val="16"/>
                <w:szCs w:val="16"/>
              </w:rPr>
              <w:t>((PD/</w:t>
            </w:r>
            <w:proofErr w:type="gramStart"/>
            <w:r w:rsidRPr="002471C8">
              <w:rPr>
                <w:sz w:val="16"/>
                <w:szCs w:val="16"/>
              </w:rPr>
              <w:t>PG)-(</w:t>
            </w:r>
            <w:proofErr w:type="gramEnd"/>
            <w:r w:rsidRPr="002471C8">
              <w:rPr>
                <w:sz w:val="16"/>
                <w:szCs w:val="16"/>
              </w:rPr>
              <w:t>PG/PG</w:t>
            </w:r>
            <w:proofErr w:type="gramStart"/>
            <w:r w:rsidRPr="002471C8">
              <w:rPr>
                <w:sz w:val="16"/>
                <w:szCs w:val="16"/>
              </w:rPr>
              <w:t>))*</w:t>
            </w:r>
            <w:proofErr w:type="gramEnd"/>
            <w:r w:rsidRPr="002471C8">
              <w:rPr>
                <w:sz w:val="16"/>
                <w:szCs w:val="16"/>
              </w:rPr>
              <w:t>100</w:t>
            </w:r>
          </w:p>
        </w:tc>
        <w:tc>
          <w:tcPr>
            <w:tcW w:w="1134" w:type="dxa"/>
          </w:tcPr>
          <w:p w14:paraId="07F87025" w14:textId="02F3F5F9"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SPD 2022</w:t>
            </w:r>
          </w:p>
        </w:tc>
      </w:tr>
      <w:tr w:rsidR="008E2C5E" w:rsidRPr="002471C8" w14:paraId="0F131A75"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0BB140A4" w14:textId="339CA138" w:rsidR="008859D2" w:rsidRPr="002471C8" w:rsidRDefault="008859D2" w:rsidP="00521BF3">
            <w:pPr>
              <w:pStyle w:val="TableParagraph"/>
              <w:ind w:left="0"/>
              <w:rPr>
                <w:sz w:val="20"/>
                <w:szCs w:val="20"/>
              </w:rPr>
            </w:pPr>
            <w:r w:rsidRPr="002471C8">
              <w:rPr>
                <w:sz w:val="20"/>
                <w:szCs w:val="20"/>
              </w:rPr>
              <w:t>4. % población en pobreza severa (menos del 40% de la mediana de</w:t>
            </w:r>
            <w:r w:rsidR="00521BF3" w:rsidRPr="002471C8">
              <w:rPr>
                <w:sz w:val="20"/>
                <w:szCs w:val="20"/>
              </w:rPr>
              <w:t xml:space="preserve"> </w:t>
            </w:r>
            <w:r w:rsidRPr="002471C8">
              <w:rPr>
                <w:sz w:val="20"/>
                <w:szCs w:val="20"/>
              </w:rPr>
              <w:t>ingresos por unidad de consumo).</w:t>
            </w:r>
          </w:p>
        </w:tc>
        <w:tc>
          <w:tcPr>
            <w:tcW w:w="964" w:type="dxa"/>
          </w:tcPr>
          <w:p w14:paraId="2A098170"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49B75F75"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1AD5E712"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1B0E4FAB" w14:textId="77777777" w:rsidR="008859D2" w:rsidRPr="002471C8" w:rsidRDefault="008859D2"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ECV 2023</w:t>
            </w:r>
          </w:p>
        </w:tc>
      </w:tr>
      <w:tr w:rsidR="008E2C5E" w:rsidRPr="002471C8" w14:paraId="03849E52"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47AE4D07" w14:textId="5F417DFB" w:rsidR="008859D2" w:rsidRPr="002471C8" w:rsidRDefault="008859D2" w:rsidP="00521BF3">
            <w:pPr>
              <w:pStyle w:val="TableParagraph"/>
              <w:ind w:left="0"/>
              <w:rPr>
                <w:sz w:val="20"/>
                <w:szCs w:val="20"/>
              </w:rPr>
            </w:pPr>
            <w:r w:rsidRPr="002471C8">
              <w:rPr>
                <w:sz w:val="20"/>
                <w:szCs w:val="20"/>
              </w:rPr>
              <w:t>5. % población en pobreza moderada</w:t>
            </w:r>
            <w:r w:rsidR="00521BF3" w:rsidRPr="002471C8">
              <w:rPr>
                <w:sz w:val="20"/>
                <w:szCs w:val="20"/>
              </w:rPr>
              <w:t xml:space="preserve"> </w:t>
            </w:r>
            <w:r w:rsidRPr="002471C8">
              <w:rPr>
                <w:sz w:val="20"/>
                <w:szCs w:val="20"/>
              </w:rPr>
              <w:t>(entre 40% y 60% de la mediana de ingresos por unidad de consumo).</w:t>
            </w:r>
          </w:p>
        </w:tc>
        <w:tc>
          <w:tcPr>
            <w:tcW w:w="964" w:type="dxa"/>
          </w:tcPr>
          <w:p w14:paraId="04CDEA7A"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6AA8F122"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6E3782A3"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629B8686" w14:textId="77777777" w:rsidR="008859D2" w:rsidRPr="002471C8" w:rsidRDefault="008859D2"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ECV 2023</w:t>
            </w:r>
          </w:p>
        </w:tc>
      </w:tr>
      <w:tr w:rsidR="008E2C5E" w:rsidRPr="002471C8" w14:paraId="5676D716"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37568FAD" w14:textId="61876EED" w:rsidR="008859D2" w:rsidRPr="002471C8" w:rsidRDefault="008859D2" w:rsidP="00521BF3">
            <w:pPr>
              <w:pStyle w:val="TableParagraph"/>
              <w:ind w:left="0"/>
              <w:rPr>
                <w:sz w:val="20"/>
                <w:szCs w:val="20"/>
              </w:rPr>
            </w:pPr>
            <w:r w:rsidRPr="002471C8">
              <w:rPr>
                <w:sz w:val="20"/>
                <w:szCs w:val="20"/>
              </w:rPr>
              <w:lastRenderedPageBreak/>
              <w:t>6. % población sin ingresos por</w:t>
            </w:r>
            <w:r w:rsidR="00521BF3" w:rsidRPr="002471C8">
              <w:rPr>
                <w:sz w:val="20"/>
                <w:szCs w:val="20"/>
              </w:rPr>
              <w:t xml:space="preserve"> </w:t>
            </w:r>
            <w:r w:rsidRPr="002471C8">
              <w:rPr>
                <w:sz w:val="20"/>
                <w:szCs w:val="20"/>
              </w:rPr>
              <w:t>trabajo o prestaciones.</w:t>
            </w:r>
          </w:p>
        </w:tc>
        <w:tc>
          <w:tcPr>
            <w:tcW w:w="964" w:type="dxa"/>
          </w:tcPr>
          <w:p w14:paraId="0ED2B711"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44C5CB23"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730ECDE3"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2916458C" w14:textId="4E6EC994" w:rsidR="008859D2" w:rsidRPr="002471C8" w:rsidRDefault="008859D2"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ECV</w:t>
            </w:r>
            <w:r w:rsidR="00521BF3" w:rsidRPr="002471C8">
              <w:rPr>
                <w:sz w:val="20"/>
                <w:szCs w:val="20"/>
              </w:rPr>
              <w:t xml:space="preserve"> </w:t>
            </w:r>
            <w:r w:rsidRPr="002471C8">
              <w:rPr>
                <w:sz w:val="20"/>
                <w:szCs w:val="20"/>
              </w:rPr>
              <w:t>2021</w:t>
            </w:r>
          </w:p>
        </w:tc>
      </w:tr>
      <w:tr w:rsidR="008E2C5E" w:rsidRPr="002471C8" w14:paraId="1A183780"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60AE64BC" w14:textId="01621B50" w:rsidR="008859D2" w:rsidRPr="002471C8" w:rsidRDefault="008859D2" w:rsidP="00521BF3">
            <w:pPr>
              <w:pStyle w:val="TableParagraph"/>
              <w:ind w:left="0"/>
              <w:rPr>
                <w:sz w:val="20"/>
                <w:szCs w:val="20"/>
              </w:rPr>
            </w:pPr>
            <w:r w:rsidRPr="002471C8">
              <w:rPr>
                <w:sz w:val="20"/>
                <w:szCs w:val="20"/>
              </w:rPr>
              <w:t>7. % población en carencia material y</w:t>
            </w:r>
            <w:r w:rsidR="00521BF3" w:rsidRPr="002471C8">
              <w:rPr>
                <w:sz w:val="20"/>
                <w:szCs w:val="20"/>
              </w:rPr>
              <w:t xml:space="preserve"> </w:t>
            </w:r>
            <w:r w:rsidRPr="002471C8">
              <w:rPr>
                <w:sz w:val="20"/>
                <w:szCs w:val="20"/>
              </w:rPr>
              <w:t>social severa</w:t>
            </w:r>
          </w:p>
        </w:tc>
        <w:tc>
          <w:tcPr>
            <w:tcW w:w="964" w:type="dxa"/>
          </w:tcPr>
          <w:p w14:paraId="1D5B788F"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592CCDE1"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26E318F7"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7A228A15" w14:textId="43164680" w:rsidR="008859D2" w:rsidRPr="002471C8" w:rsidRDefault="008859D2"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ECV</w:t>
            </w:r>
            <w:r w:rsidR="00521BF3" w:rsidRPr="002471C8">
              <w:rPr>
                <w:sz w:val="20"/>
                <w:szCs w:val="20"/>
              </w:rPr>
              <w:t xml:space="preserve"> </w:t>
            </w:r>
            <w:r w:rsidRPr="002471C8">
              <w:rPr>
                <w:sz w:val="20"/>
                <w:szCs w:val="20"/>
              </w:rPr>
              <w:t>2021</w:t>
            </w:r>
          </w:p>
        </w:tc>
      </w:tr>
      <w:tr w:rsidR="008E2C5E" w:rsidRPr="002471C8" w14:paraId="13572BAC"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18E4E7D2" w14:textId="0EBA4D85" w:rsidR="008859D2" w:rsidRPr="002471C8" w:rsidRDefault="008859D2" w:rsidP="00521BF3">
            <w:pPr>
              <w:pStyle w:val="TableParagraph"/>
              <w:ind w:left="0"/>
              <w:rPr>
                <w:sz w:val="20"/>
                <w:szCs w:val="20"/>
              </w:rPr>
            </w:pPr>
            <w:r w:rsidRPr="002471C8">
              <w:rPr>
                <w:sz w:val="20"/>
                <w:szCs w:val="20"/>
              </w:rPr>
              <w:t>8. % población con derecho a elegir y</w:t>
            </w:r>
            <w:r w:rsidR="00521BF3" w:rsidRPr="002471C8">
              <w:rPr>
                <w:sz w:val="20"/>
                <w:szCs w:val="20"/>
              </w:rPr>
              <w:t xml:space="preserve"> </w:t>
            </w:r>
            <w:r w:rsidRPr="002471C8">
              <w:rPr>
                <w:sz w:val="20"/>
                <w:szCs w:val="20"/>
              </w:rPr>
              <w:t>ser elegida.</w:t>
            </w:r>
          </w:p>
        </w:tc>
        <w:tc>
          <w:tcPr>
            <w:tcW w:w="964" w:type="dxa"/>
          </w:tcPr>
          <w:p w14:paraId="209E2873"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Directo</w:t>
            </w:r>
          </w:p>
        </w:tc>
        <w:tc>
          <w:tcPr>
            <w:tcW w:w="1474" w:type="dxa"/>
          </w:tcPr>
          <w:p w14:paraId="6E82905A"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(PD-PG)</w:t>
            </w:r>
          </w:p>
        </w:tc>
        <w:tc>
          <w:tcPr>
            <w:tcW w:w="1928" w:type="dxa"/>
          </w:tcPr>
          <w:p w14:paraId="21E8BEF7"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78F2BD5A" w14:textId="77777777" w:rsidR="008859D2" w:rsidRPr="002471C8" w:rsidRDefault="008859D2"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w:t>
            </w:r>
          </w:p>
        </w:tc>
      </w:tr>
      <w:tr w:rsidR="008E2C5E" w:rsidRPr="002471C8" w14:paraId="317F465A"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4C03F60A" w14:textId="5F5289A7" w:rsidR="008859D2" w:rsidRPr="002471C8" w:rsidRDefault="008859D2" w:rsidP="00521BF3">
            <w:pPr>
              <w:pStyle w:val="TableParagraph"/>
              <w:ind w:left="0"/>
              <w:rPr>
                <w:sz w:val="20"/>
                <w:szCs w:val="20"/>
              </w:rPr>
            </w:pPr>
            <w:r w:rsidRPr="002471C8">
              <w:rPr>
                <w:sz w:val="20"/>
                <w:szCs w:val="20"/>
              </w:rPr>
              <w:t>9. % población sin influencia cívica: no participan en elecciones o no son miembros de organizaciones</w:t>
            </w:r>
            <w:r w:rsidR="00521BF3" w:rsidRPr="002471C8">
              <w:rPr>
                <w:sz w:val="20"/>
                <w:szCs w:val="20"/>
              </w:rPr>
              <w:t xml:space="preserve"> </w:t>
            </w:r>
            <w:r w:rsidRPr="002471C8">
              <w:rPr>
                <w:sz w:val="20"/>
                <w:szCs w:val="20"/>
              </w:rPr>
              <w:t>ciudadana.</w:t>
            </w:r>
          </w:p>
        </w:tc>
        <w:tc>
          <w:tcPr>
            <w:tcW w:w="964" w:type="dxa"/>
          </w:tcPr>
          <w:p w14:paraId="4F02C8B4"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38DA90E2"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33F512BB"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5BDC6799" w14:textId="77777777" w:rsidR="008859D2" w:rsidRPr="002471C8" w:rsidRDefault="008859D2"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ESE 2020</w:t>
            </w:r>
          </w:p>
        </w:tc>
      </w:tr>
      <w:tr w:rsidR="008E2C5E" w:rsidRPr="002471C8" w14:paraId="30D9292E"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6AAAE696" w14:textId="18A754C7" w:rsidR="008859D2" w:rsidRPr="002471C8" w:rsidRDefault="008859D2" w:rsidP="00521BF3">
            <w:pPr>
              <w:pStyle w:val="TableParagraph"/>
              <w:ind w:left="0"/>
              <w:rPr>
                <w:sz w:val="20"/>
                <w:szCs w:val="20"/>
              </w:rPr>
            </w:pPr>
            <w:r w:rsidRPr="002471C8">
              <w:rPr>
                <w:sz w:val="20"/>
                <w:szCs w:val="20"/>
              </w:rPr>
              <w:t>10. % representantes políticos con</w:t>
            </w:r>
            <w:r w:rsidR="00521BF3" w:rsidRPr="002471C8">
              <w:rPr>
                <w:sz w:val="20"/>
                <w:szCs w:val="20"/>
              </w:rPr>
              <w:t xml:space="preserve"> </w:t>
            </w:r>
            <w:r w:rsidRPr="002471C8">
              <w:rPr>
                <w:sz w:val="20"/>
                <w:szCs w:val="20"/>
              </w:rPr>
              <w:t>discapacidad.</w:t>
            </w:r>
          </w:p>
        </w:tc>
        <w:tc>
          <w:tcPr>
            <w:tcW w:w="964" w:type="dxa"/>
          </w:tcPr>
          <w:p w14:paraId="395CEDB9"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Específico</w:t>
            </w:r>
          </w:p>
        </w:tc>
        <w:tc>
          <w:tcPr>
            <w:tcW w:w="1474" w:type="dxa"/>
          </w:tcPr>
          <w:p w14:paraId="3D1894E5"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928" w:type="dxa"/>
          </w:tcPr>
          <w:p w14:paraId="7314E1FD"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032EAE16" w14:textId="77777777" w:rsidR="008859D2" w:rsidRPr="002471C8" w:rsidRDefault="008859D2"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w:t>
            </w:r>
          </w:p>
        </w:tc>
      </w:tr>
      <w:tr w:rsidR="008E2C5E" w:rsidRPr="002471C8" w14:paraId="13D90D24"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24456107" w14:textId="58C2A79E" w:rsidR="008859D2" w:rsidRPr="002471C8" w:rsidRDefault="008859D2" w:rsidP="00521BF3">
            <w:pPr>
              <w:pStyle w:val="TableParagraph"/>
              <w:ind w:left="0"/>
              <w:rPr>
                <w:sz w:val="20"/>
                <w:szCs w:val="20"/>
              </w:rPr>
            </w:pPr>
            <w:r w:rsidRPr="002471C8">
              <w:rPr>
                <w:sz w:val="20"/>
                <w:szCs w:val="20"/>
              </w:rPr>
              <w:t>11. % población analfabeta (sin dificultades severas para el</w:t>
            </w:r>
            <w:r w:rsidR="00521BF3" w:rsidRPr="002471C8">
              <w:rPr>
                <w:sz w:val="20"/>
                <w:szCs w:val="20"/>
              </w:rPr>
              <w:t xml:space="preserve"> </w:t>
            </w:r>
            <w:r w:rsidRPr="002471C8">
              <w:rPr>
                <w:sz w:val="20"/>
                <w:szCs w:val="20"/>
              </w:rPr>
              <w:t>aprendizaje).</w:t>
            </w:r>
          </w:p>
        </w:tc>
        <w:tc>
          <w:tcPr>
            <w:tcW w:w="964" w:type="dxa"/>
          </w:tcPr>
          <w:p w14:paraId="14A81DFD"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10934197"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7C47E6B0"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6D69EDEA" w14:textId="77777777" w:rsidR="008859D2" w:rsidRPr="002471C8" w:rsidRDefault="008859D2"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EDAD 2020</w:t>
            </w:r>
          </w:p>
        </w:tc>
      </w:tr>
      <w:tr w:rsidR="008E2C5E" w:rsidRPr="002471C8" w14:paraId="3A4543C0"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2914F191" w14:textId="650EC29A" w:rsidR="008859D2" w:rsidRPr="002471C8" w:rsidRDefault="008859D2" w:rsidP="00521BF3">
            <w:pPr>
              <w:pStyle w:val="TableParagraph"/>
              <w:ind w:left="0"/>
              <w:rPr>
                <w:sz w:val="20"/>
                <w:szCs w:val="20"/>
              </w:rPr>
            </w:pPr>
            <w:r w:rsidRPr="002471C8">
              <w:rPr>
                <w:sz w:val="20"/>
                <w:szCs w:val="20"/>
              </w:rPr>
              <w:t>12. % población escolarizada (6 a 15</w:t>
            </w:r>
            <w:r w:rsidR="00521BF3" w:rsidRPr="002471C8">
              <w:rPr>
                <w:sz w:val="20"/>
                <w:szCs w:val="20"/>
              </w:rPr>
              <w:t xml:space="preserve"> </w:t>
            </w:r>
            <w:r w:rsidRPr="002471C8">
              <w:rPr>
                <w:sz w:val="20"/>
                <w:szCs w:val="20"/>
              </w:rPr>
              <w:t>años).</w:t>
            </w:r>
          </w:p>
        </w:tc>
        <w:tc>
          <w:tcPr>
            <w:tcW w:w="964" w:type="dxa"/>
          </w:tcPr>
          <w:p w14:paraId="238419E0"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Directo</w:t>
            </w:r>
          </w:p>
        </w:tc>
        <w:tc>
          <w:tcPr>
            <w:tcW w:w="1474" w:type="dxa"/>
          </w:tcPr>
          <w:p w14:paraId="1DE163D2"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(PD-PG)</w:t>
            </w:r>
          </w:p>
        </w:tc>
        <w:tc>
          <w:tcPr>
            <w:tcW w:w="1928" w:type="dxa"/>
          </w:tcPr>
          <w:p w14:paraId="6ABF20AA"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7719F7D3" w14:textId="4C4CAC9E" w:rsidR="008859D2" w:rsidRPr="002471C8" w:rsidRDefault="008859D2"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EDAD</w:t>
            </w:r>
            <w:r w:rsidR="00521BF3" w:rsidRPr="002471C8">
              <w:rPr>
                <w:sz w:val="20"/>
                <w:szCs w:val="20"/>
              </w:rPr>
              <w:t xml:space="preserve"> </w:t>
            </w:r>
            <w:r w:rsidRPr="002471C8">
              <w:rPr>
                <w:sz w:val="20"/>
                <w:szCs w:val="20"/>
              </w:rPr>
              <w:t>2020</w:t>
            </w:r>
          </w:p>
        </w:tc>
      </w:tr>
      <w:tr w:rsidR="008E2C5E" w:rsidRPr="002471C8" w14:paraId="46950089"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07DFC315" w14:textId="39ED6B56" w:rsidR="008859D2" w:rsidRPr="002471C8" w:rsidRDefault="008859D2" w:rsidP="00521BF3">
            <w:pPr>
              <w:pStyle w:val="TableParagraph"/>
              <w:ind w:left="0"/>
              <w:rPr>
                <w:sz w:val="20"/>
                <w:szCs w:val="20"/>
              </w:rPr>
            </w:pPr>
            <w:r w:rsidRPr="002471C8">
              <w:rPr>
                <w:sz w:val="20"/>
                <w:szCs w:val="20"/>
              </w:rPr>
              <w:t>13. % población escolarizada en</w:t>
            </w:r>
            <w:r w:rsidR="00521BF3" w:rsidRPr="002471C8">
              <w:rPr>
                <w:sz w:val="20"/>
                <w:szCs w:val="20"/>
              </w:rPr>
              <w:t xml:space="preserve"> </w:t>
            </w:r>
            <w:r w:rsidRPr="002471C8">
              <w:rPr>
                <w:sz w:val="20"/>
                <w:szCs w:val="20"/>
              </w:rPr>
              <w:t>escuela inclusiva</w:t>
            </w:r>
          </w:p>
        </w:tc>
        <w:tc>
          <w:tcPr>
            <w:tcW w:w="964" w:type="dxa"/>
          </w:tcPr>
          <w:p w14:paraId="2E4BA910"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Específico</w:t>
            </w:r>
          </w:p>
        </w:tc>
        <w:tc>
          <w:tcPr>
            <w:tcW w:w="1474" w:type="dxa"/>
          </w:tcPr>
          <w:p w14:paraId="27A199A4"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928" w:type="dxa"/>
          </w:tcPr>
          <w:p w14:paraId="7D8FDF59"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09CADD35" w14:textId="2595399F" w:rsidR="008859D2" w:rsidRPr="002471C8" w:rsidRDefault="008859D2"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EEDUC</w:t>
            </w:r>
            <w:r w:rsidR="00521BF3" w:rsidRPr="002471C8">
              <w:rPr>
                <w:sz w:val="20"/>
                <w:szCs w:val="20"/>
              </w:rPr>
              <w:t xml:space="preserve"> </w:t>
            </w:r>
            <w:r w:rsidRPr="002471C8">
              <w:rPr>
                <w:sz w:val="20"/>
                <w:szCs w:val="20"/>
              </w:rPr>
              <w:t>202</w:t>
            </w:r>
            <w:r w:rsidR="005A4B6E" w:rsidRPr="002471C8">
              <w:rPr>
                <w:sz w:val="20"/>
                <w:szCs w:val="20"/>
              </w:rPr>
              <w:t>2</w:t>
            </w:r>
            <w:r w:rsidRPr="002471C8">
              <w:rPr>
                <w:sz w:val="20"/>
                <w:szCs w:val="20"/>
              </w:rPr>
              <w:t>-2</w:t>
            </w:r>
            <w:r w:rsidR="005A4B6E" w:rsidRPr="002471C8">
              <w:rPr>
                <w:sz w:val="20"/>
                <w:szCs w:val="20"/>
              </w:rPr>
              <w:t>3</w:t>
            </w:r>
          </w:p>
        </w:tc>
      </w:tr>
      <w:tr w:rsidR="008E2C5E" w:rsidRPr="002471C8" w14:paraId="05D566BF"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58D51641" w14:textId="60E7DE2F" w:rsidR="008859D2" w:rsidRPr="002471C8" w:rsidRDefault="008859D2" w:rsidP="00521BF3">
            <w:pPr>
              <w:pStyle w:val="TableParagraph"/>
              <w:ind w:left="0"/>
              <w:rPr>
                <w:sz w:val="20"/>
                <w:szCs w:val="20"/>
              </w:rPr>
            </w:pPr>
            <w:r w:rsidRPr="002471C8">
              <w:rPr>
                <w:sz w:val="20"/>
                <w:szCs w:val="20"/>
              </w:rPr>
              <w:t>14. % población que dispone de los apoyos que precisa para su</w:t>
            </w:r>
            <w:r w:rsidR="00521BF3" w:rsidRPr="002471C8">
              <w:rPr>
                <w:sz w:val="20"/>
                <w:szCs w:val="20"/>
              </w:rPr>
              <w:t xml:space="preserve"> </w:t>
            </w:r>
            <w:r w:rsidRPr="002471C8">
              <w:rPr>
                <w:sz w:val="20"/>
                <w:szCs w:val="20"/>
              </w:rPr>
              <w:t>escolarización.</w:t>
            </w:r>
          </w:p>
        </w:tc>
        <w:tc>
          <w:tcPr>
            <w:tcW w:w="964" w:type="dxa"/>
          </w:tcPr>
          <w:p w14:paraId="01C39B27"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Específico</w:t>
            </w:r>
          </w:p>
        </w:tc>
        <w:tc>
          <w:tcPr>
            <w:tcW w:w="1474" w:type="dxa"/>
          </w:tcPr>
          <w:p w14:paraId="4823CAFC"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928" w:type="dxa"/>
          </w:tcPr>
          <w:p w14:paraId="202EF8A6"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4505AD47" w14:textId="77777777" w:rsidR="008859D2" w:rsidRPr="002471C8" w:rsidRDefault="008859D2"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EDAD 2020</w:t>
            </w:r>
          </w:p>
        </w:tc>
      </w:tr>
      <w:tr w:rsidR="008E2C5E" w:rsidRPr="002471C8" w14:paraId="77568129"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554C1A90" w14:textId="4ED8864A" w:rsidR="003369A8" w:rsidRPr="002471C8" w:rsidRDefault="003369A8" w:rsidP="003369A8">
            <w:pPr>
              <w:pStyle w:val="TableParagraph"/>
              <w:ind w:left="0"/>
              <w:rPr>
                <w:sz w:val="20"/>
                <w:szCs w:val="20"/>
              </w:rPr>
            </w:pPr>
            <w:r w:rsidRPr="002471C8">
              <w:rPr>
                <w:sz w:val="20"/>
                <w:szCs w:val="20"/>
              </w:rPr>
              <w:t>15. % población que no ha completado estudios secundarios (sin dificultades severas para el aprendizaje).</w:t>
            </w:r>
          </w:p>
        </w:tc>
        <w:tc>
          <w:tcPr>
            <w:tcW w:w="964" w:type="dxa"/>
          </w:tcPr>
          <w:p w14:paraId="63A3D85B"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1FB0174B"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417A51DE"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0CA37F47" w14:textId="0EA95811"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EPD 2023</w:t>
            </w:r>
          </w:p>
        </w:tc>
      </w:tr>
      <w:tr w:rsidR="008E2C5E" w:rsidRPr="002471C8" w14:paraId="50194B81"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2E8F5E92" w14:textId="3BF161D2" w:rsidR="003369A8" w:rsidRPr="002471C8" w:rsidRDefault="003369A8" w:rsidP="003369A8">
            <w:pPr>
              <w:pStyle w:val="TableParagraph"/>
              <w:ind w:left="0"/>
              <w:rPr>
                <w:sz w:val="20"/>
                <w:szCs w:val="20"/>
              </w:rPr>
            </w:pPr>
            <w:r w:rsidRPr="002471C8">
              <w:rPr>
                <w:sz w:val="20"/>
                <w:szCs w:val="20"/>
              </w:rPr>
              <w:t>16. % población con estudios superiores (sin dificultades severas para el aprendizaje).</w:t>
            </w:r>
          </w:p>
        </w:tc>
        <w:tc>
          <w:tcPr>
            <w:tcW w:w="964" w:type="dxa"/>
          </w:tcPr>
          <w:p w14:paraId="4D2BC681"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Directo</w:t>
            </w:r>
          </w:p>
        </w:tc>
        <w:tc>
          <w:tcPr>
            <w:tcW w:w="1474" w:type="dxa"/>
          </w:tcPr>
          <w:p w14:paraId="236B16EF"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(PD-PG)</w:t>
            </w:r>
          </w:p>
        </w:tc>
        <w:tc>
          <w:tcPr>
            <w:tcW w:w="1928" w:type="dxa"/>
          </w:tcPr>
          <w:p w14:paraId="5E5BA105"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7C3D209E" w14:textId="652B6580"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EPD 2023</w:t>
            </w:r>
          </w:p>
        </w:tc>
      </w:tr>
      <w:tr w:rsidR="008E2C5E" w:rsidRPr="002471C8" w14:paraId="612549BC"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403277B8" w14:textId="32D2D2A7" w:rsidR="003369A8" w:rsidRPr="002471C8" w:rsidRDefault="003369A8" w:rsidP="003369A8">
            <w:pPr>
              <w:pStyle w:val="TableParagraph"/>
              <w:ind w:left="0"/>
              <w:rPr>
                <w:sz w:val="20"/>
                <w:szCs w:val="20"/>
              </w:rPr>
            </w:pPr>
            <w:r w:rsidRPr="002471C8">
              <w:rPr>
                <w:sz w:val="20"/>
                <w:szCs w:val="20"/>
              </w:rPr>
              <w:t>17. % población en infravivienda o vivienda con deficiencias graves en construcción o salubridad (humedad, suciedad, olores).</w:t>
            </w:r>
          </w:p>
        </w:tc>
        <w:tc>
          <w:tcPr>
            <w:tcW w:w="964" w:type="dxa"/>
          </w:tcPr>
          <w:p w14:paraId="6B27B3F8"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6D302109"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6A703E7E"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6F1A5B16" w14:textId="0D674F90"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EINSF 2024</w:t>
            </w:r>
          </w:p>
        </w:tc>
      </w:tr>
      <w:tr w:rsidR="008E2C5E" w:rsidRPr="002471C8" w14:paraId="483C07A2"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56BA7059" w14:textId="4FBC8588" w:rsidR="003369A8" w:rsidRPr="002471C8" w:rsidRDefault="003369A8" w:rsidP="003369A8">
            <w:pPr>
              <w:pStyle w:val="TableParagraph"/>
              <w:ind w:left="0"/>
              <w:rPr>
                <w:sz w:val="20"/>
                <w:szCs w:val="20"/>
              </w:rPr>
            </w:pPr>
            <w:r w:rsidRPr="002471C8">
              <w:rPr>
                <w:sz w:val="20"/>
                <w:szCs w:val="20"/>
              </w:rPr>
              <w:t>18. % población en hacinamiento grave (&lt;15m2 persona).</w:t>
            </w:r>
          </w:p>
        </w:tc>
        <w:tc>
          <w:tcPr>
            <w:tcW w:w="964" w:type="dxa"/>
          </w:tcPr>
          <w:p w14:paraId="4974E843"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24FF3BB1"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6EA1B79C"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264BE279" w14:textId="48821599"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EINSF 2024</w:t>
            </w:r>
          </w:p>
        </w:tc>
      </w:tr>
      <w:tr w:rsidR="008E2C5E" w:rsidRPr="002471C8" w14:paraId="790540AC"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3E5118B6" w14:textId="47F70ABB" w:rsidR="003369A8" w:rsidRPr="002471C8" w:rsidRDefault="003369A8" w:rsidP="003369A8">
            <w:pPr>
              <w:pStyle w:val="TableParagraph"/>
              <w:ind w:left="0"/>
              <w:rPr>
                <w:sz w:val="20"/>
                <w:szCs w:val="20"/>
              </w:rPr>
            </w:pPr>
            <w:r w:rsidRPr="002471C8">
              <w:rPr>
                <w:sz w:val="20"/>
                <w:szCs w:val="20"/>
              </w:rPr>
              <w:t>19. % población con tenencia de vivienda en precario (cedida, realquilada, ocupada).</w:t>
            </w:r>
          </w:p>
        </w:tc>
        <w:tc>
          <w:tcPr>
            <w:tcW w:w="964" w:type="dxa"/>
          </w:tcPr>
          <w:p w14:paraId="482DD243"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20E82D82"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06268D8D"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10110BFA" w14:textId="6BA28DE0"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EINSF 2024</w:t>
            </w:r>
          </w:p>
        </w:tc>
      </w:tr>
      <w:tr w:rsidR="008E2C5E" w:rsidRPr="002471C8" w14:paraId="1BEF6E75"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5BE42395" w14:textId="61629286" w:rsidR="003369A8" w:rsidRPr="002471C8" w:rsidRDefault="003369A8" w:rsidP="003369A8">
            <w:pPr>
              <w:pStyle w:val="TableParagraph"/>
              <w:ind w:left="0"/>
              <w:rPr>
                <w:sz w:val="20"/>
                <w:szCs w:val="20"/>
              </w:rPr>
            </w:pPr>
            <w:r w:rsidRPr="002471C8">
              <w:rPr>
                <w:sz w:val="20"/>
                <w:szCs w:val="20"/>
              </w:rPr>
              <w:t>20. % población residente en entorno muy degradado.</w:t>
            </w:r>
          </w:p>
        </w:tc>
        <w:tc>
          <w:tcPr>
            <w:tcW w:w="964" w:type="dxa"/>
          </w:tcPr>
          <w:p w14:paraId="5A35E916"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613BE8A7"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52592B94"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3D024A76" w14:textId="19A4203D"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EINSF 2024</w:t>
            </w:r>
          </w:p>
        </w:tc>
      </w:tr>
      <w:tr w:rsidR="008E2C5E" w:rsidRPr="002471C8" w14:paraId="08C95BA0"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4B6D2CF6" w14:textId="77777777" w:rsidR="003369A8" w:rsidRPr="002471C8" w:rsidRDefault="003369A8" w:rsidP="003369A8">
            <w:pPr>
              <w:pStyle w:val="TableParagraph"/>
              <w:ind w:left="0"/>
              <w:rPr>
                <w:sz w:val="20"/>
                <w:szCs w:val="20"/>
              </w:rPr>
            </w:pPr>
            <w:r w:rsidRPr="002471C8">
              <w:rPr>
                <w:sz w:val="20"/>
                <w:szCs w:val="20"/>
              </w:rPr>
              <w:t>21. % población con hogar accesible.</w:t>
            </w:r>
          </w:p>
        </w:tc>
        <w:tc>
          <w:tcPr>
            <w:tcW w:w="964" w:type="dxa"/>
          </w:tcPr>
          <w:p w14:paraId="3662A485"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Específico</w:t>
            </w:r>
          </w:p>
        </w:tc>
        <w:tc>
          <w:tcPr>
            <w:tcW w:w="1474" w:type="dxa"/>
          </w:tcPr>
          <w:p w14:paraId="014E6347"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928" w:type="dxa"/>
          </w:tcPr>
          <w:p w14:paraId="37434FEB"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22FE171C" w14:textId="24EF4369"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EDAD</w:t>
            </w:r>
            <w:r w:rsidR="005A4B6E" w:rsidRPr="002471C8">
              <w:rPr>
                <w:sz w:val="20"/>
                <w:szCs w:val="20"/>
              </w:rPr>
              <w:t xml:space="preserve"> </w:t>
            </w:r>
            <w:r w:rsidRPr="002471C8">
              <w:rPr>
                <w:sz w:val="20"/>
                <w:szCs w:val="20"/>
              </w:rPr>
              <w:t>2020</w:t>
            </w:r>
          </w:p>
        </w:tc>
      </w:tr>
      <w:tr w:rsidR="008E2C5E" w:rsidRPr="002471C8" w14:paraId="1CCDF452"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5D71C5D9" w14:textId="013838C9" w:rsidR="003369A8" w:rsidRPr="002471C8" w:rsidRDefault="003369A8" w:rsidP="003369A8">
            <w:pPr>
              <w:pStyle w:val="TableParagraph"/>
              <w:ind w:left="0"/>
              <w:rPr>
                <w:sz w:val="20"/>
                <w:szCs w:val="20"/>
              </w:rPr>
            </w:pPr>
            <w:r w:rsidRPr="002471C8">
              <w:rPr>
                <w:sz w:val="20"/>
                <w:szCs w:val="20"/>
              </w:rPr>
              <w:t>22. % población con gastos excesivos de la vivienda.</w:t>
            </w:r>
          </w:p>
        </w:tc>
        <w:tc>
          <w:tcPr>
            <w:tcW w:w="964" w:type="dxa"/>
          </w:tcPr>
          <w:p w14:paraId="70BFF7D6"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0F93BD10"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31C8CD14"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12B74B3C" w14:textId="1DFEEDEF"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ECV 2023</w:t>
            </w:r>
          </w:p>
        </w:tc>
      </w:tr>
      <w:tr w:rsidR="008E2C5E" w:rsidRPr="002471C8" w14:paraId="74386987"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62FE37EE" w14:textId="58837BF6" w:rsidR="003369A8" w:rsidRPr="002471C8" w:rsidRDefault="003369A8" w:rsidP="003369A8">
            <w:pPr>
              <w:pStyle w:val="TableParagraph"/>
              <w:ind w:left="0"/>
              <w:rPr>
                <w:sz w:val="20"/>
                <w:szCs w:val="20"/>
              </w:rPr>
            </w:pPr>
            <w:r w:rsidRPr="002471C8">
              <w:rPr>
                <w:sz w:val="20"/>
                <w:szCs w:val="20"/>
              </w:rPr>
              <w:t>23. % población sin cobertura sanitaria.</w:t>
            </w:r>
          </w:p>
        </w:tc>
        <w:tc>
          <w:tcPr>
            <w:tcW w:w="964" w:type="dxa"/>
          </w:tcPr>
          <w:p w14:paraId="4DB487EB"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21CF0FC6"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1F9CEAC2"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7248F6FE" w14:textId="4787E114"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EINSF 2024</w:t>
            </w:r>
          </w:p>
        </w:tc>
      </w:tr>
      <w:tr w:rsidR="008E2C5E" w:rsidRPr="002471C8" w14:paraId="2BE7315B"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2094EFD4" w14:textId="2348C8BD" w:rsidR="008859D2" w:rsidRPr="002471C8" w:rsidRDefault="008859D2" w:rsidP="00521BF3">
            <w:pPr>
              <w:pStyle w:val="TableParagraph"/>
              <w:ind w:left="0"/>
              <w:rPr>
                <w:sz w:val="20"/>
                <w:szCs w:val="20"/>
              </w:rPr>
            </w:pPr>
            <w:r w:rsidRPr="002471C8">
              <w:rPr>
                <w:sz w:val="20"/>
                <w:szCs w:val="20"/>
              </w:rPr>
              <w:t>24. % población sin los tratamientos</w:t>
            </w:r>
            <w:r w:rsidR="00521BF3" w:rsidRPr="002471C8">
              <w:rPr>
                <w:sz w:val="20"/>
                <w:szCs w:val="20"/>
              </w:rPr>
              <w:t xml:space="preserve"> </w:t>
            </w:r>
            <w:r w:rsidRPr="002471C8">
              <w:rPr>
                <w:sz w:val="20"/>
                <w:szCs w:val="20"/>
              </w:rPr>
              <w:t>médicos que precisa</w:t>
            </w:r>
          </w:p>
        </w:tc>
        <w:tc>
          <w:tcPr>
            <w:tcW w:w="964" w:type="dxa"/>
          </w:tcPr>
          <w:p w14:paraId="0CC1505D"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6F34CA09"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5737BBB2"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7D1F114A" w14:textId="3B44FCE0" w:rsidR="008859D2" w:rsidRPr="002471C8" w:rsidRDefault="008859D2"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ECV</w:t>
            </w:r>
            <w:r w:rsidR="00521BF3" w:rsidRPr="002471C8">
              <w:rPr>
                <w:sz w:val="20"/>
                <w:szCs w:val="20"/>
              </w:rPr>
              <w:t xml:space="preserve"> </w:t>
            </w:r>
            <w:r w:rsidRPr="002471C8">
              <w:rPr>
                <w:sz w:val="20"/>
                <w:szCs w:val="20"/>
              </w:rPr>
              <w:t>2023</w:t>
            </w:r>
          </w:p>
        </w:tc>
      </w:tr>
      <w:tr w:rsidR="008E2C5E" w:rsidRPr="002471C8" w14:paraId="01EC69BB"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1556B75B" w14:textId="57328B5F" w:rsidR="008859D2" w:rsidRPr="002471C8" w:rsidRDefault="008859D2" w:rsidP="00521BF3">
            <w:pPr>
              <w:pStyle w:val="TableParagraph"/>
              <w:ind w:left="0"/>
              <w:rPr>
                <w:sz w:val="20"/>
                <w:szCs w:val="20"/>
              </w:rPr>
            </w:pPr>
            <w:r w:rsidRPr="002471C8">
              <w:rPr>
                <w:sz w:val="20"/>
                <w:szCs w:val="20"/>
              </w:rPr>
              <w:t>25. % población sin acceso a los</w:t>
            </w:r>
            <w:r w:rsidR="00521BF3" w:rsidRPr="002471C8">
              <w:rPr>
                <w:sz w:val="20"/>
                <w:szCs w:val="20"/>
              </w:rPr>
              <w:t xml:space="preserve"> </w:t>
            </w:r>
            <w:r w:rsidRPr="002471C8">
              <w:rPr>
                <w:sz w:val="20"/>
                <w:szCs w:val="20"/>
              </w:rPr>
              <w:t>medicamentos que precisa.</w:t>
            </w:r>
          </w:p>
        </w:tc>
        <w:tc>
          <w:tcPr>
            <w:tcW w:w="964" w:type="dxa"/>
          </w:tcPr>
          <w:p w14:paraId="3AC4D73B"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2C81BC9D"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082DA622"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10B16E98" w14:textId="6B1258CE" w:rsidR="008859D2" w:rsidRPr="002471C8" w:rsidRDefault="008859D2"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EINSF</w:t>
            </w:r>
            <w:r w:rsidR="00521BF3" w:rsidRPr="002471C8">
              <w:rPr>
                <w:sz w:val="20"/>
                <w:szCs w:val="20"/>
              </w:rPr>
              <w:t xml:space="preserve"> </w:t>
            </w:r>
            <w:r w:rsidR="005A4B6E" w:rsidRPr="002471C8">
              <w:rPr>
                <w:sz w:val="20"/>
                <w:szCs w:val="20"/>
              </w:rPr>
              <w:t>2024</w:t>
            </w:r>
          </w:p>
        </w:tc>
      </w:tr>
      <w:tr w:rsidR="008E2C5E" w:rsidRPr="002471C8" w14:paraId="57989573"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66E5FACD" w14:textId="29E01798" w:rsidR="008859D2" w:rsidRPr="002471C8" w:rsidRDefault="008859D2" w:rsidP="00521BF3">
            <w:pPr>
              <w:pStyle w:val="TableParagraph"/>
              <w:ind w:left="0"/>
              <w:rPr>
                <w:sz w:val="20"/>
                <w:szCs w:val="20"/>
              </w:rPr>
            </w:pPr>
            <w:r w:rsidRPr="002471C8">
              <w:rPr>
                <w:sz w:val="20"/>
                <w:szCs w:val="20"/>
              </w:rPr>
              <w:t>26. % población con reconocimiento</w:t>
            </w:r>
            <w:r w:rsidR="00521BF3" w:rsidRPr="002471C8">
              <w:rPr>
                <w:sz w:val="20"/>
                <w:szCs w:val="20"/>
              </w:rPr>
              <w:t xml:space="preserve"> </w:t>
            </w:r>
            <w:r w:rsidRPr="002471C8">
              <w:rPr>
                <w:sz w:val="20"/>
                <w:szCs w:val="20"/>
              </w:rPr>
              <w:t>oficial de discapacidad.</w:t>
            </w:r>
          </w:p>
        </w:tc>
        <w:tc>
          <w:tcPr>
            <w:tcW w:w="964" w:type="dxa"/>
          </w:tcPr>
          <w:p w14:paraId="1FD3733A"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Específico</w:t>
            </w:r>
          </w:p>
        </w:tc>
        <w:tc>
          <w:tcPr>
            <w:tcW w:w="1474" w:type="dxa"/>
          </w:tcPr>
          <w:p w14:paraId="0DF82900"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928" w:type="dxa"/>
          </w:tcPr>
          <w:p w14:paraId="0449AFEF"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024CCE72" w14:textId="3ADC683E" w:rsidR="008859D2" w:rsidRPr="002471C8" w:rsidRDefault="008859D2"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BEPD</w:t>
            </w:r>
            <w:r w:rsidR="00521BF3" w:rsidRPr="002471C8">
              <w:rPr>
                <w:sz w:val="20"/>
                <w:szCs w:val="20"/>
              </w:rPr>
              <w:t xml:space="preserve"> </w:t>
            </w:r>
            <w:r w:rsidRPr="002471C8">
              <w:rPr>
                <w:sz w:val="20"/>
                <w:szCs w:val="20"/>
              </w:rPr>
              <w:t>2022</w:t>
            </w:r>
          </w:p>
        </w:tc>
      </w:tr>
      <w:tr w:rsidR="008E2C5E" w:rsidRPr="002471C8" w14:paraId="7968B212"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036B9AAC" w14:textId="44A0EE75" w:rsidR="008859D2" w:rsidRPr="002471C8" w:rsidRDefault="008859D2" w:rsidP="00521BF3">
            <w:pPr>
              <w:pStyle w:val="TableParagraph"/>
              <w:ind w:left="0"/>
              <w:rPr>
                <w:sz w:val="20"/>
                <w:szCs w:val="20"/>
              </w:rPr>
            </w:pPr>
            <w:r w:rsidRPr="002471C8">
              <w:rPr>
                <w:sz w:val="20"/>
                <w:szCs w:val="20"/>
              </w:rPr>
              <w:t>27. % población que dispone de las</w:t>
            </w:r>
            <w:r w:rsidR="00521BF3" w:rsidRPr="002471C8">
              <w:rPr>
                <w:sz w:val="20"/>
                <w:szCs w:val="20"/>
              </w:rPr>
              <w:t xml:space="preserve"> </w:t>
            </w:r>
            <w:r w:rsidRPr="002471C8">
              <w:rPr>
                <w:sz w:val="20"/>
                <w:szCs w:val="20"/>
              </w:rPr>
              <w:t>ayudas técnicas que necesita.</w:t>
            </w:r>
          </w:p>
        </w:tc>
        <w:tc>
          <w:tcPr>
            <w:tcW w:w="964" w:type="dxa"/>
          </w:tcPr>
          <w:p w14:paraId="521974CD"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Específico</w:t>
            </w:r>
          </w:p>
        </w:tc>
        <w:tc>
          <w:tcPr>
            <w:tcW w:w="1474" w:type="dxa"/>
          </w:tcPr>
          <w:p w14:paraId="35A2BEC8"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928" w:type="dxa"/>
          </w:tcPr>
          <w:p w14:paraId="3F7DBE1F"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55F37F55" w14:textId="77777777" w:rsidR="008859D2" w:rsidRPr="002471C8" w:rsidRDefault="008859D2"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EISS</w:t>
            </w:r>
          </w:p>
        </w:tc>
      </w:tr>
      <w:tr w:rsidR="008E2C5E" w:rsidRPr="002471C8" w14:paraId="0C984B59"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3265057F" w14:textId="3908D8F0" w:rsidR="008859D2" w:rsidRPr="002471C8" w:rsidRDefault="008859D2" w:rsidP="00521BF3">
            <w:pPr>
              <w:pStyle w:val="TableParagraph"/>
              <w:ind w:left="0"/>
              <w:rPr>
                <w:sz w:val="20"/>
                <w:szCs w:val="20"/>
              </w:rPr>
            </w:pPr>
            <w:r w:rsidRPr="002471C8">
              <w:rPr>
                <w:sz w:val="20"/>
                <w:szCs w:val="20"/>
              </w:rPr>
              <w:lastRenderedPageBreak/>
              <w:t>28. % población que recibe los</w:t>
            </w:r>
            <w:r w:rsidR="00521BF3" w:rsidRPr="002471C8">
              <w:rPr>
                <w:sz w:val="20"/>
                <w:szCs w:val="20"/>
              </w:rPr>
              <w:t xml:space="preserve"> </w:t>
            </w:r>
            <w:r w:rsidRPr="002471C8">
              <w:rPr>
                <w:sz w:val="20"/>
                <w:szCs w:val="20"/>
              </w:rPr>
              <w:t>apoyos personales que necesita.</w:t>
            </w:r>
          </w:p>
        </w:tc>
        <w:tc>
          <w:tcPr>
            <w:tcW w:w="964" w:type="dxa"/>
          </w:tcPr>
          <w:p w14:paraId="6890A782"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Específico</w:t>
            </w:r>
          </w:p>
        </w:tc>
        <w:tc>
          <w:tcPr>
            <w:tcW w:w="1474" w:type="dxa"/>
          </w:tcPr>
          <w:p w14:paraId="10772648"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928" w:type="dxa"/>
          </w:tcPr>
          <w:p w14:paraId="46045BE4" w14:textId="77777777" w:rsidR="008859D2" w:rsidRPr="002471C8" w:rsidRDefault="008859D2" w:rsidP="00521BF3">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30461B76" w14:textId="77777777" w:rsidR="008859D2" w:rsidRPr="002471C8" w:rsidRDefault="008859D2"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EISS</w:t>
            </w:r>
          </w:p>
        </w:tc>
      </w:tr>
      <w:tr w:rsidR="008E2C5E" w:rsidRPr="002471C8" w14:paraId="5BE5C5F1"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17DACB08" w14:textId="32226440" w:rsidR="008859D2" w:rsidRPr="002471C8" w:rsidRDefault="008859D2" w:rsidP="00521BF3">
            <w:pPr>
              <w:pStyle w:val="TableParagraph"/>
              <w:ind w:left="0"/>
              <w:rPr>
                <w:sz w:val="20"/>
                <w:szCs w:val="20"/>
              </w:rPr>
            </w:pPr>
            <w:r w:rsidRPr="002471C8">
              <w:rPr>
                <w:sz w:val="20"/>
                <w:szCs w:val="20"/>
              </w:rPr>
              <w:t>29. % población que recibe</w:t>
            </w:r>
            <w:r w:rsidR="00521BF3" w:rsidRPr="002471C8">
              <w:rPr>
                <w:sz w:val="20"/>
                <w:szCs w:val="20"/>
              </w:rPr>
              <w:t xml:space="preserve"> </w:t>
            </w:r>
            <w:r w:rsidRPr="002471C8">
              <w:rPr>
                <w:sz w:val="20"/>
                <w:szCs w:val="20"/>
              </w:rPr>
              <w:t>prestaciones por discapacidad o dependencia.</w:t>
            </w:r>
          </w:p>
        </w:tc>
        <w:tc>
          <w:tcPr>
            <w:tcW w:w="964" w:type="dxa"/>
          </w:tcPr>
          <w:p w14:paraId="3FABA8AE"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Específico</w:t>
            </w:r>
          </w:p>
        </w:tc>
        <w:tc>
          <w:tcPr>
            <w:tcW w:w="1474" w:type="dxa"/>
          </w:tcPr>
          <w:p w14:paraId="3772EC95"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928" w:type="dxa"/>
          </w:tcPr>
          <w:p w14:paraId="4EEAF402" w14:textId="77777777" w:rsidR="008859D2" w:rsidRPr="002471C8" w:rsidRDefault="008859D2" w:rsidP="00521BF3">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269FCF70" w14:textId="3CF9A01C" w:rsidR="008859D2" w:rsidRPr="002471C8" w:rsidRDefault="008859D2"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EPD 202</w:t>
            </w:r>
            <w:r w:rsidR="005A4B6E" w:rsidRPr="002471C8">
              <w:rPr>
                <w:sz w:val="20"/>
                <w:szCs w:val="20"/>
              </w:rPr>
              <w:t>3</w:t>
            </w:r>
          </w:p>
        </w:tc>
      </w:tr>
      <w:tr w:rsidR="008E2C5E" w:rsidRPr="002471C8" w14:paraId="6F344060"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0570D59E" w14:textId="22F19F1E" w:rsidR="003369A8" w:rsidRPr="002471C8" w:rsidRDefault="003369A8" w:rsidP="003369A8">
            <w:pPr>
              <w:pStyle w:val="TableParagraph"/>
              <w:ind w:left="0"/>
              <w:rPr>
                <w:sz w:val="20"/>
                <w:szCs w:val="20"/>
              </w:rPr>
            </w:pPr>
            <w:r w:rsidRPr="002471C8">
              <w:rPr>
                <w:sz w:val="20"/>
                <w:szCs w:val="20"/>
              </w:rPr>
              <w:t>30. % población que ha sufrido malos tratos físicos o psicológicos</w:t>
            </w:r>
          </w:p>
        </w:tc>
        <w:tc>
          <w:tcPr>
            <w:tcW w:w="964" w:type="dxa"/>
          </w:tcPr>
          <w:p w14:paraId="54BFB50F"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5991F629"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4F9D6A72"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3672DA7A" w14:textId="203C6464"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EINSF 2024</w:t>
            </w:r>
          </w:p>
        </w:tc>
      </w:tr>
      <w:tr w:rsidR="008E2C5E" w:rsidRPr="002471C8" w14:paraId="6D55EDE1"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2706B315" w14:textId="5C44ECAB" w:rsidR="003369A8" w:rsidRPr="002471C8" w:rsidRDefault="003369A8" w:rsidP="003369A8">
            <w:pPr>
              <w:pStyle w:val="TableParagraph"/>
              <w:ind w:left="0"/>
              <w:rPr>
                <w:sz w:val="20"/>
                <w:szCs w:val="20"/>
              </w:rPr>
            </w:pPr>
            <w:r w:rsidRPr="002471C8">
              <w:rPr>
                <w:sz w:val="20"/>
                <w:szCs w:val="20"/>
              </w:rPr>
              <w:t>31. % población con relaciones de amistad precarias (frecuencia escasa de oportunidades para hacer o mantener amigos).</w:t>
            </w:r>
          </w:p>
        </w:tc>
        <w:tc>
          <w:tcPr>
            <w:tcW w:w="964" w:type="dxa"/>
          </w:tcPr>
          <w:p w14:paraId="4710F29D"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70383D89"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389D9C11"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11791637" w14:textId="11C343E4"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EINSF 2021</w:t>
            </w:r>
          </w:p>
        </w:tc>
      </w:tr>
      <w:tr w:rsidR="008E2C5E" w:rsidRPr="002471C8" w14:paraId="60EC7E8D"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606FD8A6" w14:textId="19AE2B2F" w:rsidR="003369A8" w:rsidRPr="002471C8" w:rsidRDefault="003369A8" w:rsidP="003369A8">
            <w:pPr>
              <w:pStyle w:val="TableParagraph"/>
              <w:ind w:left="0"/>
              <w:rPr>
                <w:sz w:val="20"/>
                <w:szCs w:val="20"/>
              </w:rPr>
            </w:pPr>
            <w:r w:rsidRPr="002471C8">
              <w:rPr>
                <w:sz w:val="20"/>
                <w:szCs w:val="20"/>
              </w:rPr>
              <w:t>32. % población con adicciones (alcohol, drogas, juegos).</w:t>
            </w:r>
          </w:p>
        </w:tc>
        <w:tc>
          <w:tcPr>
            <w:tcW w:w="964" w:type="dxa"/>
          </w:tcPr>
          <w:p w14:paraId="3DD736B7"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045ADF3A"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2D327842"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15A4736B" w14:textId="07BD044E"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EINSF 2024</w:t>
            </w:r>
          </w:p>
        </w:tc>
      </w:tr>
      <w:tr w:rsidR="008E2C5E" w:rsidRPr="002471C8" w14:paraId="7A150725"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374CE9C0" w14:textId="55130E15" w:rsidR="003369A8" w:rsidRPr="002471C8" w:rsidRDefault="003369A8" w:rsidP="003369A8">
            <w:pPr>
              <w:pStyle w:val="TableParagraph"/>
              <w:ind w:left="0"/>
              <w:rPr>
                <w:sz w:val="20"/>
                <w:szCs w:val="20"/>
              </w:rPr>
            </w:pPr>
            <w:r w:rsidRPr="002471C8">
              <w:rPr>
                <w:sz w:val="20"/>
                <w:szCs w:val="20"/>
              </w:rPr>
              <w:t>33. % mujeres con maternidad conflictiva (víctima de abuso, víctima de esterilización forzada, madre adolescente).</w:t>
            </w:r>
          </w:p>
        </w:tc>
        <w:tc>
          <w:tcPr>
            <w:tcW w:w="964" w:type="dxa"/>
          </w:tcPr>
          <w:p w14:paraId="1CB04770"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31B1619D"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7CFA9A46"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34FD7241" w14:textId="2D721419"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EINSF 2024</w:t>
            </w:r>
          </w:p>
        </w:tc>
      </w:tr>
      <w:tr w:rsidR="008E2C5E" w:rsidRPr="002471C8" w14:paraId="2D8C4779"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48D8C4CB" w14:textId="1FA707AC" w:rsidR="003369A8" w:rsidRPr="002471C8" w:rsidRDefault="003369A8" w:rsidP="003369A8">
            <w:pPr>
              <w:pStyle w:val="TableParagraph"/>
              <w:ind w:left="0"/>
              <w:rPr>
                <w:sz w:val="20"/>
                <w:szCs w:val="20"/>
              </w:rPr>
            </w:pPr>
            <w:r w:rsidRPr="002471C8">
              <w:rPr>
                <w:sz w:val="20"/>
                <w:szCs w:val="20"/>
              </w:rPr>
              <w:t>34. % población con problemas con la justicia.</w:t>
            </w:r>
          </w:p>
        </w:tc>
        <w:tc>
          <w:tcPr>
            <w:tcW w:w="964" w:type="dxa"/>
          </w:tcPr>
          <w:p w14:paraId="3F027205"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Inverso</w:t>
            </w:r>
          </w:p>
        </w:tc>
        <w:tc>
          <w:tcPr>
            <w:tcW w:w="1474" w:type="dxa"/>
          </w:tcPr>
          <w:p w14:paraId="5BDCEE39"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45ABFAB1"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008FF3E5" w14:textId="378DB8E5"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EINSF 2024</w:t>
            </w:r>
          </w:p>
        </w:tc>
      </w:tr>
      <w:tr w:rsidR="008E2C5E" w:rsidRPr="002471C8" w14:paraId="0CAF6002"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590716C2" w14:textId="42F34954" w:rsidR="003369A8" w:rsidRPr="002471C8" w:rsidRDefault="003369A8" w:rsidP="003369A8">
            <w:pPr>
              <w:pStyle w:val="TableParagraph"/>
              <w:ind w:left="0"/>
              <w:rPr>
                <w:sz w:val="20"/>
                <w:szCs w:val="20"/>
              </w:rPr>
            </w:pPr>
            <w:r w:rsidRPr="002471C8">
              <w:rPr>
                <w:sz w:val="20"/>
                <w:szCs w:val="20"/>
              </w:rPr>
              <w:t>35. % población que se ha sentido discriminada por discapacidad.</w:t>
            </w:r>
          </w:p>
        </w:tc>
        <w:tc>
          <w:tcPr>
            <w:tcW w:w="964" w:type="dxa"/>
          </w:tcPr>
          <w:p w14:paraId="0000FEDA"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Específico</w:t>
            </w:r>
          </w:p>
        </w:tc>
        <w:tc>
          <w:tcPr>
            <w:tcW w:w="1474" w:type="dxa"/>
          </w:tcPr>
          <w:p w14:paraId="413D93AA"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928" w:type="dxa"/>
          </w:tcPr>
          <w:p w14:paraId="7256A983"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Pr>
          <w:p w14:paraId="24347D15" w14:textId="7FB37DFA"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EINSF 2021</w:t>
            </w:r>
          </w:p>
        </w:tc>
      </w:tr>
      <w:tr w:rsidR="008E2C5E" w:rsidRPr="002471C8" w14:paraId="782082C2" w14:textId="77777777" w:rsidTr="008E2C5E">
        <w:trPr>
          <w:trHeight w:val="20"/>
        </w:trPr>
        <w:tc>
          <w:tcPr>
            <w:cnfStyle w:val="001000000000" w:firstRow="0" w:lastRow="0" w:firstColumn="1" w:lastColumn="0" w:oddVBand="0" w:evenVBand="0" w:oddHBand="0" w:evenHBand="0" w:firstRowFirstColumn="0" w:firstRowLastColumn="0" w:lastRowFirstColumn="0" w:lastRowLastColumn="0"/>
            <w:tcW w:w="3685" w:type="dxa"/>
          </w:tcPr>
          <w:p w14:paraId="6B93E5BE" w14:textId="20A9CC85" w:rsidR="003369A8" w:rsidRPr="002471C8" w:rsidRDefault="003369A8" w:rsidP="003369A8">
            <w:pPr>
              <w:pStyle w:val="TableParagraph"/>
              <w:ind w:left="0"/>
              <w:rPr>
                <w:sz w:val="20"/>
                <w:szCs w:val="20"/>
              </w:rPr>
            </w:pPr>
            <w:r w:rsidRPr="002471C8">
              <w:rPr>
                <w:sz w:val="20"/>
                <w:szCs w:val="20"/>
              </w:rPr>
              <w:t>36. % población sin dificultades para realizar las actividades de ocio que desea.</w:t>
            </w:r>
          </w:p>
        </w:tc>
        <w:tc>
          <w:tcPr>
            <w:tcW w:w="964" w:type="dxa"/>
          </w:tcPr>
          <w:p w14:paraId="23E19B78"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Directo</w:t>
            </w:r>
          </w:p>
        </w:tc>
        <w:tc>
          <w:tcPr>
            <w:tcW w:w="1474" w:type="dxa"/>
          </w:tcPr>
          <w:p w14:paraId="2115FE5F"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(PD-PG)</w:t>
            </w:r>
          </w:p>
        </w:tc>
        <w:tc>
          <w:tcPr>
            <w:tcW w:w="1928" w:type="dxa"/>
          </w:tcPr>
          <w:p w14:paraId="63CC49B1" w14:textId="77777777"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2F33FA92" w14:textId="4F803155" w:rsidR="003369A8" w:rsidRPr="002471C8" w:rsidRDefault="003369A8" w:rsidP="003369A8">
            <w:pPr>
              <w:pStyle w:val="TableParagraph"/>
              <w:ind w:left="0"/>
              <w:cnfStyle w:val="000000000000" w:firstRow="0" w:lastRow="0" w:firstColumn="0" w:lastColumn="0" w:oddVBand="0" w:evenVBand="0" w:oddHBand="0" w:evenHBand="0" w:firstRowFirstColumn="0" w:firstRowLastColumn="0" w:lastRowFirstColumn="0" w:lastRowLastColumn="0"/>
              <w:rPr>
                <w:sz w:val="20"/>
                <w:szCs w:val="20"/>
              </w:rPr>
            </w:pPr>
            <w:r w:rsidRPr="002471C8">
              <w:rPr>
                <w:sz w:val="20"/>
                <w:szCs w:val="20"/>
              </w:rPr>
              <w:t>EISS</w:t>
            </w:r>
            <w:r w:rsidR="005A4B6E" w:rsidRPr="002471C8">
              <w:rPr>
                <w:sz w:val="20"/>
                <w:szCs w:val="20"/>
              </w:rPr>
              <w:t xml:space="preserve"> </w:t>
            </w:r>
          </w:p>
        </w:tc>
      </w:tr>
      <w:tr w:rsidR="008E2C5E" w:rsidRPr="002471C8" w14:paraId="6CB73D26" w14:textId="77777777" w:rsidTr="008E2C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5" w:type="dxa"/>
          </w:tcPr>
          <w:p w14:paraId="124556DF" w14:textId="77777777" w:rsidR="003369A8" w:rsidRPr="002471C8" w:rsidRDefault="003369A8" w:rsidP="003369A8">
            <w:pPr>
              <w:pStyle w:val="TableParagraph"/>
              <w:ind w:left="0"/>
              <w:rPr>
                <w:sz w:val="20"/>
                <w:szCs w:val="20"/>
              </w:rPr>
            </w:pPr>
            <w:r w:rsidRPr="002471C8">
              <w:rPr>
                <w:sz w:val="20"/>
                <w:szCs w:val="20"/>
              </w:rPr>
              <w:t>37. % población institucionalizada.</w:t>
            </w:r>
          </w:p>
        </w:tc>
        <w:tc>
          <w:tcPr>
            <w:tcW w:w="964" w:type="dxa"/>
          </w:tcPr>
          <w:p w14:paraId="09226F60"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Inverso</w:t>
            </w:r>
          </w:p>
        </w:tc>
        <w:tc>
          <w:tcPr>
            <w:tcW w:w="1474" w:type="dxa"/>
          </w:tcPr>
          <w:p w14:paraId="0917587F"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(PD-</w:t>
            </w:r>
            <w:proofErr w:type="gramStart"/>
            <w:r w:rsidRPr="002471C8">
              <w:rPr>
                <w:sz w:val="20"/>
                <w:szCs w:val="20"/>
              </w:rPr>
              <w:t>PG)*</w:t>
            </w:r>
            <w:proofErr w:type="gramEnd"/>
            <w:r w:rsidRPr="002471C8">
              <w:rPr>
                <w:sz w:val="20"/>
                <w:szCs w:val="20"/>
              </w:rPr>
              <w:t>(-1)</w:t>
            </w:r>
          </w:p>
        </w:tc>
        <w:tc>
          <w:tcPr>
            <w:tcW w:w="1928" w:type="dxa"/>
          </w:tcPr>
          <w:p w14:paraId="5FAAB077" w14:textId="77777777"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(PP/</w:t>
            </w:r>
            <w:proofErr w:type="gramStart"/>
            <w:r w:rsidRPr="002471C8">
              <w:rPr>
                <w:sz w:val="20"/>
                <w:szCs w:val="20"/>
              </w:rPr>
              <w:t>PG)*</w:t>
            </w:r>
            <w:proofErr w:type="gramEnd"/>
            <w:r w:rsidRPr="002471C8">
              <w:rPr>
                <w:sz w:val="20"/>
                <w:szCs w:val="20"/>
              </w:rPr>
              <w:t>100</w:t>
            </w:r>
          </w:p>
        </w:tc>
        <w:tc>
          <w:tcPr>
            <w:tcW w:w="1134" w:type="dxa"/>
          </w:tcPr>
          <w:p w14:paraId="750C1CBC" w14:textId="516C8831" w:rsidR="003369A8" w:rsidRPr="002471C8" w:rsidRDefault="003369A8" w:rsidP="003369A8">
            <w:pPr>
              <w:pStyle w:val="TableParagraph"/>
              <w:ind w:left="0"/>
              <w:cnfStyle w:val="000000100000" w:firstRow="0" w:lastRow="0" w:firstColumn="0" w:lastColumn="0" w:oddVBand="0" w:evenVBand="0" w:oddHBand="1" w:evenHBand="0" w:firstRowFirstColumn="0" w:firstRowLastColumn="0" w:lastRowFirstColumn="0" w:lastRowLastColumn="0"/>
              <w:rPr>
                <w:sz w:val="20"/>
                <w:szCs w:val="20"/>
              </w:rPr>
            </w:pPr>
            <w:r w:rsidRPr="002471C8">
              <w:rPr>
                <w:sz w:val="20"/>
                <w:szCs w:val="20"/>
              </w:rPr>
              <w:t>EINSF 2024</w:t>
            </w:r>
          </w:p>
        </w:tc>
      </w:tr>
    </w:tbl>
    <w:p w14:paraId="6CE7C2EB" w14:textId="779194B6" w:rsidR="008859D2" w:rsidRPr="00846C17" w:rsidRDefault="008859D2" w:rsidP="00FA067A">
      <w:pPr>
        <w:rPr>
          <w:rFonts w:cs="Arial"/>
          <w:i/>
          <w:iCs/>
          <w:sz w:val="20"/>
          <w:szCs w:val="18"/>
        </w:rPr>
      </w:pPr>
      <w:r w:rsidRPr="00846C17">
        <w:rPr>
          <w:rFonts w:cs="Arial"/>
          <w:i/>
          <w:iCs/>
          <w:sz w:val="20"/>
          <w:szCs w:val="18"/>
        </w:rPr>
        <w:t>(*) Abreviaturas de Fuentes:</w:t>
      </w:r>
    </w:p>
    <w:p w14:paraId="0A8539FE" w14:textId="77777777" w:rsidR="008859D2" w:rsidRPr="00846C17" w:rsidRDefault="008859D2" w:rsidP="00FA067A">
      <w:pPr>
        <w:rPr>
          <w:rFonts w:cs="Arial"/>
          <w:i/>
          <w:iCs/>
          <w:sz w:val="20"/>
          <w:szCs w:val="18"/>
        </w:rPr>
      </w:pPr>
      <w:r w:rsidRPr="00846C17">
        <w:rPr>
          <w:rFonts w:cs="Arial"/>
          <w:i/>
          <w:iCs/>
          <w:sz w:val="20"/>
          <w:szCs w:val="18"/>
        </w:rPr>
        <w:t xml:space="preserve">BEPD: Base de datos Estatal de Personas con Discapacidad (IMSERSO) </w:t>
      </w:r>
    </w:p>
    <w:p w14:paraId="122DB399" w14:textId="5192DF16" w:rsidR="008859D2" w:rsidRPr="00846C17" w:rsidRDefault="008859D2" w:rsidP="00FA067A">
      <w:pPr>
        <w:rPr>
          <w:rFonts w:cs="Arial"/>
          <w:i/>
          <w:iCs/>
          <w:sz w:val="20"/>
          <w:szCs w:val="18"/>
        </w:rPr>
      </w:pPr>
      <w:r w:rsidRPr="00846C17">
        <w:rPr>
          <w:rFonts w:cs="Arial"/>
          <w:i/>
          <w:iCs/>
          <w:sz w:val="20"/>
          <w:szCs w:val="18"/>
        </w:rPr>
        <w:t>ECV: Encuesta de Condiciones de Vida (INE)</w:t>
      </w:r>
    </w:p>
    <w:p w14:paraId="7E4FC2BB" w14:textId="77777777" w:rsidR="008859D2" w:rsidRPr="00846C17" w:rsidRDefault="008859D2" w:rsidP="00FA067A">
      <w:pPr>
        <w:rPr>
          <w:rFonts w:cs="Arial"/>
          <w:i/>
          <w:iCs/>
          <w:sz w:val="20"/>
          <w:szCs w:val="18"/>
        </w:rPr>
      </w:pPr>
      <w:r w:rsidRPr="00846C17">
        <w:rPr>
          <w:rFonts w:cs="Arial"/>
          <w:i/>
          <w:iCs/>
          <w:sz w:val="20"/>
          <w:szCs w:val="18"/>
        </w:rPr>
        <w:t>EDAD: Encuesta sobre Discapacidad, Autonomía personal y situaciones de Dependencia (INE) EEDUC: Estadísticas Educativas (Ministerio de Educación)</w:t>
      </w:r>
    </w:p>
    <w:p w14:paraId="2C6E9613" w14:textId="77777777" w:rsidR="008859D2" w:rsidRPr="00846C17" w:rsidRDefault="008859D2" w:rsidP="00FA067A">
      <w:pPr>
        <w:rPr>
          <w:rFonts w:cs="Arial"/>
          <w:i/>
          <w:iCs/>
          <w:sz w:val="20"/>
          <w:szCs w:val="18"/>
        </w:rPr>
      </w:pPr>
      <w:r w:rsidRPr="00846C17">
        <w:rPr>
          <w:rFonts w:cs="Arial"/>
          <w:i/>
          <w:iCs/>
          <w:sz w:val="20"/>
          <w:szCs w:val="18"/>
        </w:rPr>
        <w:t xml:space="preserve">EINSF: Encuesta de Integración Social y Necesidades Sociales (FOESSA) </w:t>
      </w:r>
    </w:p>
    <w:p w14:paraId="54EE6B15" w14:textId="340E8770" w:rsidR="008859D2" w:rsidRPr="00846C17" w:rsidRDefault="008859D2" w:rsidP="00FA067A">
      <w:pPr>
        <w:rPr>
          <w:rFonts w:cs="Arial"/>
          <w:i/>
          <w:iCs/>
          <w:sz w:val="20"/>
          <w:szCs w:val="18"/>
        </w:rPr>
      </w:pPr>
      <w:r w:rsidRPr="00846C17">
        <w:rPr>
          <w:rFonts w:cs="Arial"/>
          <w:i/>
          <w:iCs/>
          <w:sz w:val="20"/>
          <w:szCs w:val="18"/>
        </w:rPr>
        <w:t>EISS: Encuesta de Integración Social y Salud 2012 (INE)</w:t>
      </w:r>
    </w:p>
    <w:p w14:paraId="598ED4E0" w14:textId="77777777" w:rsidR="008859D2" w:rsidRPr="00846C17" w:rsidRDefault="008859D2" w:rsidP="00FA067A">
      <w:pPr>
        <w:rPr>
          <w:rFonts w:cs="Arial"/>
          <w:i/>
          <w:iCs/>
          <w:sz w:val="20"/>
          <w:szCs w:val="18"/>
        </w:rPr>
      </w:pPr>
      <w:r w:rsidRPr="00846C17">
        <w:rPr>
          <w:rFonts w:cs="Arial"/>
          <w:i/>
          <w:iCs/>
          <w:sz w:val="20"/>
          <w:szCs w:val="18"/>
        </w:rPr>
        <w:t>EPD: El Empleo de las Personas con Discapacidad (INE) ESE: Encuesta Social Europea (CIS)</w:t>
      </w:r>
    </w:p>
    <w:p w14:paraId="1F765947" w14:textId="77777777" w:rsidR="008E03B9" w:rsidRPr="00846C17" w:rsidRDefault="008859D2" w:rsidP="00FA067A">
      <w:pPr>
        <w:rPr>
          <w:rFonts w:cs="Arial"/>
          <w:i/>
          <w:iCs/>
          <w:sz w:val="20"/>
          <w:szCs w:val="18"/>
        </w:rPr>
      </w:pPr>
      <w:r w:rsidRPr="00846C17">
        <w:rPr>
          <w:rFonts w:cs="Arial"/>
          <w:i/>
          <w:iCs/>
          <w:sz w:val="20"/>
          <w:szCs w:val="18"/>
        </w:rPr>
        <w:t>SPD: El Salario de las Personas con Discapacidad (INE)</w:t>
      </w:r>
    </w:p>
    <w:p w14:paraId="6D6B618C" w14:textId="77777777" w:rsidR="006D4909" w:rsidRPr="002471C8" w:rsidRDefault="006D4909" w:rsidP="00521BF3">
      <w:pPr>
        <w:pStyle w:val="Textoindependiente"/>
        <w:rPr>
          <w:rFonts w:cs="Arial"/>
        </w:rPr>
      </w:pPr>
    </w:p>
    <w:p w14:paraId="224969D7" w14:textId="5DE73BBB" w:rsidR="008859D2" w:rsidRPr="002471C8" w:rsidRDefault="008859D2" w:rsidP="00B26900">
      <w:pPr>
        <w:pStyle w:val="Ttulo3"/>
      </w:pPr>
      <w:r w:rsidRPr="002471C8">
        <w:t>Fuentes de datos estadísticos</w:t>
      </w:r>
    </w:p>
    <w:p w14:paraId="444BDA81" w14:textId="16A71B2F" w:rsidR="008859D2" w:rsidRPr="002471C8" w:rsidRDefault="008859D2" w:rsidP="00BC7CFF">
      <w:pPr>
        <w:pStyle w:val="Textoindependiente"/>
        <w:jc w:val="both"/>
        <w:rPr>
          <w:rFonts w:cs="Arial"/>
          <w:szCs w:val="22"/>
        </w:rPr>
      </w:pPr>
      <w:r w:rsidRPr="002471C8">
        <w:rPr>
          <w:rFonts w:cs="Arial"/>
          <w:szCs w:val="22"/>
        </w:rPr>
        <w:t xml:space="preserve">Para la construcción de los indicadores </w:t>
      </w:r>
      <w:r w:rsidR="00E43151" w:rsidRPr="002471C8">
        <w:rPr>
          <w:rFonts w:cs="Arial"/>
          <w:szCs w:val="22"/>
        </w:rPr>
        <w:t>se ha recurrido</w:t>
      </w:r>
      <w:r w:rsidRPr="002471C8">
        <w:rPr>
          <w:rFonts w:cs="Arial"/>
          <w:szCs w:val="22"/>
        </w:rPr>
        <w:t xml:space="preserve"> a diversas fuentes, con naturaleza, periodicidad y cobertura poblacional diferente. Aunque desde que se inició la publicación de estos indicadores (en el Informe Olivenza 2014) se ha tratado de mantener la máxima coherencia en su cálculo, ha sido inevitable realizar ciertos cambios, tanto en la definición de alguno de los indicadores como en las fuentes utilizadas para su cálculo, con el fin de mantener un nivel adecuado de actualización de los indicadores y de adaptarlos a las modificaciones metodológicas y de contenido que han ido experimentando sus fuentes. A continuación, se relacionan las fuentes utilizadas para esta edición, indicando de forma breve su </w:t>
      </w:r>
      <w:r w:rsidRPr="002471C8">
        <w:rPr>
          <w:rFonts w:cs="Arial"/>
          <w:szCs w:val="22"/>
        </w:rPr>
        <w:lastRenderedPageBreak/>
        <w:t>naturaleza, periodicidad y cobertura, la forma en que identifican a la población con discapacidad, la fecha de referencia de los datos utilizados y los indicadores que se han calculado a partir de cada fuente.</w:t>
      </w:r>
    </w:p>
    <w:p w14:paraId="2D9DB0A7" w14:textId="21D88C88" w:rsidR="007D4EB9" w:rsidRPr="002471C8" w:rsidRDefault="008859D2" w:rsidP="00BC7CFF">
      <w:pPr>
        <w:pStyle w:val="Textoindependiente"/>
        <w:jc w:val="both"/>
        <w:rPr>
          <w:rFonts w:cs="Arial"/>
          <w:szCs w:val="22"/>
        </w:rPr>
      </w:pPr>
      <w:r w:rsidRPr="002471C8">
        <w:rPr>
          <w:rFonts w:cs="Arial"/>
          <w:b/>
          <w:szCs w:val="22"/>
        </w:rPr>
        <w:t>El Empleo de las Personas con Discapacidad (EPD)</w:t>
      </w:r>
      <w:r w:rsidRPr="002471C8">
        <w:rPr>
          <w:rFonts w:cs="Arial"/>
          <w:szCs w:val="22"/>
        </w:rPr>
        <w:t xml:space="preserve">. Es una operación estadística de actualización anual que se viene realizando desde 2008. Utiliza la información derivada de una integración de los datos estadísticos proporcionados por la Encuesta de Población Activa (EPA) con los administrativos registrados en la Base de Datos Estatal de Personas con Discapacidad (BEPD). Incorpora además datos sobre medidas de fomento del empleo procedentes de la Tesorería General de la Seguridad Social (TGSS), información sobre percepción de prestaciones procedente del Registro de Prestaciones Sociales Publicas del Instituto Nacional de Seguridad Social (INSS) y datos sobre dependencia del Sistema para la Autonomía y Atención a la Dependencia (SAAD). Sus resultados se refieren a la población de edades comprendidas entre 16 y 64 años. Para este informe se ha utilizado la edición correspondiente a </w:t>
      </w:r>
      <w:r w:rsidR="003369A8" w:rsidRPr="002471C8">
        <w:rPr>
          <w:rFonts w:cs="Arial"/>
          <w:szCs w:val="22"/>
        </w:rPr>
        <w:t>2023</w:t>
      </w:r>
      <w:r w:rsidRPr="002471C8">
        <w:rPr>
          <w:rFonts w:cs="Arial"/>
          <w:szCs w:val="22"/>
        </w:rPr>
        <w:t xml:space="preserve"> (indicadores 1, 2, 15, 16 y 29)</w:t>
      </w:r>
      <w:r w:rsidR="007D4EB9" w:rsidRPr="002471C8">
        <w:rPr>
          <w:rFonts w:cs="Arial"/>
          <w:szCs w:val="22"/>
        </w:rPr>
        <w:t>.</w:t>
      </w:r>
    </w:p>
    <w:p w14:paraId="411C02F7" w14:textId="77777777" w:rsidR="007D4EB9" w:rsidRPr="002471C8" w:rsidRDefault="008859D2" w:rsidP="00BC7CFF">
      <w:pPr>
        <w:pStyle w:val="Textoindependiente"/>
        <w:jc w:val="both"/>
        <w:rPr>
          <w:rFonts w:cs="Arial"/>
          <w:szCs w:val="22"/>
        </w:rPr>
      </w:pPr>
      <w:r w:rsidRPr="002471C8">
        <w:rPr>
          <w:rFonts w:cs="Arial"/>
          <w:b/>
          <w:szCs w:val="22"/>
        </w:rPr>
        <w:t xml:space="preserve">El Salario de las Personas con Discapacidad (SPD). </w:t>
      </w:r>
      <w:r w:rsidRPr="002471C8">
        <w:rPr>
          <w:rFonts w:cs="Arial"/>
          <w:szCs w:val="22"/>
        </w:rPr>
        <w:t>Es una operación estadística de actualización anual que se viene realizando desde 2010. Utiliza la información derivada de una integración de los datos estadísticos proporcionados por la Encuesta Anual de Estructura Salarial (EAES) con los administrativos registrados en la Base de Datos Estatal de Personas con Discapacidad (BEPD). Incorpora además datos sobre medidas de fomento del empleo procedentes de la Tesorería General de la Seguridad Social (TGSS). Sus resultados se refieren a los asalariados que cotizan a la Seguridad Social del conjunto de la economía, excluyendo la Agricultura, Ganadería y Pesca, los hogares que emplean personal doméstico y las Organizaciones extraterritoriales y los funcionarios adscritos a Mutualidades. Se excluyen también los presidentes, miembros de consejos de administración y en general, todo aquel personal cuya remuneración no sea principalmente en forma de salario, sino por comisiones o beneficios. Para este informe se ha utilizado la edición correspondiente a 2021 (indicador 3).</w:t>
      </w:r>
    </w:p>
    <w:p w14:paraId="6811DDA8" w14:textId="77777777" w:rsidR="007D4EB9" w:rsidRPr="002471C8" w:rsidRDefault="008859D2" w:rsidP="00BC7CFF">
      <w:pPr>
        <w:pStyle w:val="Textoindependiente"/>
        <w:jc w:val="both"/>
        <w:rPr>
          <w:rFonts w:cs="Arial"/>
          <w:szCs w:val="22"/>
        </w:rPr>
      </w:pPr>
      <w:r w:rsidRPr="002471C8">
        <w:rPr>
          <w:rFonts w:cs="Arial"/>
          <w:szCs w:val="22"/>
        </w:rPr>
        <w:t xml:space="preserve">La </w:t>
      </w:r>
      <w:r w:rsidRPr="002471C8">
        <w:rPr>
          <w:rFonts w:cs="Arial"/>
          <w:b/>
          <w:szCs w:val="22"/>
        </w:rPr>
        <w:t>Encuesta de Condiciones de Vida (ECV)</w:t>
      </w:r>
      <w:r w:rsidRPr="002471C8">
        <w:rPr>
          <w:rFonts w:cs="Arial"/>
          <w:szCs w:val="22"/>
        </w:rPr>
        <w:t xml:space="preserve">. Es una operación estadística anual que viene realizándose desde 2004. Basada en criterios armonizados para todos los países de la Unión Europea, su objetivo fundamental es disponer de una fuente de referencia sobre estadísticas comparativas de la distribución de ingresos y la exclusión social en el ámbito europeo. Incluye una pregunta GALI (indicador general de limitación de la actividad) que permite identificar a población con discapacidad: </w:t>
      </w:r>
      <w:r w:rsidRPr="002471C8">
        <w:rPr>
          <w:rFonts w:cs="Arial"/>
          <w:i/>
          <w:szCs w:val="22"/>
        </w:rPr>
        <w:t xml:space="preserve">Durante al menos los últimos 6 meses, ¿en qué medida se ha visto limitado debido a un problema de salud para realizar las actividades que la gente </w:t>
      </w:r>
      <w:r w:rsidRPr="002471C8">
        <w:rPr>
          <w:rFonts w:cs="Arial"/>
          <w:i/>
          <w:szCs w:val="22"/>
        </w:rPr>
        <w:lastRenderedPageBreak/>
        <w:t xml:space="preserve">habitualmente hace? </w:t>
      </w:r>
      <w:r w:rsidRPr="002471C8">
        <w:rPr>
          <w:rFonts w:cs="Arial"/>
          <w:szCs w:val="22"/>
        </w:rPr>
        <w:t>Su población objetivo son las personas miembros de hogares privados que residen en hogares principales, así como dichos hogares. Aunque esta población objetivo incluye a personas de todas las edades, solo se han seleccionado para una investigación exhaustiva (en la que se incluye la pregunta GALI) quienes tenían 16 o más años el 31 de diciembre del año anterior al de la entrevista. Para este informe se ha utilizado la edición correspondiente a 2023 (indicadores 4, 5, 22, 24). La edición 2021 se ha usado en los</w:t>
      </w:r>
      <w:r w:rsidR="007D4EB9" w:rsidRPr="002471C8">
        <w:rPr>
          <w:rFonts w:cs="Arial"/>
          <w:szCs w:val="22"/>
        </w:rPr>
        <w:t xml:space="preserve"> </w:t>
      </w:r>
      <w:r w:rsidRPr="002471C8">
        <w:rPr>
          <w:rFonts w:cs="Arial"/>
          <w:szCs w:val="22"/>
        </w:rPr>
        <w:t>indicadores 6 y 7.</w:t>
      </w:r>
    </w:p>
    <w:p w14:paraId="016EDE8F" w14:textId="77777777" w:rsidR="008859D2" w:rsidRPr="002471C8" w:rsidRDefault="008859D2" w:rsidP="00BC7CFF">
      <w:pPr>
        <w:pStyle w:val="Textoindependiente"/>
        <w:jc w:val="both"/>
        <w:rPr>
          <w:rFonts w:cs="Arial"/>
          <w:szCs w:val="22"/>
        </w:rPr>
      </w:pPr>
      <w:r w:rsidRPr="002471C8">
        <w:rPr>
          <w:rFonts w:cs="Arial"/>
          <w:szCs w:val="22"/>
        </w:rPr>
        <w:t xml:space="preserve">La </w:t>
      </w:r>
      <w:r w:rsidRPr="002471C8">
        <w:rPr>
          <w:rFonts w:cs="Arial"/>
          <w:b/>
          <w:szCs w:val="22"/>
        </w:rPr>
        <w:t>Encuesta Social Europea (ESE)</w:t>
      </w:r>
      <w:r w:rsidRPr="002471C8">
        <w:rPr>
          <w:rFonts w:cs="Arial"/>
          <w:szCs w:val="22"/>
        </w:rPr>
        <w:t xml:space="preserve">. Es un estudio comparado y longitudinal que se lleva a cabo cada dos años, en el que participan alrededor de 30 países europeos. Tiene como principal objetivo analizar el cambio y la continuidad de las actitudes, atributos y comportamientos sociales y políticos de los ciudadanos europeos. La ESE está promovida por la </w:t>
      </w:r>
      <w:proofErr w:type="spellStart"/>
      <w:r w:rsidRPr="002471C8">
        <w:rPr>
          <w:rFonts w:cs="Arial"/>
          <w:szCs w:val="22"/>
        </w:rPr>
        <w:t>European</w:t>
      </w:r>
      <w:proofErr w:type="spellEnd"/>
      <w:r w:rsidRPr="002471C8">
        <w:rPr>
          <w:rFonts w:cs="Arial"/>
          <w:szCs w:val="22"/>
        </w:rPr>
        <w:t xml:space="preserve"> </w:t>
      </w:r>
      <w:proofErr w:type="spellStart"/>
      <w:r w:rsidRPr="002471C8">
        <w:rPr>
          <w:rFonts w:cs="Arial"/>
          <w:szCs w:val="22"/>
        </w:rPr>
        <w:t>Science</w:t>
      </w:r>
      <w:proofErr w:type="spellEnd"/>
      <w:r w:rsidRPr="002471C8">
        <w:rPr>
          <w:rFonts w:cs="Arial"/>
          <w:szCs w:val="22"/>
        </w:rPr>
        <w:t xml:space="preserve"> </w:t>
      </w:r>
      <w:proofErr w:type="spellStart"/>
      <w:r w:rsidRPr="002471C8">
        <w:rPr>
          <w:rFonts w:cs="Arial"/>
          <w:szCs w:val="22"/>
        </w:rPr>
        <w:t>Foundation</w:t>
      </w:r>
      <w:proofErr w:type="spellEnd"/>
      <w:r w:rsidRPr="002471C8">
        <w:rPr>
          <w:rFonts w:cs="Arial"/>
          <w:szCs w:val="22"/>
        </w:rPr>
        <w:t xml:space="preserve"> y cuenta con el apoyo de distintas instituciones públicas</w:t>
      </w:r>
      <w:r w:rsidR="007D4EB9" w:rsidRPr="002471C8">
        <w:rPr>
          <w:rFonts w:cs="Arial"/>
          <w:szCs w:val="22"/>
        </w:rPr>
        <w:t xml:space="preserve"> europeas y españolas, entre las que se encuentra el CIS, que es la unidad ejecutora de la ESE en España desde la séptima edición de la encuesta (2014). Incluye una pregunta GALI (indicador general de limitación de la actividad) que permite identificar a población con discapacidad: ¿Está limitado/a en las actividades diarias por enfermedad, discapacidad, dolencia o problema mental? La última edición publicada hasta la fecha de cierre de este informe es la décima, correspondiente al año 2020. Se ha utilizado para el indicador 9.</w:t>
      </w:r>
    </w:p>
    <w:p w14:paraId="75B3D00C" w14:textId="5AF73A29" w:rsidR="007D4EB9" w:rsidRPr="002471C8" w:rsidRDefault="007D4EB9" w:rsidP="00BC7CFF">
      <w:pPr>
        <w:pStyle w:val="Textoindependiente"/>
        <w:jc w:val="both"/>
        <w:rPr>
          <w:rFonts w:cs="Arial"/>
          <w:szCs w:val="22"/>
        </w:rPr>
      </w:pPr>
      <w:r w:rsidRPr="002471C8">
        <w:rPr>
          <w:rFonts w:cs="Arial"/>
          <w:szCs w:val="22"/>
        </w:rPr>
        <w:t xml:space="preserve">La edición de la </w:t>
      </w:r>
      <w:r w:rsidRPr="002471C8">
        <w:rPr>
          <w:rFonts w:cs="Arial"/>
          <w:b/>
          <w:bCs/>
          <w:szCs w:val="22"/>
        </w:rPr>
        <w:t>Encuesta sobre Discapacidad, Autonomía personal y situaciones de Dependencia</w:t>
      </w:r>
      <w:r w:rsidRPr="002471C8">
        <w:rPr>
          <w:rFonts w:cs="Arial"/>
          <w:szCs w:val="22"/>
        </w:rPr>
        <w:t xml:space="preserve"> realizada en 2020 (EDAD 2020). Es una macroencuesta dirigida al conjunto de personas de 2 y más años que reside en viviendas familiares en todo el territorio nacional. Tiene como objetivo general atender la demanda de información por parte de las Administraciones Públicas y de numerosos usuarios como las organizaciones del Tercer Sector de Acción Social, proporcionando una base estadística para la planificación de políticas destinadas a las personas con discapacidad que permitan la promoción de la autonomía personal y la prevención de las situaciones de dependencia. La EDAD 2020 es la cuarta macroencuesta sobre discapacidad realizada por el INE, tras la Encuesta sobre discapacidades, deficiencias y minusvalías en 1986, la Encuesta sobre discapacidades, deficiencias y estado de salud en 1999 y la Encuesta de discapacidad, autonomía personal y situaciones de dependencia de 2008. Se ha utilizado la EDAD 2020 para los indicadores 11, 12, 14 y 21. </w:t>
      </w:r>
    </w:p>
    <w:p w14:paraId="0027967C" w14:textId="3885FEC4" w:rsidR="007D4EB9" w:rsidRPr="002471C8" w:rsidRDefault="007D4EB9" w:rsidP="00BC7CFF">
      <w:pPr>
        <w:pStyle w:val="Textoindependiente"/>
        <w:jc w:val="both"/>
        <w:rPr>
          <w:rFonts w:cs="Arial"/>
          <w:szCs w:val="22"/>
        </w:rPr>
      </w:pPr>
      <w:r w:rsidRPr="002471C8">
        <w:rPr>
          <w:rFonts w:cs="Arial"/>
          <w:szCs w:val="22"/>
        </w:rPr>
        <w:t xml:space="preserve">Las </w:t>
      </w:r>
      <w:r w:rsidRPr="002471C8">
        <w:rPr>
          <w:rFonts w:cs="Arial"/>
          <w:b/>
          <w:bCs/>
          <w:szCs w:val="22"/>
        </w:rPr>
        <w:t>Estadísticas Educativas (EEDUC</w:t>
      </w:r>
      <w:r w:rsidRPr="002471C8">
        <w:rPr>
          <w:rFonts w:cs="Arial"/>
          <w:szCs w:val="22"/>
        </w:rPr>
        <w:t xml:space="preserve">). Incluyen información referida al alumnado con necesidades específicas de apoyo educativo, procedente de las Estadísticas de las Enseñanzas no universitarias que realiza la Subdirección General de </w:t>
      </w:r>
      <w:r w:rsidRPr="002471C8">
        <w:rPr>
          <w:rFonts w:cs="Arial"/>
          <w:szCs w:val="22"/>
        </w:rPr>
        <w:lastRenderedPageBreak/>
        <w:t>Estadística y Estudios del Ministerio de Educación en cooperación con los servicios estadísticos de las Consejerías/Departamentos de Educación de las Comunidades Autónomas. Para este informe se han utilizado datos referidos al curso académico 20</w:t>
      </w:r>
      <w:r w:rsidR="0005256F" w:rsidRPr="002471C8">
        <w:rPr>
          <w:rFonts w:cs="Arial"/>
          <w:szCs w:val="22"/>
        </w:rPr>
        <w:t>22</w:t>
      </w:r>
      <w:r w:rsidRPr="002471C8">
        <w:rPr>
          <w:rFonts w:cs="Arial"/>
          <w:szCs w:val="22"/>
        </w:rPr>
        <w:t>-2</w:t>
      </w:r>
      <w:r w:rsidR="0005256F" w:rsidRPr="002471C8">
        <w:rPr>
          <w:rFonts w:cs="Arial"/>
          <w:szCs w:val="22"/>
        </w:rPr>
        <w:t>3</w:t>
      </w:r>
      <w:r w:rsidRPr="002471C8">
        <w:rPr>
          <w:rFonts w:cs="Arial"/>
          <w:szCs w:val="22"/>
        </w:rPr>
        <w:t xml:space="preserve"> (indicador 13).</w:t>
      </w:r>
    </w:p>
    <w:p w14:paraId="7E0B6D06" w14:textId="0300C92C" w:rsidR="007D4EB9" w:rsidRPr="002F6C85" w:rsidRDefault="007D4EB9" w:rsidP="00BC7CFF">
      <w:pPr>
        <w:pStyle w:val="Textoindependiente"/>
        <w:jc w:val="both"/>
        <w:rPr>
          <w:rFonts w:cs="Arial"/>
          <w:color w:val="800000"/>
          <w:szCs w:val="22"/>
        </w:rPr>
      </w:pPr>
      <w:r w:rsidRPr="002471C8">
        <w:rPr>
          <w:rFonts w:cs="Arial"/>
          <w:szCs w:val="22"/>
        </w:rPr>
        <w:t xml:space="preserve">La </w:t>
      </w:r>
      <w:r w:rsidRPr="002471C8">
        <w:rPr>
          <w:rFonts w:cs="Arial"/>
          <w:b/>
          <w:bCs/>
          <w:szCs w:val="22"/>
        </w:rPr>
        <w:t xml:space="preserve">Encuesta sobre Integración social y Necesidades Sociales </w:t>
      </w:r>
      <w:r w:rsidRPr="002471C8">
        <w:rPr>
          <w:rFonts w:cs="Arial"/>
          <w:szCs w:val="22"/>
        </w:rPr>
        <w:t>de la Fundación FOESSA (EINSF). Hasta el momento se han realizado cinco oleadas (2007, 2009, 2013, 2018</w:t>
      </w:r>
      <w:r w:rsidR="0005256F" w:rsidRPr="002471C8">
        <w:rPr>
          <w:rFonts w:cs="Arial"/>
          <w:szCs w:val="22"/>
        </w:rPr>
        <w:t xml:space="preserve">, </w:t>
      </w:r>
      <w:r w:rsidRPr="002471C8">
        <w:rPr>
          <w:rFonts w:cs="Arial"/>
          <w:szCs w:val="22"/>
        </w:rPr>
        <w:t>2021</w:t>
      </w:r>
      <w:r w:rsidR="0005256F" w:rsidRPr="002471C8">
        <w:rPr>
          <w:rFonts w:cs="Arial"/>
          <w:szCs w:val="22"/>
        </w:rPr>
        <w:t xml:space="preserve"> y 2024</w:t>
      </w:r>
      <w:r w:rsidRPr="002471C8">
        <w:rPr>
          <w:rFonts w:cs="Arial"/>
          <w:szCs w:val="22"/>
        </w:rPr>
        <w:t>) de esta encuesta, cuyo objetivo es cuantificar y analizar las condiciones de vida y la exclusión social en España. La muestra de la última oleada ha sido de 7.013 encuestas, que han aportado información sobre 18.546 personas. Incluye una pregunta directa que permite identificar a la población con discapacidad: ¿Alguna persona del hogar tiene alguna discapacidad? La</w:t>
      </w:r>
      <w:r w:rsidR="0005256F" w:rsidRPr="002471C8">
        <w:rPr>
          <w:rFonts w:cs="Arial"/>
          <w:szCs w:val="22"/>
        </w:rPr>
        <w:t xml:space="preserve"> encuesta se ha actualizado en 2024</w:t>
      </w:r>
      <w:r w:rsidRPr="002471C8">
        <w:rPr>
          <w:rFonts w:cs="Arial"/>
          <w:szCs w:val="22"/>
        </w:rPr>
        <w:t xml:space="preserve">. La EINSF se ha utilizado para los indicadores 17, 18, 19, 20, 23, 25, 30, 31, 32, </w:t>
      </w:r>
      <w:r w:rsidR="0005256F" w:rsidRPr="002471C8">
        <w:rPr>
          <w:rFonts w:cs="Arial"/>
          <w:szCs w:val="22"/>
        </w:rPr>
        <w:t xml:space="preserve">33, </w:t>
      </w:r>
      <w:r w:rsidRPr="002471C8">
        <w:rPr>
          <w:rFonts w:cs="Arial"/>
          <w:szCs w:val="22"/>
        </w:rPr>
        <w:t>34</w:t>
      </w:r>
      <w:r w:rsidR="0005256F" w:rsidRPr="002471C8">
        <w:rPr>
          <w:rFonts w:cs="Arial"/>
          <w:szCs w:val="22"/>
        </w:rPr>
        <w:t>, 35</w:t>
      </w:r>
      <w:r w:rsidRPr="002471C8">
        <w:rPr>
          <w:rFonts w:cs="Arial"/>
          <w:szCs w:val="22"/>
        </w:rPr>
        <w:t xml:space="preserve"> y 3</w:t>
      </w:r>
      <w:r w:rsidR="0005256F" w:rsidRPr="002F6C85">
        <w:rPr>
          <w:rFonts w:cs="Arial"/>
          <w:szCs w:val="22"/>
        </w:rPr>
        <w:t>7</w:t>
      </w:r>
      <w:r w:rsidRPr="002F6C85">
        <w:rPr>
          <w:rFonts w:cs="Arial"/>
          <w:szCs w:val="22"/>
        </w:rPr>
        <w:t>.</w:t>
      </w:r>
      <w:r w:rsidR="0005256F" w:rsidRPr="002F6C85">
        <w:rPr>
          <w:rFonts w:cs="Arial"/>
          <w:szCs w:val="22"/>
        </w:rPr>
        <w:t xml:space="preserve"> </w:t>
      </w:r>
      <w:r w:rsidR="0005256F" w:rsidRPr="002F6C85">
        <w:rPr>
          <w:rFonts w:cs="Arial"/>
          <w:color w:val="800000"/>
          <w:szCs w:val="22"/>
        </w:rPr>
        <w:t xml:space="preserve">Los indicadores 33 y 37 se aportan por primera vez en este informe. </w:t>
      </w:r>
    </w:p>
    <w:p w14:paraId="4BDCED74" w14:textId="65F230DB" w:rsidR="007D4EB9" w:rsidRPr="002471C8" w:rsidRDefault="007D4EB9" w:rsidP="00BC7CFF">
      <w:pPr>
        <w:pStyle w:val="Textoindependiente"/>
        <w:jc w:val="both"/>
        <w:rPr>
          <w:rFonts w:cs="Arial"/>
          <w:szCs w:val="22"/>
        </w:rPr>
      </w:pPr>
      <w:r w:rsidRPr="002471C8">
        <w:rPr>
          <w:rFonts w:cs="Arial"/>
          <w:szCs w:val="22"/>
        </w:rPr>
        <w:t xml:space="preserve">La </w:t>
      </w:r>
      <w:r w:rsidRPr="002471C8">
        <w:rPr>
          <w:rFonts w:cs="Arial"/>
          <w:b/>
          <w:bCs/>
          <w:szCs w:val="22"/>
        </w:rPr>
        <w:t>Base de Datos Estatal de Personas con Discapacidad</w:t>
      </w:r>
      <w:r w:rsidRPr="002471C8">
        <w:rPr>
          <w:rFonts w:cs="Arial"/>
          <w:szCs w:val="22"/>
        </w:rPr>
        <w:t xml:space="preserve"> (BEPD). Recoge información relativa a la gestión de valoraciones de discapacidad en las distintas Comunidades Autónomas que conforman el Estado Español, incluidas las Ciudades Autónomas de Ceuta y Melilla. Incluye información sobre las características de las personas valoradas a efectos de la calificación de su grado de discapacidad, para la realización de estudios epidemiológicos. La Base de Datos Estatal de Personas con Discapacidad extrae sus datos de registros administrativos, por lo que, con las salvedades relativas a su actualización y a posibles errores de depuración, recoge de forma exhaustiva la población con discapacidad administrativamente reconocida. Los principales datos que recoge son sexo, fecha de nacimiento, fecha de valoración de la discapacidad, localidad, provincia y comunidad autónoma de residencia, deficiencias diagnosticadas, etiología de las deficiencias, valoración de necesidad de ayuda de tercera persona, valoración de movilidad reducida, factores sociales complementarios valorados y grado de discapacidad reconocido. Para este informe se han utilizado los datos referidos a 31 de diciembre de 2022 (indicador 26).</w:t>
      </w:r>
    </w:p>
    <w:p w14:paraId="758E5A85" w14:textId="4BE2A5D4" w:rsidR="007D4EB9" w:rsidRPr="002471C8" w:rsidRDefault="007D4EB9" w:rsidP="00BC7CFF">
      <w:pPr>
        <w:pStyle w:val="Textoindependiente"/>
        <w:jc w:val="both"/>
        <w:rPr>
          <w:rFonts w:cs="Arial"/>
          <w:szCs w:val="22"/>
        </w:rPr>
      </w:pPr>
      <w:r w:rsidRPr="002471C8">
        <w:rPr>
          <w:rFonts w:cs="Arial"/>
          <w:szCs w:val="22"/>
        </w:rPr>
        <w:t xml:space="preserve">La </w:t>
      </w:r>
      <w:r w:rsidRPr="002471C8">
        <w:rPr>
          <w:rFonts w:cs="Arial"/>
          <w:b/>
          <w:bCs/>
          <w:szCs w:val="22"/>
        </w:rPr>
        <w:t>Base de Datos Estatal de Personas con Dependencia</w:t>
      </w:r>
      <w:r w:rsidRPr="002471C8">
        <w:rPr>
          <w:rFonts w:cs="Arial"/>
          <w:szCs w:val="22"/>
        </w:rPr>
        <w:t xml:space="preserve"> (</w:t>
      </w:r>
      <w:proofErr w:type="spellStart"/>
      <w:r w:rsidRPr="002471C8">
        <w:rPr>
          <w:rFonts w:cs="Arial"/>
          <w:szCs w:val="22"/>
        </w:rPr>
        <w:t>BEPDep</w:t>
      </w:r>
      <w:proofErr w:type="spellEnd"/>
      <w:r w:rsidRPr="002471C8">
        <w:rPr>
          <w:rFonts w:cs="Arial"/>
          <w:szCs w:val="22"/>
        </w:rPr>
        <w:t xml:space="preserve">). Recoge información relativa a la gestión de valoraciones de dependencia en las distintas Comunidades Autónomas que conforman el Estado Español, incluidas las Ciudades Autónomas de Ceuta y Melilla. Incluye información sobre las características de las personas valoradas a efectos de la calificación de su grado de dependencia, para la realización de estudios epidemiológicos. La Base de Datos Estatal de Personas con Discapacidad extrae sus datos de registros </w:t>
      </w:r>
      <w:r w:rsidRPr="002471C8">
        <w:rPr>
          <w:rFonts w:cs="Arial"/>
          <w:szCs w:val="22"/>
        </w:rPr>
        <w:lastRenderedPageBreak/>
        <w:t xml:space="preserve">administrativos, por lo que, con las salvedades relativas a su actualización y a posibles errores de depuración, recoge de forma exhaustiva la población con dependencia administrativamente reconocida. Los principales datos que recoge son sexo, fecha de nacimiento, fecha de valoración de la dependencia, localidad, provincia y comunidad autónoma de residencia, y grado de dependencia reconocido. Para este informe se han utilizado los datos referidos a 31 de diciembre de </w:t>
      </w:r>
      <w:r w:rsidR="0005256F" w:rsidRPr="002471C8">
        <w:rPr>
          <w:rFonts w:cs="Arial"/>
          <w:szCs w:val="22"/>
        </w:rPr>
        <w:t>2023</w:t>
      </w:r>
      <w:r w:rsidRPr="002471C8">
        <w:rPr>
          <w:rFonts w:cs="Arial"/>
          <w:szCs w:val="22"/>
        </w:rPr>
        <w:t>.</w:t>
      </w:r>
    </w:p>
    <w:p w14:paraId="68210AEF" w14:textId="3B08470A" w:rsidR="008859D2" w:rsidRPr="002471C8" w:rsidRDefault="007D4EB9" w:rsidP="00BC7CFF">
      <w:pPr>
        <w:pStyle w:val="Textoindependiente"/>
        <w:jc w:val="both"/>
        <w:rPr>
          <w:rFonts w:cs="Arial"/>
          <w:szCs w:val="22"/>
        </w:rPr>
      </w:pPr>
      <w:r w:rsidRPr="002471C8">
        <w:rPr>
          <w:rFonts w:cs="Arial"/>
          <w:szCs w:val="22"/>
        </w:rPr>
        <w:t xml:space="preserve">La </w:t>
      </w:r>
      <w:r w:rsidRPr="002471C8">
        <w:rPr>
          <w:rFonts w:cs="Arial"/>
          <w:b/>
          <w:bCs/>
          <w:szCs w:val="22"/>
        </w:rPr>
        <w:t>Encuesta de Integración Social y Salud</w:t>
      </w:r>
      <w:r w:rsidRPr="002471C8">
        <w:rPr>
          <w:rFonts w:cs="Arial"/>
          <w:szCs w:val="22"/>
        </w:rPr>
        <w:t xml:space="preserve"> (EISS), realizada en 2012. Su objetivo general es proporcionar información armonizada y comparable a nivel europeo sobre la interacción entre la condición de salud y la integración social en la población española, identificando y caracterizando de forma especial a las personas con discapacidad. Esta encuesta, que cubre a la población de 15 y más años residente en domicilios particulares, considera como persona con discapacidad a quienes han afirmado que su condición de salud supone una barrera para la participación en alguno de los siguientes ámbitos: la movilidad para salir de casa, el uso de transporte público y privado, la accesibilidad a los edificios, el acceso a la formación, el acceso a un empleo adecuado, el uso de Internet, el contacto social con los allegados, la participación en actividades de ocio y culturales, problemas para pagar lo esencial y el trato discriminatorio. Se ha utilizado la EISS para los indicadores 27, 28 y 36.</w:t>
      </w:r>
      <w:r w:rsidR="00E93903" w:rsidRPr="002471C8">
        <w:rPr>
          <w:rFonts w:cs="Arial"/>
          <w:szCs w:val="22"/>
        </w:rPr>
        <w:t xml:space="preserve"> </w:t>
      </w:r>
    </w:p>
    <w:p w14:paraId="5014FA0D" w14:textId="77777777" w:rsidR="00B26900" w:rsidRPr="002471C8" w:rsidRDefault="00B26900" w:rsidP="00CB7B3D">
      <w:pPr>
        <w:pStyle w:val="Textoindependiente"/>
        <w:rPr>
          <w:rFonts w:cs="Arial"/>
          <w:szCs w:val="22"/>
        </w:rPr>
      </w:pPr>
    </w:p>
    <w:p w14:paraId="28E35F2A" w14:textId="2E0B0AE1" w:rsidR="008859D2" w:rsidRPr="002471C8" w:rsidRDefault="00B26900" w:rsidP="005A4B6E">
      <w:pPr>
        <w:pStyle w:val="Ttulo3"/>
      </w:pPr>
      <w:r w:rsidRPr="002471C8">
        <w:t>Recopilación documental</w:t>
      </w:r>
    </w:p>
    <w:p w14:paraId="3927B1A1" w14:textId="77777777" w:rsidR="00B26900" w:rsidRPr="002471C8" w:rsidRDefault="00B26900" w:rsidP="00B26900">
      <w:pPr>
        <w:pStyle w:val="Textoindependiente"/>
        <w:rPr>
          <w:rFonts w:cs="Arial"/>
          <w:b/>
          <w:bCs/>
          <w:szCs w:val="22"/>
        </w:rPr>
      </w:pPr>
      <w:r w:rsidRPr="002471C8">
        <w:rPr>
          <w:rFonts w:cs="Arial"/>
          <w:b/>
          <w:bCs/>
          <w:szCs w:val="22"/>
        </w:rPr>
        <w:t>Revisión de avances en investigación social sobre discapacidad</w:t>
      </w:r>
    </w:p>
    <w:p w14:paraId="42D64D8D" w14:textId="77777777" w:rsidR="00B26900" w:rsidRPr="002471C8" w:rsidRDefault="00B26900" w:rsidP="00BC7CFF">
      <w:pPr>
        <w:pStyle w:val="Textoindependiente"/>
        <w:jc w:val="both"/>
        <w:rPr>
          <w:rFonts w:cs="Arial"/>
          <w:szCs w:val="22"/>
        </w:rPr>
      </w:pPr>
      <w:r w:rsidRPr="002471C8">
        <w:rPr>
          <w:rFonts w:cs="Arial"/>
          <w:szCs w:val="22"/>
        </w:rPr>
        <w:t>Se ha realizado una recopilación de estudios realizados durante 2024 sobre exclusión social y el estado de las políticas relacionadas con las personas con discapacidad. Esta información ha pretendido un acercamiento y una actualización de la evidencia científica en España con relación a la realidad de las personas con discapacidad, atendiendo a los ejes de exclusión social en los que se organiza este informe Olivenza.</w:t>
      </w:r>
    </w:p>
    <w:p w14:paraId="3269DF75" w14:textId="4CD99214" w:rsidR="00B26900" w:rsidRPr="002471C8" w:rsidRDefault="00B26900" w:rsidP="00BC7CFF">
      <w:pPr>
        <w:pStyle w:val="Textoindependiente"/>
        <w:jc w:val="both"/>
        <w:rPr>
          <w:rFonts w:cs="Arial"/>
          <w:szCs w:val="22"/>
        </w:rPr>
      </w:pPr>
      <w:r w:rsidRPr="002471C8">
        <w:rPr>
          <w:rFonts w:cs="Arial"/>
          <w:szCs w:val="22"/>
        </w:rPr>
        <w:t xml:space="preserve">Para ello, se ha ejecutado una búsqueda bibliográfica en el Centro de Documentación sobre Discapacidad (CEDID). La búsqueda ha sido amplia puesto que se ha incluido el término discapacidad y se ha restringido a documentación académica e investigadora (capítulos de libro, literatura gris y revista) en el año 2024. El número de documentos recuperados ascendieron a 323 de los que fueron </w:t>
      </w:r>
      <w:r w:rsidRPr="002471C8">
        <w:rPr>
          <w:rFonts w:cs="Arial"/>
          <w:szCs w:val="22"/>
        </w:rPr>
        <w:lastRenderedPageBreak/>
        <w:t>seleccionados 144 y la versión final de la revisión incluye 69 investigaciones. La selección de la bibliografía respondió a criterios relacionados con el tipo de publicación (únicamente se incluyeron investigaciones)</w:t>
      </w:r>
      <w:r w:rsidR="000C1720">
        <w:rPr>
          <w:rFonts w:cs="Arial"/>
          <w:szCs w:val="22"/>
        </w:rPr>
        <w:t xml:space="preserve">, </w:t>
      </w:r>
      <w:r w:rsidRPr="002471C8">
        <w:rPr>
          <w:rFonts w:cs="Arial"/>
          <w:szCs w:val="22"/>
        </w:rPr>
        <w:t>el contexto donde se realizaron (se incluyeron investigaciones que se hubiese desarrollado en España) y que tratasen sobre personas con discapacidad o se mencionaran la discapacidad en algún punto del documento.</w:t>
      </w:r>
    </w:p>
    <w:p w14:paraId="265FE816" w14:textId="77777777" w:rsidR="00B26900" w:rsidRPr="00B26900" w:rsidRDefault="00B26900" w:rsidP="00B26900">
      <w:pPr>
        <w:pStyle w:val="Textoindependiente"/>
        <w:rPr>
          <w:rFonts w:cs="Arial"/>
          <w:b/>
          <w:bCs/>
        </w:rPr>
      </w:pPr>
      <w:r w:rsidRPr="00B26900">
        <w:rPr>
          <w:rFonts w:cs="Arial"/>
          <w:b/>
          <w:bCs/>
        </w:rPr>
        <w:t xml:space="preserve">Avances sobre las Observaciones finales del Comité sobre los Derechos de las personas con discapacidad </w:t>
      </w:r>
    </w:p>
    <w:p w14:paraId="18A209A7" w14:textId="443BADBA" w:rsidR="00B26900" w:rsidRPr="00B26900" w:rsidRDefault="00B26900" w:rsidP="00BC7CFF">
      <w:pPr>
        <w:pStyle w:val="Textoindependiente"/>
        <w:jc w:val="both"/>
        <w:rPr>
          <w:rFonts w:cs="Arial"/>
        </w:rPr>
      </w:pPr>
      <w:r w:rsidRPr="00B26900">
        <w:rPr>
          <w:rFonts w:cs="Arial"/>
        </w:rPr>
        <w:t xml:space="preserve">El Informe Olivenza (2024) pretende un acercamiento a los avances y retos pendientes de las </w:t>
      </w:r>
      <w:r w:rsidRPr="00B26900">
        <w:rPr>
          <w:rFonts w:cs="Arial"/>
          <w:i/>
          <w:iCs/>
        </w:rPr>
        <w:t>Observaciones finales del Comité sobre los Derechos de las personas con discapacidad sobre los informes periódicos segundo y tercero combinados de España</w:t>
      </w:r>
      <w:r w:rsidR="00DE16A1">
        <w:rPr>
          <w:rFonts w:cs="Arial"/>
          <w:i/>
          <w:iCs/>
        </w:rPr>
        <w:t xml:space="preserve"> (2019)</w:t>
      </w:r>
      <w:r w:rsidRPr="00B26900">
        <w:rPr>
          <w:rFonts w:cs="Arial"/>
        </w:rPr>
        <w:t xml:space="preserve"> que supone, en realidad, un acercamiento a las políticas públicas en materia de discapacidad. </w:t>
      </w:r>
      <w:r w:rsidR="00DE16A1">
        <w:rPr>
          <w:rFonts w:cs="Arial"/>
        </w:rPr>
        <w:t>Este esta evaluación continua es una muestra del compromiso del Estado español para dar consecución a los preceptos de la Convención Internacional sobre los Derechos de las Personas con Discapacidad, y evidencia la responsabilidad de España con las indicaciones que nos trasladan el órgano de seguimiento de este tratado.</w:t>
      </w:r>
      <w:r w:rsidR="00F238E4">
        <w:rPr>
          <w:rFonts w:cs="Arial"/>
        </w:rPr>
        <w:t xml:space="preserve"> </w:t>
      </w:r>
    </w:p>
    <w:p w14:paraId="1B590823" w14:textId="673E4289" w:rsidR="00B26900" w:rsidRPr="00B26900" w:rsidRDefault="00B26900" w:rsidP="00BC7CFF">
      <w:pPr>
        <w:pStyle w:val="Textoindependiente"/>
        <w:jc w:val="both"/>
        <w:rPr>
          <w:rFonts w:cs="Arial"/>
        </w:rPr>
      </w:pPr>
      <w:r w:rsidRPr="00B26900">
        <w:rPr>
          <w:rFonts w:cs="Arial"/>
        </w:rPr>
        <w:t>Las Observaciones finales del Comité sobre los derechos de las personas con discapacidad son un instrumento jurídico que radica en el modelo social de la discapacidad que entiende los derechos humanos como elemento clave de la inclusión social de las personas con discapacidad</w:t>
      </w:r>
      <w:r w:rsidRPr="00B26900">
        <w:rPr>
          <w:rFonts w:cs="Arial"/>
          <w:b/>
          <w:bCs/>
        </w:rPr>
        <w:t xml:space="preserve"> </w:t>
      </w:r>
      <w:r w:rsidRPr="00B26900">
        <w:rPr>
          <w:rFonts w:cs="Arial"/>
        </w:rPr>
        <w:t>(Palacios, 2008). La Convención Internacional sobre los derechos las personas con discapacidad</w:t>
      </w:r>
      <w:r w:rsidR="00A6632F" w:rsidRPr="002471C8">
        <w:rPr>
          <w:rFonts w:cs="Arial"/>
        </w:rPr>
        <w:t>,</w:t>
      </w:r>
      <w:r w:rsidRPr="00B26900">
        <w:rPr>
          <w:rFonts w:cs="Arial"/>
        </w:rPr>
        <w:t xml:space="preserve"> viene a reafirmar los derechos de las personas con discapacidad y su inclusión social y fue aprobada en la Asamblea de Naciones Unidas el 13 de mayo de 2006. El estado español la ratificó en 2008 aunque, anteriormente, en la Constitución Española, en el artículo 96, ya se reconocía que “los Tratados Internacionales válidamente celebrados, una vez publicados oficialmente en España, formarán parte del ordenamiento interno” (Constitución española, 1978). Tanto la ratificación de la Convención en 2008 como la disposición de la Constitución Española resulta en una serie de obligaciones a cumplir por el estado español con la inclusión y derechos humanos de las personas con discapacidad y con el sistema de derechos humanos de Naciones Unidas. </w:t>
      </w:r>
      <w:r w:rsidR="00F238E4" w:rsidRPr="0053780C">
        <w:rPr>
          <w:rFonts w:cs="Arial"/>
        </w:rPr>
        <w:t>El Estado español es descentralizado en cuanto a las competencias que tienen las comunidades autónomas en determinadas materias, como servicios sociales, educación cultura, vivienda o empleo que son cuestiones nucleares para la inclusión de las personas con discapacidad y en la Convención.</w:t>
      </w:r>
      <w:r w:rsidR="00F238E4">
        <w:rPr>
          <w:rFonts w:cs="Arial"/>
          <w:color w:val="8064A2" w:themeColor="accent4"/>
        </w:rPr>
        <w:t xml:space="preserve"> </w:t>
      </w:r>
    </w:p>
    <w:p w14:paraId="4199F098" w14:textId="77777777" w:rsidR="00B26900" w:rsidRPr="00B26900" w:rsidRDefault="00B26900" w:rsidP="00BC7CFF">
      <w:pPr>
        <w:pStyle w:val="Textoindependiente"/>
        <w:jc w:val="both"/>
        <w:rPr>
          <w:rFonts w:cs="Arial"/>
        </w:rPr>
      </w:pPr>
      <w:r w:rsidRPr="00B26900">
        <w:rPr>
          <w:rFonts w:cs="Arial"/>
        </w:rPr>
        <w:lastRenderedPageBreak/>
        <w:t>La Organización de las Naciones Unidas creó una serie de herramientas e instrumentos para asegurar el cumplimiento de los derechos humanos, entre ellos, la Oficina del Alto Comisionado para los Derechos Humanos (ACNUDH). En relación con los derechos de las personas con discapacidad, dentro de este organismo se constituyó el Comité sobre los Derechos de las Personas con Discapacidad -en adelante, Comité. Los objetivos de esta institución es la supervisión de la Convención, la revisión de los informes que presentan los Estados Parte, la recepción y examen de quejas individuales de personas físicas y jurídicas y la adopción de investigaciones en caso de que haya pruebas fiables de violaciones graves y sistemáticas de la Convención.</w:t>
      </w:r>
    </w:p>
    <w:p w14:paraId="49AFD4CE" w14:textId="77777777" w:rsidR="00B26900" w:rsidRPr="00B26900" w:rsidRDefault="00B26900" w:rsidP="00B26900">
      <w:pPr>
        <w:pStyle w:val="Textoindependiente"/>
        <w:rPr>
          <w:rFonts w:cs="Arial"/>
        </w:rPr>
      </w:pPr>
      <w:r w:rsidRPr="00B26900">
        <w:rPr>
          <w:rFonts w:cs="Arial"/>
        </w:rPr>
        <w:t>Además de ello, la Convención impone a los Estados parte a presentar al Comité un informe sobre las medidas que hayan adoptado para cumplir sus obligaciones conforme a la Convención y sobre los progresos realizados al respecto. Además, referencia los plazos de revisión en el apartado 2 y dictamina que: “posteriormente los Estados Parte presentarán informes ulteriores al menos cada cuatro años y en las demás ocasiones en que el Comité se lo solicite” (ONU, 2006).</w:t>
      </w:r>
    </w:p>
    <w:p w14:paraId="7983B7A7" w14:textId="77777777" w:rsidR="00B26900" w:rsidRPr="00B26900" w:rsidRDefault="00B26900" w:rsidP="00BC7CFF">
      <w:pPr>
        <w:pStyle w:val="Textoindependiente"/>
        <w:jc w:val="both"/>
        <w:rPr>
          <w:rFonts w:cs="Arial"/>
        </w:rPr>
      </w:pPr>
      <w:r w:rsidRPr="00B26900">
        <w:rPr>
          <w:rFonts w:cs="Arial"/>
        </w:rPr>
        <w:t>Después de la ratificación de la Convención en 2008, España presentó su primer informe a juicio del Comité en sus sesiones 56a y 57a, celebradas el 20 de septiembre de 2011. A este informe, el Comité aprobó una Observación Final en su sesión 62ª, celebrada el 23 de septiembre de 2011. El estado español fue el primer Estado en presentar este tipo de informe al Comité.</w:t>
      </w:r>
    </w:p>
    <w:p w14:paraId="4D29732F" w14:textId="77777777" w:rsidR="00B26900" w:rsidRPr="00B26900" w:rsidRDefault="00B26900" w:rsidP="00BC7CFF">
      <w:pPr>
        <w:pStyle w:val="Textoindependiente"/>
        <w:jc w:val="both"/>
        <w:rPr>
          <w:rFonts w:cs="Arial"/>
        </w:rPr>
      </w:pPr>
      <w:r w:rsidRPr="00B26900">
        <w:rPr>
          <w:rFonts w:cs="Arial"/>
        </w:rPr>
        <w:t>El 28 de abril de 2017, el Comité elaboró la lista de cuestiones previas a la presentación del segundo y tercer informe periódico de España. Una vez recibido, el 3 de mayo de 2019 el Estado español, presentó su informe periódico segundo y tercero combinados. Este Informe fue examinado en las sesiones del Comité números 445a y 446a, celebradas los días 18 y 19 de marzo de 2019 en Ginebra. Finalmente, en su sesión número 463a que tuvo lugar el 29 de marzo de 2019, aprobó el informe de Observaciones Finales al Estado Parte español.</w:t>
      </w:r>
    </w:p>
    <w:p w14:paraId="4A34B31B" w14:textId="77777777" w:rsidR="00B26900" w:rsidRPr="00B26900" w:rsidRDefault="00B26900" w:rsidP="00BC7CFF">
      <w:pPr>
        <w:pStyle w:val="Textoindependiente"/>
        <w:jc w:val="both"/>
        <w:rPr>
          <w:rFonts w:cs="Arial"/>
        </w:rPr>
      </w:pPr>
      <w:r w:rsidRPr="00B26900">
        <w:rPr>
          <w:rFonts w:cs="Arial"/>
        </w:rPr>
        <w:t xml:space="preserve">El informe se divide en cuatro secciones, siendo la primera introductoria en la que acoge con satisfacción los informes periódicos segundo y tercero de España y agradece el dialogo mantenido con la delegación española, formada por representantes de diferentes Ministerios. En un segundo apartado resalta los aspectos positivos en el que celebra la adopción de la reforma de la Ley Orgánica del Régimen Electoral, la Ley General de los Derechos de las personas con discapacidad -en adelante, LGDPD, la Ley de Contratos del Sector Público, la Ley </w:t>
      </w:r>
      <w:r w:rsidRPr="00B26900">
        <w:rPr>
          <w:rFonts w:cs="Arial"/>
        </w:rPr>
        <w:lastRenderedPageBreak/>
        <w:t>de Enjuiciamiento Criminal, la modificación del Código Penal, la Ley del Jurado y el Plan de Acción de la Estrategia española de discapacidad 2014-2020. A esta última parte le siguen los principales motivos de preocupación y recomendaciones que se articulan, por orden, en torno a los artículos de la Convención.</w:t>
      </w:r>
    </w:p>
    <w:p w14:paraId="62C7F543" w14:textId="77777777" w:rsidR="00B26900" w:rsidRPr="00B26900" w:rsidRDefault="00B26900" w:rsidP="00BC7CFF">
      <w:pPr>
        <w:pStyle w:val="Textoindependiente"/>
        <w:jc w:val="both"/>
        <w:rPr>
          <w:rFonts w:cs="Arial"/>
        </w:rPr>
      </w:pPr>
      <w:r w:rsidRPr="00B26900">
        <w:rPr>
          <w:rFonts w:cs="Arial"/>
        </w:rPr>
        <w:t xml:space="preserve">Este documento y las recomendaciones incluidas suponen el eje catalizador para la inclusión de las personas con discapacidad a través de políticas específicas sobre discapacidad o a través de la inclusión de la perspectiva de discapacidad en el resto de las políticas. Este epígrafe pretende sistematizar los avances que se han producido en cada una de las recomendaciones hechas por el Comité al Estado español a través de una consulta a la Administración General del Estado y una búsqueda simple sobre políticas de discapacidad en el año 2024. </w:t>
      </w:r>
    </w:p>
    <w:p w14:paraId="037E7356" w14:textId="77777777" w:rsidR="00B26900" w:rsidRPr="002471C8" w:rsidRDefault="00B26900" w:rsidP="00B26900">
      <w:pPr>
        <w:pStyle w:val="Textoindependiente"/>
        <w:rPr>
          <w:rFonts w:cs="Arial"/>
          <w:szCs w:val="22"/>
        </w:rPr>
      </w:pPr>
    </w:p>
    <w:p w14:paraId="7F962D2B" w14:textId="47DE352A" w:rsidR="00B26900" w:rsidRPr="002471C8" w:rsidRDefault="00B26900" w:rsidP="00B26900">
      <w:pPr>
        <w:pStyle w:val="Ttulo3"/>
      </w:pPr>
      <w:r w:rsidRPr="002471C8">
        <w:t>Trabajos de campo</w:t>
      </w:r>
    </w:p>
    <w:p w14:paraId="238E2C4D" w14:textId="72B0FC29" w:rsidR="00A6632F" w:rsidRPr="002471C8" w:rsidRDefault="00A6632F" w:rsidP="00BC7CFF">
      <w:pPr>
        <w:pStyle w:val="Textoindependiente"/>
        <w:jc w:val="both"/>
        <w:rPr>
          <w:rFonts w:cs="Arial"/>
          <w:lang w:val="es-ES_tradnl"/>
        </w:rPr>
      </w:pPr>
      <w:r w:rsidRPr="002471C8">
        <w:rPr>
          <w:rFonts w:cs="Arial"/>
          <w:lang w:val="es-ES_tradnl"/>
        </w:rPr>
        <w:t>El primer paso de la consulta a la Administración General del Estado contempla la asimilación y comprensión de cada uno de los conceptos incluidos en las recomendaciones del Comité. Así, se proced</w:t>
      </w:r>
      <w:r w:rsidR="000C1720">
        <w:rPr>
          <w:rFonts w:cs="Arial"/>
          <w:lang w:val="es-ES_tradnl"/>
        </w:rPr>
        <w:t>ió</w:t>
      </w:r>
      <w:r w:rsidRPr="002471C8">
        <w:rPr>
          <w:rFonts w:cs="Arial"/>
          <w:lang w:val="es-ES_tradnl"/>
        </w:rPr>
        <w:t xml:space="preserve"> a realizar una matriz donde a cada una de las 67 recomendaciones se ha asignado a uno o varios ministerios</w:t>
      </w:r>
      <w:r w:rsidR="00F74928">
        <w:rPr>
          <w:rFonts w:cs="Arial"/>
          <w:lang w:val="es-ES_tradnl"/>
        </w:rPr>
        <w:t xml:space="preserve"> y </w:t>
      </w:r>
      <w:r w:rsidRPr="002471C8">
        <w:rPr>
          <w:rFonts w:cs="Arial"/>
          <w:lang w:val="es-ES_tradnl"/>
        </w:rPr>
        <w:t>direcciones generales</w:t>
      </w:r>
      <w:r w:rsidR="0053780C">
        <w:rPr>
          <w:rFonts w:cs="Arial"/>
          <w:lang w:val="es-ES_tradnl"/>
        </w:rPr>
        <w:t>.</w:t>
      </w:r>
      <w:r w:rsidRPr="0053780C">
        <w:rPr>
          <w:rFonts w:cs="Arial"/>
          <w:lang w:val="es-ES_tradnl"/>
        </w:rPr>
        <w:t xml:space="preserve"> </w:t>
      </w:r>
      <w:r w:rsidR="00F238E4" w:rsidRPr="0053780C">
        <w:rPr>
          <w:rFonts w:cs="Arial"/>
          <w:lang w:val="es-ES_tradnl"/>
        </w:rPr>
        <w:t>En relación con las obligaciones que dispone la Convención, cabe destacar que</w:t>
      </w:r>
      <w:r w:rsidR="00F74928" w:rsidRPr="0053780C">
        <w:rPr>
          <w:rFonts w:cs="Arial"/>
          <w:lang w:val="es-ES_tradnl"/>
        </w:rPr>
        <w:t xml:space="preserve"> incluye múltiples organismos del Estado español incluyendo el poder legislativo y judicial. El Informe que se presenta solo ha incluido la consulta a la Administración General del Estado. </w:t>
      </w:r>
      <w:r w:rsidRPr="002471C8">
        <w:rPr>
          <w:rFonts w:cs="Arial"/>
          <w:lang w:val="es-ES_tradnl"/>
        </w:rPr>
        <w:t>Algunas recomendaciones implican a más de un ministerio o dirección general, por lo que se optó por asignar hasta un máximo de 3 direcciones generales u organismos. La asignación propuesta en la matriz estuvo abierta a consulta con el organismo encargado de las políticas</w:t>
      </w:r>
      <w:r w:rsidR="000C1720">
        <w:rPr>
          <w:rFonts w:cs="Arial"/>
          <w:lang w:val="es-ES_tradnl"/>
        </w:rPr>
        <w:t xml:space="preserve"> </w:t>
      </w:r>
      <w:r w:rsidR="00BC7CFF">
        <w:rPr>
          <w:rFonts w:cs="Arial"/>
          <w:lang w:val="es-ES_tradnl"/>
        </w:rPr>
        <w:t>de</w:t>
      </w:r>
      <w:r w:rsidR="00BC7CFF" w:rsidRPr="002471C8">
        <w:rPr>
          <w:rFonts w:cs="Arial"/>
          <w:lang w:val="es-ES_tradnl"/>
        </w:rPr>
        <w:t xml:space="preserve"> discapacidad</w:t>
      </w:r>
      <w:r w:rsidRPr="002471C8">
        <w:rPr>
          <w:rFonts w:cs="Arial"/>
          <w:lang w:val="es-ES_tradnl"/>
        </w:rPr>
        <w:t xml:space="preserve">, para que, a través de su experiencia, aportase cualquier información relevante y, en su caso, cambiase la asignación. </w:t>
      </w:r>
    </w:p>
    <w:p w14:paraId="20465613" w14:textId="77777777" w:rsidR="00A6632F" w:rsidRPr="002471C8" w:rsidRDefault="00A6632F" w:rsidP="00BC7CFF">
      <w:pPr>
        <w:pStyle w:val="Textoindependiente"/>
        <w:jc w:val="both"/>
        <w:rPr>
          <w:rFonts w:cs="Arial"/>
          <w:lang w:val="es-ES_tradnl"/>
        </w:rPr>
      </w:pPr>
      <w:r w:rsidRPr="002471C8">
        <w:rPr>
          <w:rFonts w:cs="Arial"/>
          <w:lang w:val="es-ES_tradnl"/>
        </w:rPr>
        <w:t xml:space="preserve">La matriz permite conocer que en las recomendaciones realizadas por el Comité están implicados 18 Ministerios. Más allá de la Dirección General de Derechos de las Personas con Discapacidad, la dirección general con mayor presencia es la Dirección General para el Servicio Público de Justicia. La siguiente tabla muestra el número de recomendaciones asignadas a cada Ministerio. </w:t>
      </w:r>
    </w:p>
    <w:p w14:paraId="2E409167" w14:textId="6C08D646" w:rsidR="00A6632F" w:rsidRPr="002471C8" w:rsidRDefault="00A6632F" w:rsidP="00A6632F">
      <w:pPr>
        <w:pStyle w:val="Textoindependiente"/>
        <w:rPr>
          <w:rFonts w:cs="Arial"/>
          <w:b/>
          <w:lang w:val="es-ES_tradnl"/>
        </w:rPr>
      </w:pPr>
      <w:r w:rsidRPr="002471C8">
        <w:rPr>
          <w:rFonts w:cs="Arial"/>
          <w:b/>
          <w:lang w:val="es-ES_tradnl"/>
        </w:rPr>
        <w:t>Tabla</w:t>
      </w:r>
      <w:r w:rsidR="009E5090">
        <w:rPr>
          <w:rFonts w:cs="Arial"/>
          <w:b/>
          <w:lang w:val="es-ES_tradnl"/>
        </w:rPr>
        <w:t xml:space="preserve"> </w:t>
      </w:r>
      <w:r w:rsidRPr="002471C8">
        <w:rPr>
          <w:rFonts w:cs="Arial"/>
          <w:b/>
          <w:lang w:val="es-ES_tradnl"/>
        </w:rPr>
        <w:t xml:space="preserve">4. Asignación de recomendaciones del Comité a instancias de la </w:t>
      </w:r>
      <w:r w:rsidR="000C1720" w:rsidRPr="002471C8">
        <w:rPr>
          <w:rFonts w:cs="Arial"/>
          <w:b/>
          <w:lang w:val="es-ES_tradnl"/>
        </w:rPr>
        <w:t>Administración</w:t>
      </w:r>
      <w:r w:rsidRPr="002471C8">
        <w:rPr>
          <w:rFonts w:cs="Arial"/>
          <w:b/>
          <w:lang w:val="es-ES_tradnl"/>
        </w:rPr>
        <w:t xml:space="preserve"> General del Estado. </w:t>
      </w:r>
    </w:p>
    <w:tbl>
      <w:tblPr>
        <w:tblStyle w:val="Tabladecuadrcula4"/>
        <w:tblW w:w="0" w:type="auto"/>
        <w:tblLook w:val="04A0" w:firstRow="1" w:lastRow="0" w:firstColumn="1" w:lastColumn="0" w:noHBand="0" w:noVBand="1"/>
      </w:tblPr>
      <w:tblGrid>
        <w:gridCol w:w="6279"/>
        <w:gridCol w:w="1221"/>
        <w:gridCol w:w="1281"/>
      </w:tblGrid>
      <w:tr w:rsidR="00A6632F" w:rsidRPr="00846C17" w14:paraId="0714AF5A" w14:textId="77777777" w:rsidTr="009E509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tcPr>
          <w:p w14:paraId="7E16E04D" w14:textId="77777777" w:rsidR="00A6632F" w:rsidRPr="00846C17" w:rsidRDefault="00A6632F" w:rsidP="00A6632F">
            <w:pPr>
              <w:rPr>
                <w:rFonts w:cs="Arial"/>
                <w:b w:val="0"/>
                <w:bCs w:val="0"/>
                <w:sz w:val="22"/>
                <w:szCs w:val="20"/>
                <w:lang w:val="es-ES_tradnl"/>
              </w:rPr>
            </w:pPr>
            <w:r w:rsidRPr="00846C17">
              <w:rPr>
                <w:rFonts w:cs="Arial"/>
                <w:sz w:val="22"/>
                <w:szCs w:val="20"/>
                <w:lang w:val="es-ES_tradnl"/>
              </w:rPr>
              <w:lastRenderedPageBreak/>
              <w:t>Organismo asignado</w:t>
            </w:r>
          </w:p>
        </w:tc>
        <w:tc>
          <w:tcPr>
            <w:tcW w:w="0" w:type="auto"/>
          </w:tcPr>
          <w:p w14:paraId="4EA7D98A" w14:textId="2A2ED487" w:rsidR="00A6632F" w:rsidRPr="00846C17" w:rsidRDefault="00A6632F" w:rsidP="00A6632F">
            <w:pPr>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0"/>
                <w:lang w:val="es-ES_tradnl"/>
              </w:rPr>
            </w:pPr>
            <w:proofErr w:type="spellStart"/>
            <w:r w:rsidRPr="00846C17">
              <w:rPr>
                <w:rFonts w:cs="Arial"/>
                <w:sz w:val="22"/>
                <w:szCs w:val="20"/>
                <w:lang w:val="es-ES_tradnl"/>
              </w:rPr>
              <w:t>Nº</w:t>
            </w:r>
            <w:proofErr w:type="spellEnd"/>
            <w:r w:rsidRPr="00846C17">
              <w:rPr>
                <w:rFonts w:cs="Arial"/>
                <w:sz w:val="22"/>
                <w:szCs w:val="20"/>
                <w:lang w:val="es-ES_tradnl"/>
              </w:rPr>
              <w:t xml:space="preserve"> </w:t>
            </w:r>
            <w:proofErr w:type="spellStart"/>
            <w:r w:rsidRPr="00846C17">
              <w:rPr>
                <w:rFonts w:cs="Arial"/>
                <w:sz w:val="22"/>
                <w:szCs w:val="20"/>
                <w:lang w:val="es-ES_tradnl"/>
              </w:rPr>
              <w:t>recom</w:t>
            </w:r>
            <w:proofErr w:type="spellEnd"/>
            <w:r w:rsidRPr="00846C17">
              <w:rPr>
                <w:rFonts w:cs="Arial"/>
                <w:sz w:val="22"/>
                <w:szCs w:val="20"/>
                <w:lang w:val="es-ES_tradnl"/>
              </w:rPr>
              <w:t>.</w:t>
            </w:r>
          </w:p>
        </w:tc>
        <w:tc>
          <w:tcPr>
            <w:tcW w:w="0" w:type="auto"/>
          </w:tcPr>
          <w:p w14:paraId="18516ECF" w14:textId="77777777" w:rsidR="00A6632F" w:rsidRPr="00846C17" w:rsidRDefault="00A6632F" w:rsidP="00A6632F">
            <w:pPr>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0"/>
                <w:lang w:val="es-ES_tradnl"/>
              </w:rPr>
            </w:pPr>
            <w:r w:rsidRPr="00846C17">
              <w:rPr>
                <w:rFonts w:cs="Arial"/>
                <w:sz w:val="22"/>
                <w:szCs w:val="20"/>
                <w:lang w:val="es-ES_tradnl"/>
              </w:rPr>
              <w:t>% del total</w:t>
            </w:r>
          </w:p>
        </w:tc>
      </w:tr>
      <w:tr w:rsidR="00A6632F" w:rsidRPr="00846C17" w14:paraId="5A461741" w14:textId="77777777" w:rsidTr="009E5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F97D35B" w14:textId="77777777" w:rsidR="00A6632F" w:rsidRPr="00846C17" w:rsidRDefault="00A6632F" w:rsidP="00A6632F">
            <w:pPr>
              <w:rPr>
                <w:rFonts w:cs="Arial"/>
                <w:b w:val="0"/>
                <w:bCs w:val="0"/>
                <w:sz w:val="22"/>
                <w:szCs w:val="20"/>
              </w:rPr>
            </w:pPr>
            <w:r w:rsidRPr="00846C17">
              <w:rPr>
                <w:rFonts w:cs="Arial"/>
                <w:b w:val="0"/>
                <w:bCs w:val="0"/>
                <w:sz w:val="22"/>
                <w:szCs w:val="20"/>
              </w:rPr>
              <w:t>Ministerio de Derechos Sociales, Consumo y Agenda 2030</w:t>
            </w:r>
          </w:p>
        </w:tc>
        <w:tc>
          <w:tcPr>
            <w:tcW w:w="0" w:type="auto"/>
          </w:tcPr>
          <w:p w14:paraId="3E9424B9"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sz w:val="22"/>
                <w:szCs w:val="20"/>
                <w:lang w:val="es-ES_tradnl"/>
              </w:rPr>
              <w:t>35</w:t>
            </w:r>
          </w:p>
        </w:tc>
        <w:tc>
          <w:tcPr>
            <w:tcW w:w="0" w:type="auto"/>
          </w:tcPr>
          <w:p w14:paraId="54519ECE"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52,2</w:t>
            </w:r>
          </w:p>
        </w:tc>
      </w:tr>
      <w:tr w:rsidR="00A6632F" w:rsidRPr="00846C17" w14:paraId="5DD7AB67" w14:textId="77777777" w:rsidTr="009E50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DF71152" w14:textId="77777777" w:rsidR="00A6632F" w:rsidRPr="00846C17" w:rsidRDefault="00A6632F" w:rsidP="00A6632F">
            <w:pPr>
              <w:rPr>
                <w:rFonts w:cs="Arial"/>
                <w:b w:val="0"/>
                <w:bCs w:val="0"/>
                <w:sz w:val="22"/>
                <w:szCs w:val="20"/>
                <w:lang w:val="es-ES_tradnl"/>
              </w:rPr>
            </w:pPr>
            <w:r w:rsidRPr="00846C17">
              <w:rPr>
                <w:rFonts w:cs="Arial"/>
                <w:b w:val="0"/>
                <w:bCs w:val="0"/>
                <w:sz w:val="22"/>
                <w:szCs w:val="20"/>
                <w:lang w:val="es-ES_tradnl"/>
              </w:rPr>
              <w:t>Ministerio de la Presidencia, Justicia y Relaciones con las Cortes</w:t>
            </w:r>
          </w:p>
        </w:tc>
        <w:tc>
          <w:tcPr>
            <w:tcW w:w="0" w:type="auto"/>
          </w:tcPr>
          <w:p w14:paraId="1A606888"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sz w:val="22"/>
                <w:szCs w:val="20"/>
                <w:lang w:val="es-ES_tradnl"/>
              </w:rPr>
              <w:t>17</w:t>
            </w:r>
          </w:p>
        </w:tc>
        <w:tc>
          <w:tcPr>
            <w:tcW w:w="0" w:type="auto"/>
          </w:tcPr>
          <w:p w14:paraId="7F96F8E7"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25,4</w:t>
            </w:r>
          </w:p>
        </w:tc>
      </w:tr>
      <w:tr w:rsidR="00A6632F" w:rsidRPr="00846C17" w14:paraId="0F3E293E" w14:textId="77777777" w:rsidTr="009E5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5D7876E" w14:textId="77777777" w:rsidR="00A6632F" w:rsidRPr="00846C17" w:rsidRDefault="00A6632F" w:rsidP="00A6632F">
            <w:pPr>
              <w:rPr>
                <w:rFonts w:cs="Arial"/>
                <w:b w:val="0"/>
                <w:bCs w:val="0"/>
                <w:sz w:val="22"/>
                <w:szCs w:val="20"/>
                <w:lang w:val="es-ES_tradnl"/>
              </w:rPr>
            </w:pPr>
            <w:r w:rsidRPr="00846C17">
              <w:rPr>
                <w:rFonts w:cs="Arial"/>
                <w:b w:val="0"/>
                <w:bCs w:val="0"/>
                <w:sz w:val="22"/>
                <w:szCs w:val="20"/>
              </w:rPr>
              <w:t>Ministerio de Sanidad</w:t>
            </w:r>
          </w:p>
        </w:tc>
        <w:tc>
          <w:tcPr>
            <w:tcW w:w="0" w:type="auto"/>
          </w:tcPr>
          <w:p w14:paraId="287347DA"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sz w:val="22"/>
                <w:szCs w:val="20"/>
                <w:lang w:val="es-ES_tradnl"/>
              </w:rPr>
              <w:t>17</w:t>
            </w:r>
          </w:p>
        </w:tc>
        <w:tc>
          <w:tcPr>
            <w:tcW w:w="0" w:type="auto"/>
          </w:tcPr>
          <w:p w14:paraId="69983535"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25,4</w:t>
            </w:r>
          </w:p>
        </w:tc>
      </w:tr>
      <w:tr w:rsidR="00A6632F" w:rsidRPr="00846C17" w14:paraId="6A4118D4" w14:textId="77777777" w:rsidTr="009E50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EC0F415" w14:textId="77777777" w:rsidR="00A6632F" w:rsidRPr="00846C17" w:rsidRDefault="00A6632F" w:rsidP="00A6632F">
            <w:pPr>
              <w:rPr>
                <w:rFonts w:cs="Arial"/>
                <w:b w:val="0"/>
                <w:bCs w:val="0"/>
                <w:sz w:val="22"/>
                <w:szCs w:val="20"/>
              </w:rPr>
            </w:pPr>
            <w:r w:rsidRPr="00846C17">
              <w:rPr>
                <w:rFonts w:cs="Arial"/>
                <w:b w:val="0"/>
                <w:bCs w:val="0"/>
                <w:sz w:val="22"/>
                <w:szCs w:val="20"/>
              </w:rPr>
              <w:t>Ministerio de Igualdad</w:t>
            </w:r>
          </w:p>
        </w:tc>
        <w:tc>
          <w:tcPr>
            <w:tcW w:w="0" w:type="auto"/>
          </w:tcPr>
          <w:p w14:paraId="2B60AB30"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sz w:val="22"/>
                <w:szCs w:val="20"/>
                <w:lang w:val="es-ES_tradnl"/>
              </w:rPr>
              <w:t>13</w:t>
            </w:r>
          </w:p>
        </w:tc>
        <w:tc>
          <w:tcPr>
            <w:tcW w:w="0" w:type="auto"/>
          </w:tcPr>
          <w:p w14:paraId="369416F2"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19,4</w:t>
            </w:r>
          </w:p>
        </w:tc>
      </w:tr>
      <w:tr w:rsidR="00A6632F" w:rsidRPr="00846C17" w14:paraId="7FC5CEDF" w14:textId="77777777" w:rsidTr="009E5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E6271D4" w14:textId="77777777" w:rsidR="00A6632F" w:rsidRPr="00846C17" w:rsidRDefault="00A6632F" w:rsidP="00A6632F">
            <w:pPr>
              <w:rPr>
                <w:rFonts w:cs="Arial"/>
                <w:b w:val="0"/>
                <w:bCs w:val="0"/>
                <w:sz w:val="22"/>
                <w:szCs w:val="20"/>
              </w:rPr>
            </w:pPr>
            <w:r w:rsidRPr="00846C17">
              <w:rPr>
                <w:rFonts w:cs="Arial"/>
                <w:b w:val="0"/>
                <w:bCs w:val="0"/>
                <w:sz w:val="22"/>
                <w:szCs w:val="20"/>
              </w:rPr>
              <w:t>Ministerio de Juventud e Infancia</w:t>
            </w:r>
          </w:p>
        </w:tc>
        <w:tc>
          <w:tcPr>
            <w:tcW w:w="0" w:type="auto"/>
          </w:tcPr>
          <w:p w14:paraId="01B5B2AD"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sz w:val="22"/>
                <w:szCs w:val="20"/>
                <w:lang w:val="es-ES_tradnl"/>
              </w:rPr>
              <w:t>7</w:t>
            </w:r>
          </w:p>
        </w:tc>
        <w:tc>
          <w:tcPr>
            <w:tcW w:w="0" w:type="auto"/>
          </w:tcPr>
          <w:p w14:paraId="32945677"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10,4</w:t>
            </w:r>
          </w:p>
        </w:tc>
      </w:tr>
      <w:tr w:rsidR="00A6632F" w:rsidRPr="00846C17" w14:paraId="506B10DE" w14:textId="77777777" w:rsidTr="009E50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29E4855" w14:textId="77777777" w:rsidR="00A6632F" w:rsidRPr="00846C17" w:rsidRDefault="00A6632F" w:rsidP="00A6632F">
            <w:pPr>
              <w:rPr>
                <w:rFonts w:cs="Arial"/>
                <w:b w:val="0"/>
                <w:bCs w:val="0"/>
                <w:sz w:val="22"/>
                <w:szCs w:val="20"/>
              </w:rPr>
            </w:pPr>
            <w:r w:rsidRPr="00846C17">
              <w:rPr>
                <w:rFonts w:cs="Arial"/>
                <w:b w:val="0"/>
                <w:bCs w:val="0"/>
                <w:sz w:val="22"/>
                <w:szCs w:val="20"/>
              </w:rPr>
              <w:t>Ministerio de Hacienda</w:t>
            </w:r>
          </w:p>
        </w:tc>
        <w:tc>
          <w:tcPr>
            <w:tcW w:w="0" w:type="auto"/>
          </w:tcPr>
          <w:p w14:paraId="6D49C084"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sz w:val="22"/>
                <w:szCs w:val="20"/>
                <w:lang w:val="es-ES_tradnl"/>
              </w:rPr>
              <w:t>5</w:t>
            </w:r>
          </w:p>
        </w:tc>
        <w:tc>
          <w:tcPr>
            <w:tcW w:w="0" w:type="auto"/>
          </w:tcPr>
          <w:p w14:paraId="416B6769"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7,5</w:t>
            </w:r>
          </w:p>
        </w:tc>
      </w:tr>
      <w:tr w:rsidR="00A6632F" w:rsidRPr="00846C17" w14:paraId="0FC7DAAA" w14:textId="77777777" w:rsidTr="009E5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672F9CD" w14:textId="77777777" w:rsidR="00A6632F" w:rsidRPr="00846C17" w:rsidRDefault="00A6632F" w:rsidP="00A6632F">
            <w:pPr>
              <w:rPr>
                <w:rFonts w:cs="Arial"/>
                <w:b w:val="0"/>
                <w:bCs w:val="0"/>
                <w:sz w:val="22"/>
                <w:szCs w:val="20"/>
                <w:lang w:val="es-ES_tradnl"/>
              </w:rPr>
            </w:pPr>
            <w:r w:rsidRPr="00846C17">
              <w:rPr>
                <w:rFonts w:cs="Arial"/>
                <w:b w:val="0"/>
                <w:bCs w:val="0"/>
                <w:sz w:val="22"/>
                <w:szCs w:val="20"/>
              </w:rPr>
              <w:t>Ministerio de Economía, Comercio y Empresa</w:t>
            </w:r>
          </w:p>
        </w:tc>
        <w:tc>
          <w:tcPr>
            <w:tcW w:w="0" w:type="auto"/>
          </w:tcPr>
          <w:p w14:paraId="73E60F8D"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sz w:val="22"/>
                <w:szCs w:val="20"/>
                <w:lang w:val="es-ES_tradnl"/>
              </w:rPr>
              <w:t>5</w:t>
            </w:r>
          </w:p>
        </w:tc>
        <w:tc>
          <w:tcPr>
            <w:tcW w:w="0" w:type="auto"/>
          </w:tcPr>
          <w:p w14:paraId="5BEF8B82"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7,5</w:t>
            </w:r>
          </w:p>
        </w:tc>
      </w:tr>
      <w:tr w:rsidR="00A6632F" w:rsidRPr="00846C17" w14:paraId="52B55B83" w14:textId="77777777" w:rsidTr="009E50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11C5679" w14:textId="77777777" w:rsidR="00A6632F" w:rsidRPr="00846C17" w:rsidRDefault="00A6632F" w:rsidP="00A6632F">
            <w:pPr>
              <w:rPr>
                <w:rFonts w:cs="Arial"/>
                <w:b w:val="0"/>
                <w:bCs w:val="0"/>
                <w:sz w:val="22"/>
                <w:szCs w:val="20"/>
                <w:lang w:val="es-ES_tradnl"/>
              </w:rPr>
            </w:pPr>
            <w:r w:rsidRPr="00846C17">
              <w:rPr>
                <w:rFonts w:cs="Arial"/>
                <w:b w:val="0"/>
                <w:bCs w:val="0"/>
                <w:sz w:val="22"/>
                <w:szCs w:val="20"/>
              </w:rPr>
              <w:t>Ministerio del Interior</w:t>
            </w:r>
          </w:p>
        </w:tc>
        <w:tc>
          <w:tcPr>
            <w:tcW w:w="0" w:type="auto"/>
          </w:tcPr>
          <w:p w14:paraId="372E019A"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sz w:val="22"/>
                <w:szCs w:val="20"/>
                <w:lang w:val="es-ES_tradnl"/>
              </w:rPr>
              <w:t>4</w:t>
            </w:r>
          </w:p>
        </w:tc>
        <w:tc>
          <w:tcPr>
            <w:tcW w:w="0" w:type="auto"/>
          </w:tcPr>
          <w:p w14:paraId="7B0039C6"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6,0</w:t>
            </w:r>
          </w:p>
        </w:tc>
      </w:tr>
      <w:tr w:rsidR="00A6632F" w:rsidRPr="00846C17" w14:paraId="149E30C9" w14:textId="77777777" w:rsidTr="009E5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28490BA" w14:textId="77777777" w:rsidR="00A6632F" w:rsidRPr="00846C17" w:rsidRDefault="00A6632F" w:rsidP="00A6632F">
            <w:pPr>
              <w:tabs>
                <w:tab w:val="left" w:pos="1188"/>
              </w:tabs>
              <w:rPr>
                <w:rFonts w:cs="Arial"/>
                <w:b w:val="0"/>
                <w:bCs w:val="0"/>
                <w:sz w:val="22"/>
                <w:szCs w:val="20"/>
                <w:lang w:val="es-ES_tradnl"/>
              </w:rPr>
            </w:pPr>
            <w:r w:rsidRPr="00846C17">
              <w:rPr>
                <w:rFonts w:cs="Arial"/>
                <w:b w:val="0"/>
                <w:bCs w:val="0"/>
                <w:sz w:val="22"/>
                <w:szCs w:val="20"/>
                <w:lang w:val="es-ES_tradnl"/>
              </w:rPr>
              <w:t>Ministerio de Educación, Formación Profesional y Deportes</w:t>
            </w:r>
          </w:p>
        </w:tc>
        <w:tc>
          <w:tcPr>
            <w:tcW w:w="0" w:type="auto"/>
          </w:tcPr>
          <w:p w14:paraId="02B0E4C6"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sz w:val="22"/>
                <w:szCs w:val="20"/>
                <w:lang w:val="es-ES_tradnl"/>
              </w:rPr>
              <w:t>3</w:t>
            </w:r>
          </w:p>
        </w:tc>
        <w:tc>
          <w:tcPr>
            <w:tcW w:w="0" w:type="auto"/>
          </w:tcPr>
          <w:p w14:paraId="5745320E"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4,5</w:t>
            </w:r>
          </w:p>
        </w:tc>
      </w:tr>
      <w:tr w:rsidR="00A6632F" w:rsidRPr="00846C17" w14:paraId="30306638" w14:textId="77777777" w:rsidTr="009E50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3C25681" w14:textId="77777777" w:rsidR="00A6632F" w:rsidRPr="00846C17" w:rsidRDefault="00A6632F" w:rsidP="00A6632F">
            <w:pPr>
              <w:rPr>
                <w:rFonts w:cs="Arial"/>
                <w:b w:val="0"/>
                <w:bCs w:val="0"/>
                <w:sz w:val="22"/>
                <w:szCs w:val="20"/>
                <w:lang w:val="es-ES_tradnl"/>
              </w:rPr>
            </w:pPr>
            <w:r w:rsidRPr="00846C17">
              <w:rPr>
                <w:rFonts w:cs="Arial"/>
                <w:b w:val="0"/>
                <w:bCs w:val="0"/>
                <w:sz w:val="22"/>
                <w:szCs w:val="20"/>
              </w:rPr>
              <w:t>Ministerio para la Transición Ecológica y el Reto Demográfico</w:t>
            </w:r>
          </w:p>
        </w:tc>
        <w:tc>
          <w:tcPr>
            <w:tcW w:w="0" w:type="auto"/>
          </w:tcPr>
          <w:p w14:paraId="217D5148"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sz w:val="22"/>
                <w:szCs w:val="20"/>
                <w:lang w:val="es-ES_tradnl"/>
              </w:rPr>
              <w:t>3</w:t>
            </w:r>
          </w:p>
        </w:tc>
        <w:tc>
          <w:tcPr>
            <w:tcW w:w="0" w:type="auto"/>
          </w:tcPr>
          <w:p w14:paraId="5FA3F665"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4,5</w:t>
            </w:r>
          </w:p>
        </w:tc>
      </w:tr>
      <w:tr w:rsidR="00A6632F" w:rsidRPr="00846C17" w14:paraId="4B3E2D4B" w14:textId="77777777" w:rsidTr="009E5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BCE50E7" w14:textId="77777777" w:rsidR="00A6632F" w:rsidRPr="00846C17" w:rsidRDefault="00A6632F" w:rsidP="00A6632F">
            <w:pPr>
              <w:rPr>
                <w:rFonts w:cs="Arial"/>
                <w:b w:val="0"/>
                <w:bCs w:val="0"/>
                <w:sz w:val="22"/>
                <w:szCs w:val="20"/>
              </w:rPr>
            </w:pPr>
            <w:r w:rsidRPr="00846C17">
              <w:rPr>
                <w:rFonts w:cs="Arial"/>
                <w:b w:val="0"/>
                <w:bCs w:val="0"/>
                <w:sz w:val="22"/>
                <w:szCs w:val="20"/>
              </w:rPr>
              <w:t>Ministerio de Inclusión, Seguridad Social y Migraciones</w:t>
            </w:r>
          </w:p>
        </w:tc>
        <w:tc>
          <w:tcPr>
            <w:tcW w:w="0" w:type="auto"/>
          </w:tcPr>
          <w:p w14:paraId="45029099"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sz w:val="22"/>
                <w:szCs w:val="20"/>
                <w:lang w:val="es-ES_tradnl"/>
              </w:rPr>
              <w:t>3</w:t>
            </w:r>
          </w:p>
        </w:tc>
        <w:tc>
          <w:tcPr>
            <w:tcW w:w="0" w:type="auto"/>
          </w:tcPr>
          <w:p w14:paraId="0E721FE4"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4,5</w:t>
            </w:r>
          </w:p>
        </w:tc>
      </w:tr>
      <w:tr w:rsidR="00A6632F" w:rsidRPr="00846C17" w14:paraId="52BA7C6A" w14:textId="77777777" w:rsidTr="009E50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B5C6A51" w14:textId="77777777" w:rsidR="00A6632F" w:rsidRPr="00846C17" w:rsidRDefault="00A6632F" w:rsidP="00A6632F">
            <w:pPr>
              <w:rPr>
                <w:rFonts w:cs="Arial"/>
                <w:b w:val="0"/>
                <w:bCs w:val="0"/>
                <w:sz w:val="22"/>
                <w:szCs w:val="20"/>
                <w:lang w:val="es-ES_tradnl"/>
              </w:rPr>
            </w:pPr>
            <w:r w:rsidRPr="00846C17">
              <w:rPr>
                <w:rFonts w:cs="Arial"/>
                <w:b w:val="0"/>
                <w:bCs w:val="0"/>
                <w:sz w:val="22"/>
                <w:szCs w:val="20"/>
                <w:lang w:val="es-ES_tradnl"/>
              </w:rPr>
              <w:t>Ministerio de Asuntos Exteriores, Unión Europea y Cooperación</w:t>
            </w:r>
          </w:p>
        </w:tc>
        <w:tc>
          <w:tcPr>
            <w:tcW w:w="0" w:type="auto"/>
          </w:tcPr>
          <w:p w14:paraId="136777A0"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sz w:val="22"/>
                <w:szCs w:val="20"/>
                <w:lang w:val="es-ES_tradnl"/>
              </w:rPr>
              <w:t>2</w:t>
            </w:r>
          </w:p>
        </w:tc>
        <w:tc>
          <w:tcPr>
            <w:tcW w:w="0" w:type="auto"/>
          </w:tcPr>
          <w:p w14:paraId="0364F292"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3,0</w:t>
            </w:r>
          </w:p>
        </w:tc>
      </w:tr>
      <w:tr w:rsidR="00A6632F" w:rsidRPr="00846C17" w14:paraId="6C652621" w14:textId="77777777" w:rsidTr="009E5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743E33F" w14:textId="77777777" w:rsidR="00A6632F" w:rsidRPr="00846C17" w:rsidRDefault="00A6632F" w:rsidP="00A6632F">
            <w:pPr>
              <w:rPr>
                <w:rFonts w:cs="Arial"/>
                <w:b w:val="0"/>
                <w:bCs w:val="0"/>
                <w:sz w:val="22"/>
                <w:szCs w:val="20"/>
                <w:lang w:val="es-ES_tradnl"/>
              </w:rPr>
            </w:pPr>
            <w:r w:rsidRPr="00846C17">
              <w:rPr>
                <w:rFonts w:cs="Arial"/>
                <w:b w:val="0"/>
                <w:bCs w:val="0"/>
                <w:sz w:val="22"/>
                <w:szCs w:val="20"/>
              </w:rPr>
              <w:t>Ministerio de Trabajo y Economía Social</w:t>
            </w:r>
          </w:p>
        </w:tc>
        <w:tc>
          <w:tcPr>
            <w:tcW w:w="0" w:type="auto"/>
          </w:tcPr>
          <w:p w14:paraId="6271C193"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sz w:val="22"/>
                <w:szCs w:val="20"/>
                <w:lang w:val="es-ES_tradnl"/>
              </w:rPr>
              <w:t>2</w:t>
            </w:r>
          </w:p>
        </w:tc>
        <w:tc>
          <w:tcPr>
            <w:tcW w:w="0" w:type="auto"/>
          </w:tcPr>
          <w:p w14:paraId="411C0E80"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3,0</w:t>
            </w:r>
          </w:p>
        </w:tc>
      </w:tr>
      <w:tr w:rsidR="00A6632F" w:rsidRPr="00846C17" w14:paraId="7A5E46C0" w14:textId="77777777" w:rsidTr="009E50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F74B3D3" w14:textId="77777777" w:rsidR="00A6632F" w:rsidRPr="00846C17" w:rsidRDefault="00A6632F" w:rsidP="00A6632F">
            <w:pPr>
              <w:rPr>
                <w:rFonts w:cs="Arial"/>
                <w:b w:val="0"/>
                <w:bCs w:val="0"/>
                <w:sz w:val="22"/>
                <w:szCs w:val="20"/>
                <w:lang w:val="es-ES_tradnl"/>
              </w:rPr>
            </w:pPr>
            <w:r w:rsidRPr="00846C17">
              <w:rPr>
                <w:rFonts w:cs="Arial"/>
                <w:b w:val="0"/>
                <w:bCs w:val="0"/>
                <w:sz w:val="22"/>
                <w:szCs w:val="20"/>
              </w:rPr>
              <w:t>Ministerio de Política Territorial y Memoria Democrática</w:t>
            </w:r>
          </w:p>
        </w:tc>
        <w:tc>
          <w:tcPr>
            <w:tcW w:w="0" w:type="auto"/>
          </w:tcPr>
          <w:p w14:paraId="3B239EF6"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sz w:val="22"/>
                <w:szCs w:val="20"/>
                <w:lang w:val="es-ES_tradnl"/>
              </w:rPr>
              <w:t>2</w:t>
            </w:r>
          </w:p>
        </w:tc>
        <w:tc>
          <w:tcPr>
            <w:tcW w:w="0" w:type="auto"/>
          </w:tcPr>
          <w:p w14:paraId="60962034"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3,0</w:t>
            </w:r>
          </w:p>
        </w:tc>
      </w:tr>
      <w:tr w:rsidR="00A6632F" w:rsidRPr="00846C17" w14:paraId="130EC939" w14:textId="77777777" w:rsidTr="009E5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DCD281E" w14:textId="77777777" w:rsidR="00A6632F" w:rsidRPr="00846C17" w:rsidRDefault="00A6632F" w:rsidP="00A6632F">
            <w:pPr>
              <w:rPr>
                <w:rFonts w:cs="Arial"/>
                <w:b w:val="0"/>
                <w:bCs w:val="0"/>
                <w:sz w:val="22"/>
                <w:szCs w:val="20"/>
              </w:rPr>
            </w:pPr>
            <w:r w:rsidRPr="00846C17">
              <w:rPr>
                <w:rFonts w:cs="Arial"/>
                <w:b w:val="0"/>
                <w:bCs w:val="0"/>
                <w:sz w:val="22"/>
                <w:szCs w:val="20"/>
              </w:rPr>
              <w:t>Ministerio de Ciencia, Innovación y Universidades</w:t>
            </w:r>
          </w:p>
        </w:tc>
        <w:tc>
          <w:tcPr>
            <w:tcW w:w="0" w:type="auto"/>
          </w:tcPr>
          <w:p w14:paraId="1288BDD3"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sz w:val="22"/>
                <w:szCs w:val="20"/>
                <w:lang w:val="es-ES_tradnl"/>
              </w:rPr>
              <w:t>2</w:t>
            </w:r>
          </w:p>
        </w:tc>
        <w:tc>
          <w:tcPr>
            <w:tcW w:w="0" w:type="auto"/>
          </w:tcPr>
          <w:p w14:paraId="22E7009A"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3,0</w:t>
            </w:r>
          </w:p>
        </w:tc>
      </w:tr>
      <w:tr w:rsidR="00A6632F" w:rsidRPr="00846C17" w14:paraId="0435C2BB" w14:textId="77777777" w:rsidTr="009E50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94A48CE" w14:textId="77777777" w:rsidR="00A6632F" w:rsidRPr="00846C17" w:rsidRDefault="00A6632F" w:rsidP="00A6632F">
            <w:pPr>
              <w:rPr>
                <w:rFonts w:cs="Arial"/>
                <w:b w:val="0"/>
                <w:bCs w:val="0"/>
                <w:sz w:val="22"/>
                <w:szCs w:val="20"/>
                <w:lang w:val="es-ES_tradnl"/>
              </w:rPr>
            </w:pPr>
            <w:r w:rsidRPr="00846C17">
              <w:rPr>
                <w:rFonts w:cs="Arial"/>
                <w:b w:val="0"/>
                <w:bCs w:val="0"/>
                <w:sz w:val="22"/>
                <w:szCs w:val="20"/>
              </w:rPr>
              <w:t>Ministerio de Transportes y Movilidad Sostenible</w:t>
            </w:r>
          </w:p>
        </w:tc>
        <w:tc>
          <w:tcPr>
            <w:tcW w:w="0" w:type="auto"/>
          </w:tcPr>
          <w:p w14:paraId="71D7CA0B"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sz w:val="22"/>
                <w:szCs w:val="20"/>
                <w:lang w:val="es-ES_tradnl"/>
              </w:rPr>
              <w:t>1</w:t>
            </w:r>
          </w:p>
        </w:tc>
        <w:tc>
          <w:tcPr>
            <w:tcW w:w="0" w:type="auto"/>
          </w:tcPr>
          <w:p w14:paraId="7E6F0593"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1,5</w:t>
            </w:r>
          </w:p>
        </w:tc>
      </w:tr>
      <w:tr w:rsidR="00A6632F" w:rsidRPr="00846C17" w14:paraId="17272AB3" w14:textId="77777777" w:rsidTr="009E50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D7C29D2" w14:textId="77777777" w:rsidR="00A6632F" w:rsidRPr="00846C17" w:rsidRDefault="00A6632F" w:rsidP="00A6632F">
            <w:pPr>
              <w:rPr>
                <w:rFonts w:cs="Arial"/>
                <w:b w:val="0"/>
                <w:bCs w:val="0"/>
                <w:sz w:val="22"/>
                <w:szCs w:val="20"/>
                <w:lang w:val="es-ES_tradnl"/>
              </w:rPr>
            </w:pPr>
            <w:r w:rsidRPr="00846C17">
              <w:rPr>
                <w:rFonts w:cs="Arial"/>
                <w:b w:val="0"/>
                <w:bCs w:val="0"/>
                <w:sz w:val="22"/>
                <w:szCs w:val="20"/>
              </w:rPr>
              <w:t>Ministerio de Cultura</w:t>
            </w:r>
          </w:p>
        </w:tc>
        <w:tc>
          <w:tcPr>
            <w:tcW w:w="0" w:type="auto"/>
          </w:tcPr>
          <w:p w14:paraId="3F5D255F"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sz w:val="22"/>
                <w:szCs w:val="20"/>
                <w:lang w:val="es-ES_tradnl"/>
              </w:rPr>
              <w:t>1</w:t>
            </w:r>
          </w:p>
        </w:tc>
        <w:tc>
          <w:tcPr>
            <w:tcW w:w="0" w:type="auto"/>
          </w:tcPr>
          <w:p w14:paraId="736F7D4F" w14:textId="77777777" w:rsidR="00A6632F" w:rsidRPr="00846C17" w:rsidRDefault="00A6632F" w:rsidP="00A6632F">
            <w:pPr>
              <w:jc w:val="center"/>
              <w:cnfStyle w:val="000000100000" w:firstRow="0" w:lastRow="0" w:firstColumn="0" w:lastColumn="0" w:oddVBand="0" w:evenVBand="0" w:oddHBand="1"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1,5</w:t>
            </w:r>
          </w:p>
        </w:tc>
      </w:tr>
      <w:tr w:rsidR="00A6632F" w:rsidRPr="00846C17" w14:paraId="16A755DD" w14:textId="77777777" w:rsidTr="009E50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49DD730" w14:textId="77777777" w:rsidR="00A6632F" w:rsidRPr="00846C17" w:rsidRDefault="00A6632F" w:rsidP="00A6632F">
            <w:pPr>
              <w:rPr>
                <w:rFonts w:cs="Arial"/>
                <w:b w:val="0"/>
                <w:bCs w:val="0"/>
                <w:sz w:val="22"/>
                <w:szCs w:val="20"/>
              </w:rPr>
            </w:pPr>
            <w:r w:rsidRPr="00846C17">
              <w:rPr>
                <w:rFonts w:cs="Arial"/>
                <w:b w:val="0"/>
                <w:bCs w:val="0"/>
                <w:sz w:val="22"/>
                <w:szCs w:val="20"/>
              </w:rPr>
              <w:t>Ministerio para la Transformación Digital y Función Pública</w:t>
            </w:r>
          </w:p>
        </w:tc>
        <w:tc>
          <w:tcPr>
            <w:tcW w:w="0" w:type="auto"/>
          </w:tcPr>
          <w:p w14:paraId="46553530"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sz w:val="22"/>
                <w:szCs w:val="20"/>
                <w:lang w:val="es-ES_tradnl"/>
              </w:rPr>
              <w:t>1</w:t>
            </w:r>
          </w:p>
        </w:tc>
        <w:tc>
          <w:tcPr>
            <w:tcW w:w="0" w:type="auto"/>
          </w:tcPr>
          <w:p w14:paraId="4DE649BA" w14:textId="77777777" w:rsidR="00A6632F" w:rsidRPr="00846C17" w:rsidRDefault="00A6632F" w:rsidP="00A6632F">
            <w:pPr>
              <w:jc w:val="center"/>
              <w:cnfStyle w:val="000000000000" w:firstRow="0" w:lastRow="0" w:firstColumn="0" w:lastColumn="0" w:oddVBand="0" w:evenVBand="0" w:oddHBand="0" w:evenHBand="0" w:firstRowFirstColumn="0" w:firstRowLastColumn="0" w:lastRowFirstColumn="0" w:lastRowLastColumn="0"/>
              <w:rPr>
                <w:rFonts w:cs="Arial"/>
                <w:sz w:val="22"/>
                <w:szCs w:val="20"/>
                <w:lang w:val="es-ES_tradnl"/>
              </w:rPr>
            </w:pPr>
            <w:r w:rsidRPr="00846C17">
              <w:rPr>
                <w:rFonts w:cs="Arial"/>
                <w:color w:val="000000"/>
                <w:sz w:val="22"/>
                <w:szCs w:val="20"/>
                <w:lang w:val="es-ES_tradnl"/>
              </w:rPr>
              <w:t>1,5</w:t>
            </w:r>
          </w:p>
        </w:tc>
      </w:tr>
    </w:tbl>
    <w:p w14:paraId="2C95CB57" w14:textId="77777777" w:rsidR="00A6632F" w:rsidRPr="00846C17" w:rsidRDefault="00A6632F" w:rsidP="00A6632F">
      <w:pPr>
        <w:rPr>
          <w:rFonts w:cs="Arial"/>
          <w:i/>
          <w:sz w:val="20"/>
          <w:szCs w:val="18"/>
          <w:lang w:val="es-ES_tradnl"/>
        </w:rPr>
      </w:pPr>
      <w:r w:rsidRPr="00846C17">
        <w:rPr>
          <w:rFonts w:cs="Arial"/>
          <w:i/>
          <w:sz w:val="20"/>
          <w:szCs w:val="18"/>
          <w:lang w:val="es-ES_tradnl"/>
        </w:rPr>
        <w:t xml:space="preserve">(*) Una misma recomendación puede estar relacionada con más de un Ministerio. </w:t>
      </w:r>
    </w:p>
    <w:p w14:paraId="09A68A19" w14:textId="77777777" w:rsidR="00A6632F" w:rsidRPr="00846C17" w:rsidRDefault="00A6632F" w:rsidP="00A6632F">
      <w:pPr>
        <w:rPr>
          <w:rFonts w:cs="Arial"/>
          <w:i/>
          <w:sz w:val="20"/>
          <w:szCs w:val="18"/>
          <w:lang w:val="es-ES_tradnl"/>
        </w:rPr>
      </w:pPr>
      <w:r w:rsidRPr="00846C17">
        <w:rPr>
          <w:rFonts w:cs="Arial"/>
          <w:i/>
          <w:sz w:val="20"/>
          <w:szCs w:val="18"/>
          <w:lang w:val="es-ES_tradnl"/>
        </w:rPr>
        <w:t>Fuente: Elaboración propia.</w:t>
      </w:r>
    </w:p>
    <w:p w14:paraId="550C8B1E" w14:textId="77777777" w:rsidR="00A6632F" w:rsidRPr="002471C8" w:rsidRDefault="00A6632F" w:rsidP="00A6632F">
      <w:pPr>
        <w:pStyle w:val="Textoindependiente"/>
        <w:rPr>
          <w:rFonts w:cs="Arial"/>
          <w:iCs/>
          <w:lang w:val="es-ES_tradnl"/>
        </w:rPr>
      </w:pPr>
    </w:p>
    <w:p w14:paraId="416BA5EE" w14:textId="5E51A89D" w:rsidR="00A6632F" w:rsidRPr="002471C8" w:rsidRDefault="00A6632F" w:rsidP="00BC7CFF">
      <w:pPr>
        <w:pStyle w:val="Textoindependiente"/>
        <w:jc w:val="both"/>
        <w:rPr>
          <w:rFonts w:cs="Arial"/>
          <w:lang w:val="es-ES_tradnl"/>
        </w:rPr>
      </w:pPr>
      <w:r w:rsidRPr="002471C8">
        <w:rPr>
          <w:rFonts w:cs="Arial"/>
          <w:iCs/>
          <w:lang w:val="es-ES_tradnl"/>
        </w:rPr>
        <w:t>En segundo lugar, se</w:t>
      </w:r>
      <w:r w:rsidR="000C1720">
        <w:rPr>
          <w:rFonts w:cs="Arial"/>
          <w:iCs/>
          <w:lang w:val="es-ES_tradnl"/>
        </w:rPr>
        <w:t xml:space="preserve"> diseñó</w:t>
      </w:r>
      <w:r w:rsidRPr="002471C8">
        <w:rPr>
          <w:rFonts w:cs="Arial"/>
          <w:iCs/>
          <w:lang w:val="es-ES_tradnl"/>
        </w:rPr>
        <w:t xml:space="preserve"> un formulario que preten</w:t>
      </w:r>
      <w:r w:rsidR="000C1720">
        <w:rPr>
          <w:rFonts w:cs="Arial"/>
          <w:iCs/>
          <w:lang w:val="es-ES_tradnl"/>
        </w:rPr>
        <w:t>dió</w:t>
      </w:r>
      <w:r w:rsidRPr="002471C8">
        <w:rPr>
          <w:rFonts w:cs="Arial"/>
          <w:iCs/>
          <w:lang w:val="es-ES_tradnl"/>
        </w:rPr>
        <w:t xml:space="preserve"> obtener información sobre el grado de cumplimiento, así como recopilar evidencias de cada una de las recomendaciones. El cuestionario contempla una valoración por parte de cada una de las direcciones generales y ministerios consultados sobre el grado de cumplimiento de cada una de las recomendaciones y una casilla destinada a la recopilación de evidencias que sustenten el grado de cumplimiento argumentado. Por otro lado, el formulario pretende ser holístico sobre las políticas de discapacidad en España y para ello se ha consultado sobre posibles barreras o dificultades para cumplir con las recomendaciones asignadas y cualquier otra información que sea relevante para el estado del cumplimiento de las obligaciones del estado español con la Convención. </w:t>
      </w:r>
      <w:r w:rsidRPr="002471C8">
        <w:rPr>
          <w:rFonts w:cs="Arial"/>
          <w:lang w:val="es-ES_tradnl"/>
        </w:rPr>
        <w:t xml:space="preserve">El formulario fue remitido por el equipo investigador a los organismos </w:t>
      </w:r>
      <w:r w:rsidRPr="002471C8">
        <w:rPr>
          <w:rFonts w:cs="Arial"/>
        </w:rPr>
        <w:t>contemplados</w:t>
      </w:r>
      <w:r w:rsidRPr="002471C8">
        <w:rPr>
          <w:rFonts w:cs="Arial"/>
          <w:lang w:val="es-ES_tradnl"/>
        </w:rPr>
        <w:t xml:space="preserve"> a través de email durante los meses de noviembre-diciembre. Teniendo en cuenta las 67 recomendaciones, se ha recibido información y respuesta del 88% de ellas.</w:t>
      </w:r>
    </w:p>
    <w:p w14:paraId="59C960D8" w14:textId="77777777" w:rsidR="00A6632F" w:rsidRPr="002471C8" w:rsidRDefault="00A6632F" w:rsidP="00BC7CFF">
      <w:pPr>
        <w:pStyle w:val="Textoindependiente"/>
        <w:jc w:val="both"/>
        <w:rPr>
          <w:rFonts w:cs="Arial"/>
          <w:lang w:val="es-ES_tradnl"/>
        </w:rPr>
      </w:pPr>
      <w:r w:rsidRPr="002471C8">
        <w:rPr>
          <w:rFonts w:cs="Arial"/>
          <w:lang w:val="es-ES_tradnl"/>
        </w:rPr>
        <w:t xml:space="preserve">Las respuestas de las direcciones generales han sido sistematizadas a través de análisis cualitativo de la información, señalando las principales dificultades y los facilitadores en el diseño e implementación de las políticas de discapacidad. La información de las evidencias sobre el avance en las recomendaciones del Comité </w:t>
      </w:r>
      <w:r w:rsidRPr="002471C8">
        <w:rPr>
          <w:rFonts w:cs="Arial"/>
          <w:lang w:val="es-ES_tradnl"/>
        </w:rPr>
        <w:lastRenderedPageBreak/>
        <w:t xml:space="preserve">se ha trasladado al Informe contemplando las fechas de dichas evidencias e incluyendo únicamente las son posteriores al año 2019 (año de emisión de las recomendaciones) y aumentando la información en los casos en los que solo se hiciese mención </w:t>
      </w:r>
      <w:proofErr w:type="gramStart"/>
      <w:r w:rsidRPr="002471C8">
        <w:rPr>
          <w:rFonts w:cs="Arial"/>
          <w:lang w:val="es-ES_tradnl"/>
        </w:rPr>
        <w:t>a</w:t>
      </w:r>
      <w:proofErr w:type="gramEnd"/>
      <w:r w:rsidRPr="002471C8">
        <w:rPr>
          <w:rFonts w:cs="Arial"/>
          <w:lang w:val="es-ES_tradnl"/>
        </w:rPr>
        <w:t xml:space="preserve"> ellas. </w:t>
      </w:r>
    </w:p>
    <w:p w14:paraId="1D951FF4" w14:textId="77777777" w:rsidR="00A6632F" w:rsidRPr="002471C8" w:rsidRDefault="00A6632F" w:rsidP="00BC7CFF">
      <w:pPr>
        <w:pStyle w:val="Textoindependiente"/>
        <w:jc w:val="both"/>
        <w:rPr>
          <w:rFonts w:cs="Arial"/>
          <w:lang w:val="es-ES_tradnl"/>
        </w:rPr>
      </w:pPr>
      <w:r w:rsidRPr="002471C8">
        <w:rPr>
          <w:rFonts w:cs="Arial"/>
          <w:lang w:val="es-ES_tradnl"/>
        </w:rPr>
        <w:t xml:space="preserve">Para ampliar las evidencias al año 2024, se ha realizado una búsqueda en el Boletín Oficial del Estado con el término “discapacidad” acotado al año 2024. Teniendo en cuenta que no todas las políticas </w:t>
      </w:r>
      <w:r w:rsidRPr="002471C8">
        <w:rPr>
          <w:rFonts w:cs="Arial"/>
        </w:rPr>
        <w:t>públicas</w:t>
      </w:r>
      <w:r w:rsidRPr="002471C8">
        <w:rPr>
          <w:rFonts w:cs="Arial"/>
          <w:lang w:val="es-ES_tradnl"/>
        </w:rPr>
        <w:t xml:space="preserve"> se presentan en forma de normativas y legislaciones se procedió a realizar una búsqueda simple en las páginas gubernamentales relacionadas con la discapacidad como es el Real Patronato de Discapacidad.</w:t>
      </w:r>
    </w:p>
    <w:p w14:paraId="7CF7932D" w14:textId="77777777" w:rsidR="00A6632F" w:rsidRPr="002471C8" w:rsidRDefault="00A6632F" w:rsidP="00BC7CFF">
      <w:pPr>
        <w:pStyle w:val="Textoindependiente"/>
        <w:jc w:val="both"/>
        <w:rPr>
          <w:rFonts w:cs="Arial"/>
          <w:lang w:val="es-ES_tradnl"/>
        </w:rPr>
      </w:pPr>
      <w:r w:rsidRPr="002471C8">
        <w:rPr>
          <w:rFonts w:cs="Arial"/>
          <w:lang w:val="es-ES_tradnl"/>
        </w:rPr>
        <w:t xml:space="preserve">La información se organiza en torno a párrafos numerados, referenciando cada una de las recomendaciones tal como se presentaron en los informes del Comité. La recolección de evidencias se presenta desagregada en cada uno de los capítulos en los que se organiza este informe Olivenza 2024. </w:t>
      </w:r>
    </w:p>
    <w:p w14:paraId="40D626C0" w14:textId="77777777" w:rsidR="00A6632F" w:rsidRPr="002471C8" w:rsidRDefault="00A6632F" w:rsidP="00BC7CFF">
      <w:pPr>
        <w:pStyle w:val="Textoindependiente"/>
        <w:jc w:val="both"/>
        <w:rPr>
          <w:rFonts w:cs="Arial"/>
        </w:rPr>
      </w:pPr>
      <w:r w:rsidRPr="002471C8">
        <w:rPr>
          <w:rFonts w:cs="Arial"/>
        </w:rPr>
        <w:t xml:space="preserve">A partir de la información recopilada se han constituido cuatro categorías de clasificación: </w:t>
      </w:r>
      <w:r w:rsidRPr="00BC7CFF">
        <w:rPr>
          <w:rFonts w:cs="Arial"/>
          <w:b/>
          <w:bCs/>
          <w:color w:val="FF0000"/>
        </w:rPr>
        <w:t>“sin avances”</w:t>
      </w:r>
      <w:r w:rsidRPr="002471C8">
        <w:rPr>
          <w:rFonts w:cs="Arial"/>
          <w:color w:val="FF0000"/>
        </w:rPr>
        <w:t xml:space="preserve"> </w:t>
      </w:r>
      <w:r w:rsidRPr="002471C8">
        <w:rPr>
          <w:rFonts w:cs="Arial"/>
        </w:rPr>
        <w:t xml:space="preserve">(color rojo), </w:t>
      </w:r>
      <w:r w:rsidRPr="00BC7CFF">
        <w:rPr>
          <w:rFonts w:cs="Arial"/>
          <w:b/>
          <w:bCs/>
          <w:color w:val="0070C0"/>
        </w:rPr>
        <w:t>“avances parciales”</w:t>
      </w:r>
      <w:r w:rsidRPr="002471C8">
        <w:rPr>
          <w:rFonts w:cs="Arial"/>
          <w:color w:val="0070C0"/>
        </w:rPr>
        <w:t xml:space="preserve"> </w:t>
      </w:r>
      <w:r w:rsidRPr="002471C8">
        <w:rPr>
          <w:rFonts w:cs="Arial"/>
        </w:rPr>
        <w:t xml:space="preserve">(color azul), </w:t>
      </w:r>
      <w:r w:rsidRPr="00BC7CFF">
        <w:rPr>
          <w:rFonts w:cs="Arial"/>
          <w:b/>
          <w:bCs/>
          <w:color w:val="009900"/>
        </w:rPr>
        <w:t>“avances”</w:t>
      </w:r>
      <w:r w:rsidRPr="00BC7CFF">
        <w:rPr>
          <w:rFonts w:cs="Arial"/>
          <w:color w:val="009900"/>
        </w:rPr>
        <w:t xml:space="preserve"> </w:t>
      </w:r>
      <w:r w:rsidRPr="002471C8">
        <w:rPr>
          <w:rFonts w:cs="Arial"/>
        </w:rPr>
        <w:t xml:space="preserve">(color verde) y </w:t>
      </w:r>
      <w:r w:rsidRPr="00BC7CFF">
        <w:rPr>
          <w:rFonts w:cs="Arial"/>
          <w:b/>
          <w:bCs/>
          <w:color w:val="F57A0B"/>
        </w:rPr>
        <w:t>“sin evidencias”</w:t>
      </w:r>
      <w:r w:rsidRPr="002471C8">
        <w:rPr>
          <w:rFonts w:cs="Arial"/>
          <w:color w:val="F57A0B"/>
        </w:rPr>
        <w:t xml:space="preserve"> </w:t>
      </w:r>
      <w:r w:rsidRPr="002471C8">
        <w:rPr>
          <w:rFonts w:cs="Arial"/>
        </w:rPr>
        <w:t xml:space="preserve">(color naranja) que permiten evidenciar el estado de las </w:t>
      </w:r>
      <w:r w:rsidRPr="002471C8">
        <w:rPr>
          <w:rFonts w:cs="Arial"/>
          <w:lang w:val="es-ES_tradnl"/>
        </w:rPr>
        <w:t xml:space="preserve">recomendaciones del Comité. Para aquellos casos en los que se ha seguido completamente la recomendación del Comité se categoriza con “avances”. En contraposición si no se ha </w:t>
      </w:r>
      <w:r w:rsidRPr="002471C8">
        <w:rPr>
          <w:rFonts w:cs="Arial"/>
        </w:rPr>
        <w:t>producido</w:t>
      </w:r>
      <w:r w:rsidRPr="002471C8">
        <w:rPr>
          <w:rFonts w:cs="Arial"/>
          <w:lang w:val="es-ES_tradnl"/>
        </w:rPr>
        <w:t xml:space="preserve"> ningún progreso respecto de políticas anteriores al Informe se clasifica con “sin avances”. En tercer lugar, aquellas recomendaciones que han sido atendidas parcialmente se han codificado con “avances parciales”. La última de </w:t>
      </w:r>
      <w:r w:rsidRPr="00BC7CFF">
        <w:rPr>
          <w:rFonts w:cs="Arial"/>
          <w:lang w:val="es-ES_tradnl"/>
        </w:rPr>
        <w:t xml:space="preserve">ellas, “sin evidencias” prueba las lagunas de información respecto de las políticas de discapacidad. La información ha tomado como referencia el </w:t>
      </w:r>
      <w:r w:rsidRPr="00BC7CFF">
        <w:rPr>
          <w:rFonts w:cs="Arial"/>
        </w:rPr>
        <w:t>Informe</w:t>
      </w:r>
      <w:r w:rsidRPr="00BC7CFF">
        <w:rPr>
          <w:rFonts w:cs="Arial"/>
          <w:lang w:val="es-ES_tradnl"/>
        </w:rPr>
        <w:t xml:space="preserve"> Olivenza 2022.</w:t>
      </w:r>
    </w:p>
    <w:p w14:paraId="729961E6" w14:textId="77777777" w:rsidR="00A6632F" w:rsidRPr="002471C8" w:rsidRDefault="00A6632F" w:rsidP="00A6632F">
      <w:pPr>
        <w:jc w:val="both"/>
        <w:rPr>
          <w:rFonts w:cs="Arial"/>
          <w:lang w:val="es-ES_tradnl"/>
        </w:rPr>
      </w:pPr>
    </w:p>
    <w:p w14:paraId="68F29D7C" w14:textId="77777777" w:rsidR="00A6632F" w:rsidRPr="002471C8" w:rsidRDefault="00A6632F" w:rsidP="00A6632F">
      <w:pPr>
        <w:pStyle w:val="Textoindependiente"/>
        <w:rPr>
          <w:rFonts w:cs="Arial"/>
          <w:szCs w:val="22"/>
        </w:rPr>
      </w:pPr>
    </w:p>
    <w:p w14:paraId="531D0F24" w14:textId="637A6146" w:rsidR="004740E1" w:rsidRPr="002471C8" w:rsidRDefault="004740E1" w:rsidP="00A6632F">
      <w:pPr>
        <w:pStyle w:val="Textoindependiente"/>
        <w:rPr>
          <w:rFonts w:cs="Arial"/>
          <w:szCs w:val="22"/>
        </w:rPr>
      </w:pPr>
      <w:r w:rsidRPr="002471C8">
        <w:rPr>
          <w:rFonts w:cs="Arial"/>
          <w:szCs w:val="22"/>
        </w:rPr>
        <w:br w:type="page"/>
      </w:r>
    </w:p>
    <w:p w14:paraId="22A976DD" w14:textId="77777777" w:rsidR="00E254C5" w:rsidRDefault="00E254C5" w:rsidP="00521BF3">
      <w:pPr>
        <w:pStyle w:val="Textoindependiente"/>
        <w:rPr>
          <w:rFonts w:cs="Arial"/>
        </w:rPr>
      </w:pPr>
    </w:p>
    <w:p w14:paraId="1BAB3726" w14:textId="77777777" w:rsidR="000D6A43" w:rsidRDefault="000D6A43" w:rsidP="00521BF3">
      <w:pPr>
        <w:pStyle w:val="Textoindependiente"/>
        <w:rPr>
          <w:rFonts w:cs="Arial"/>
        </w:rPr>
      </w:pPr>
    </w:p>
    <w:p w14:paraId="2BCA88EB" w14:textId="77777777" w:rsidR="000D6A43" w:rsidRPr="002471C8" w:rsidRDefault="000D6A43" w:rsidP="00521BF3">
      <w:pPr>
        <w:pStyle w:val="Textoindependiente"/>
        <w:rPr>
          <w:rFonts w:cs="Arial"/>
        </w:rPr>
      </w:pPr>
    </w:p>
    <w:p w14:paraId="77CB8A03" w14:textId="77777777" w:rsidR="008E03B9" w:rsidRPr="002471C8" w:rsidRDefault="00DF04D8" w:rsidP="005A11D1">
      <w:pPr>
        <w:pStyle w:val="Ttulo1"/>
      </w:pPr>
      <w:bookmarkStart w:id="5" w:name="_bookmark5"/>
      <w:bookmarkStart w:id="6" w:name="_Toc196693573"/>
      <w:bookmarkEnd w:id="5"/>
      <w:r w:rsidRPr="002471C8">
        <w:t>La discapacidad en España. Datos globales</w:t>
      </w:r>
      <w:bookmarkEnd w:id="6"/>
    </w:p>
    <w:p w14:paraId="326ECA76" w14:textId="705AF069" w:rsidR="000F1332" w:rsidRPr="002471C8" w:rsidRDefault="000F1332" w:rsidP="00CB7B3D">
      <w:pPr>
        <w:pStyle w:val="Textoindependiente"/>
        <w:rPr>
          <w:rFonts w:cs="Arial"/>
          <w:b/>
          <w:bCs/>
          <w:szCs w:val="22"/>
        </w:rPr>
      </w:pPr>
      <w:r w:rsidRPr="002471C8">
        <w:rPr>
          <w:rFonts w:cs="Arial"/>
          <w:b/>
          <w:bCs/>
          <w:szCs w:val="22"/>
        </w:rPr>
        <w:t>Información procedente de encuestas</w:t>
      </w:r>
      <w:r w:rsidR="007F2986" w:rsidRPr="002471C8">
        <w:rPr>
          <w:rFonts w:cs="Arial"/>
          <w:b/>
          <w:bCs/>
          <w:szCs w:val="22"/>
        </w:rPr>
        <w:t xml:space="preserve"> </w:t>
      </w:r>
    </w:p>
    <w:p w14:paraId="567A8615" w14:textId="5605AA9A" w:rsidR="008E03B9" w:rsidRPr="002471C8" w:rsidRDefault="00DF04D8" w:rsidP="00BC7CFF">
      <w:pPr>
        <w:pStyle w:val="Textoindependiente"/>
        <w:jc w:val="both"/>
        <w:rPr>
          <w:rFonts w:cs="Arial"/>
          <w:szCs w:val="22"/>
        </w:rPr>
      </w:pPr>
      <w:r w:rsidRPr="002471C8">
        <w:rPr>
          <w:rFonts w:cs="Arial"/>
          <w:szCs w:val="22"/>
        </w:rPr>
        <w:t>De acuerdo con la Encuesta de Discapacidad, Autonomía personal y situaciones de Dependencia 2020 (EDAD – Hogares 2020), en 3,86 millones de hogares españoles (el 20,5% del total de hogares existentes en nuestro país) vive al menos una persona con discapacidad.</w:t>
      </w:r>
    </w:p>
    <w:p w14:paraId="3576AA2C" w14:textId="77777777" w:rsidR="008E03B9" w:rsidRPr="002471C8" w:rsidRDefault="00DF04D8" w:rsidP="00BC7CFF">
      <w:pPr>
        <w:pStyle w:val="Textoindependiente"/>
        <w:jc w:val="both"/>
        <w:rPr>
          <w:rFonts w:cs="Arial"/>
          <w:szCs w:val="22"/>
        </w:rPr>
      </w:pPr>
      <w:r w:rsidRPr="002471C8">
        <w:rPr>
          <w:rFonts w:cs="Arial"/>
          <w:szCs w:val="22"/>
        </w:rPr>
        <w:t>La presencia de discapacidad por grupo de edad muestra una relación directamente proporcional, esto es, a más edad, más tasa de discapacidad. Por sexo, las mujeres son casi el 60% del total de la población con discapacidad en España.</w:t>
      </w:r>
    </w:p>
    <w:p w14:paraId="246B2BF5" w14:textId="6899158F" w:rsidR="008E03B9" w:rsidRPr="002471C8" w:rsidRDefault="00DF04D8" w:rsidP="00FA067A">
      <w:pPr>
        <w:spacing w:before="120" w:after="120" w:line="276" w:lineRule="auto"/>
        <w:rPr>
          <w:rFonts w:cs="Arial"/>
          <w:b/>
          <w:bCs/>
        </w:rPr>
      </w:pPr>
      <w:r w:rsidRPr="002471C8">
        <w:rPr>
          <w:rFonts w:cs="Arial"/>
          <w:b/>
          <w:bCs/>
        </w:rPr>
        <w:t xml:space="preserve">Tabla </w:t>
      </w:r>
      <w:r w:rsidR="00AC6929" w:rsidRPr="002471C8">
        <w:rPr>
          <w:rFonts w:cs="Arial"/>
          <w:b/>
          <w:bCs/>
        </w:rPr>
        <w:t>5</w:t>
      </w:r>
      <w:r w:rsidRPr="002471C8">
        <w:rPr>
          <w:rFonts w:cs="Arial"/>
          <w:b/>
          <w:bCs/>
        </w:rPr>
        <w:t>. Personas con discapacidad residentes en viviendas familiares, por sexo y grupos de edad. Números absolutos.</w:t>
      </w:r>
    </w:p>
    <w:tbl>
      <w:tblPr>
        <w:tblStyle w:val="Tabladecuadrcula4"/>
        <w:tblW w:w="5403" w:type="dxa"/>
        <w:tblLook w:val="04A0" w:firstRow="1" w:lastRow="0" w:firstColumn="1" w:lastColumn="0" w:noHBand="0" w:noVBand="1"/>
      </w:tblPr>
      <w:tblGrid>
        <w:gridCol w:w="1403"/>
        <w:gridCol w:w="1300"/>
        <w:gridCol w:w="1360"/>
        <w:gridCol w:w="1340"/>
      </w:tblGrid>
      <w:tr w:rsidR="00B067D5" w:rsidRPr="002471C8" w14:paraId="6DE22E7C" w14:textId="77777777" w:rsidTr="009E50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61B1943F" w14:textId="21103A23" w:rsidR="00B067D5" w:rsidRPr="009E5090" w:rsidRDefault="00B067D5" w:rsidP="00B067D5">
            <w:pPr>
              <w:autoSpaceDE/>
              <w:autoSpaceDN/>
              <w:rPr>
                <w:rFonts w:eastAsia="Times New Roman" w:cs="Arial"/>
                <w:b w:val="0"/>
                <w:bCs w:val="0"/>
                <w:sz w:val="22"/>
                <w:lang w:eastAsia="es-ES"/>
              </w:rPr>
            </w:pPr>
          </w:p>
        </w:tc>
        <w:tc>
          <w:tcPr>
            <w:tcW w:w="1300" w:type="dxa"/>
            <w:noWrap/>
            <w:hideMark/>
          </w:tcPr>
          <w:p w14:paraId="749123DA" w14:textId="77777777" w:rsidR="00B067D5" w:rsidRPr="009E5090" w:rsidRDefault="00B067D5" w:rsidP="00B067D5">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Varones</w:t>
            </w:r>
          </w:p>
        </w:tc>
        <w:tc>
          <w:tcPr>
            <w:tcW w:w="1360" w:type="dxa"/>
            <w:noWrap/>
            <w:hideMark/>
          </w:tcPr>
          <w:p w14:paraId="7F1962C5" w14:textId="77777777" w:rsidR="00B067D5" w:rsidRPr="009E5090" w:rsidRDefault="00B067D5" w:rsidP="00B067D5">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Mujeres</w:t>
            </w:r>
          </w:p>
        </w:tc>
        <w:tc>
          <w:tcPr>
            <w:tcW w:w="1340" w:type="dxa"/>
            <w:noWrap/>
            <w:hideMark/>
          </w:tcPr>
          <w:p w14:paraId="0BEF1415" w14:textId="0866953C" w:rsidR="00B067D5" w:rsidRPr="009E5090" w:rsidRDefault="00B067D5" w:rsidP="00B067D5">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Total</w:t>
            </w:r>
          </w:p>
        </w:tc>
      </w:tr>
      <w:tr w:rsidR="00B067D5" w:rsidRPr="002471C8" w14:paraId="6BAFFDB3"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191E487B"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0 a 9</w:t>
            </w:r>
          </w:p>
        </w:tc>
        <w:tc>
          <w:tcPr>
            <w:tcW w:w="1300" w:type="dxa"/>
            <w:noWrap/>
            <w:hideMark/>
          </w:tcPr>
          <w:p w14:paraId="39CF4CDC"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26.965</w:t>
            </w:r>
          </w:p>
        </w:tc>
        <w:tc>
          <w:tcPr>
            <w:tcW w:w="1360" w:type="dxa"/>
            <w:noWrap/>
            <w:hideMark/>
          </w:tcPr>
          <w:p w14:paraId="60C453E9"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12.127</w:t>
            </w:r>
          </w:p>
        </w:tc>
        <w:tc>
          <w:tcPr>
            <w:tcW w:w="1340" w:type="dxa"/>
            <w:noWrap/>
            <w:hideMark/>
          </w:tcPr>
          <w:p w14:paraId="66D3F021"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39.092</w:t>
            </w:r>
          </w:p>
        </w:tc>
      </w:tr>
      <w:tr w:rsidR="00B067D5" w:rsidRPr="002471C8" w14:paraId="5F98A122"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59A4A274"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10 a 19</w:t>
            </w:r>
          </w:p>
        </w:tc>
        <w:tc>
          <w:tcPr>
            <w:tcW w:w="1300" w:type="dxa"/>
            <w:noWrap/>
            <w:hideMark/>
          </w:tcPr>
          <w:p w14:paraId="1BF921AC"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67.529</w:t>
            </w:r>
          </w:p>
        </w:tc>
        <w:tc>
          <w:tcPr>
            <w:tcW w:w="1360" w:type="dxa"/>
            <w:noWrap/>
            <w:hideMark/>
          </w:tcPr>
          <w:p w14:paraId="3F8D7BAE"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41.557</w:t>
            </w:r>
          </w:p>
        </w:tc>
        <w:tc>
          <w:tcPr>
            <w:tcW w:w="1340" w:type="dxa"/>
            <w:noWrap/>
            <w:hideMark/>
          </w:tcPr>
          <w:p w14:paraId="31CEA4E5"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109.086</w:t>
            </w:r>
          </w:p>
        </w:tc>
      </w:tr>
      <w:tr w:rsidR="00B067D5" w:rsidRPr="002471C8" w14:paraId="6EAC1B64"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7D6A7B2D"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20 a 29</w:t>
            </w:r>
          </w:p>
        </w:tc>
        <w:tc>
          <w:tcPr>
            <w:tcW w:w="1300" w:type="dxa"/>
            <w:noWrap/>
            <w:hideMark/>
          </w:tcPr>
          <w:p w14:paraId="790467C7"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62.260</w:t>
            </w:r>
          </w:p>
        </w:tc>
        <w:tc>
          <w:tcPr>
            <w:tcW w:w="1360" w:type="dxa"/>
            <w:noWrap/>
            <w:hideMark/>
          </w:tcPr>
          <w:p w14:paraId="390E3601"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41.235</w:t>
            </w:r>
          </w:p>
        </w:tc>
        <w:tc>
          <w:tcPr>
            <w:tcW w:w="1340" w:type="dxa"/>
            <w:noWrap/>
            <w:hideMark/>
          </w:tcPr>
          <w:p w14:paraId="713A8FD0"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103.495</w:t>
            </w:r>
          </w:p>
        </w:tc>
      </w:tr>
      <w:tr w:rsidR="00B067D5" w:rsidRPr="002471C8" w14:paraId="3D189C9C"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5BA3BCD8"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30 a 39</w:t>
            </w:r>
          </w:p>
        </w:tc>
        <w:tc>
          <w:tcPr>
            <w:tcW w:w="1300" w:type="dxa"/>
            <w:noWrap/>
            <w:hideMark/>
          </w:tcPr>
          <w:p w14:paraId="33908B81"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67.765</w:t>
            </w:r>
          </w:p>
        </w:tc>
        <w:tc>
          <w:tcPr>
            <w:tcW w:w="1360" w:type="dxa"/>
            <w:noWrap/>
            <w:hideMark/>
          </w:tcPr>
          <w:p w14:paraId="4B448FF5"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75.020</w:t>
            </w:r>
          </w:p>
        </w:tc>
        <w:tc>
          <w:tcPr>
            <w:tcW w:w="1340" w:type="dxa"/>
            <w:noWrap/>
            <w:hideMark/>
          </w:tcPr>
          <w:p w14:paraId="20537768"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142.785</w:t>
            </w:r>
          </w:p>
        </w:tc>
      </w:tr>
      <w:tr w:rsidR="00B067D5" w:rsidRPr="002471C8" w14:paraId="5B6AA2A1"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743CDF9D"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40 a 49</w:t>
            </w:r>
          </w:p>
        </w:tc>
        <w:tc>
          <w:tcPr>
            <w:tcW w:w="1300" w:type="dxa"/>
            <w:noWrap/>
            <w:hideMark/>
          </w:tcPr>
          <w:p w14:paraId="5E5B8D28"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169.654</w:t>
            </w:r>
          </w:p>
        </w:tc>
        <w:tc>
          <w:tcPr>
            <w:tcW w:w="1360" w:type="dxa"/>
            <w:noWrap/>
            <w:hideMark/>
          </w:tcPr>
          <w:p w14:paraId="794332EF"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175.327</w:t>
            </w:r>
          </w:p>
        </w:tc>
        <w:tc>
          <w:tcPr>
            <w:tcW w:w="1340" w:type="dxa"/>
            <w:noWrap/>
            <w:hideMark/>
          </w:tcPr>
          <w:p w14:paraId="2206013F"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344.981</w:t>
            </w:r>
          </w:p>
        </w:tc>
      </w:tr>
      <w:tr w:rsidR="00B067D5" w:rsidRPr="002471C8" w14:paraId="51880E90"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24EDE50A"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50 a 59</w:t>
            </w:r>
          </w:p>
        </w:tc>
        <w:tc>
          <w:tcPr>
            <w:tcW w:w="1300" w:type="dxa"/>
            <w:noWrap/>
            <w:hideMark/>
          </w:tcPr>
          <w:p w14:paraId="55786F59"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278.508</w:t>
            </w:r>
          </w:p>
        </w:tc>
        <w:tc>
          <w:tcPr>
            <w:tcW w:w="1360" w:type="dxa"/>
            <w:noWrap/>
            <w:hideMark/>
          </w:tcPr>
          <w:p w14:paraId="08548473"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325.575</w:t>
            </w:r>
          </w:p>
        </w:tc>
        <w:tc>
          <w:tcPr>
            <w:tcW w:w="1340" w:type="dxa"/>
            <w:noWrap/>
            <w:hideMark/>
          </w:tcPr>
          <w:p w14:paraId="2D69DE76"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604.083</w:t>
            </w:r>
          </w:p>
        </w:tc>
      </w:tr>
      <w:tr w:rsidR="00B067D5" w:rsidRPr="002471C8" w14:paraId="3B66DF94"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6BA37EE7"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60 a 69</w:t>
            </w:r>
          </w:p>
        </w:tc>
        <w:tc>
          <w:tcPr>
            <w:tcW w:w="1300" w:type="dxa"/>
            <w:noWrap/>
            <w:hideMark/>
          </w:tcPr>
          <w:p w14:paraId="7A4866E4"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310.867</w:t>
            </w:r>
          </w:p>
        </w:tc>
        <w:tc>
          <w:tcPr>
            <w:tcW w:w="1360" w:type="dxa"/>
            <w:noWrap/>
            <w:hideMark/>
          </w:tcPr>
          <w:p w14:paraId="46A02626"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382.071</w:t>
            </w:r>
          </w:p>
        </w:tc>
        <w:tc>
          <w:tcPr>
            <w:tcW w:w="1340" w:type="dxa"/>
            <w:noWrap/>
            <w:hideMark/>
          </w:tcPr>
          <w:p w14:paraId="08E45A3F"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692.938</w:t>
            </w:r>
          </w:p>
        </w:tc>
      </w:tr>
      <w:tr w:rsidR="00B067D5" w:rsidRPr="002471C8" w14:paraId="7A54DABE"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749C0F8C"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 xml:space="preserve">70 a 79 </w:t>
            </w:r>
          </w:p>
        </w:tc>
        <w:tc>
          <w:tcPr>
            <w:tcW w:w="1300" w:type="dxa"/>
            <w:noWrap/>
            <w:hideMark/>
          </w:tcPr>
          <w:p w14:paraId="220D6572"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328.729</w:t>
            </w:r>
          </w:p>
        </w:tc>
        <w:tc>
          <w:tcPr>
            <w:tcW w:w="1360" w:type="dxa"/>
            <w:noWrap/>
            <w:hideMark/>
          </w:tcPr>
          <w:p w14:paraId="76F99C5B"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556.896</w:t>
            </w:r>
          </w:p>
        </w:tc>
        <w:tc>
          <w:tcPr>
            <w:tcW w:w="1340" w:type="dxa"/>
            <w:noWrap/>
            <w:hideMark/>
          </w:tcPr>
          <w:p w14:paraId="60F03602"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885.625</w:t>
            </w:r>
          </w:p>
        </w:tc>
      </w:tr>
      <w:tr w:rsidR="00B067D5" w:rsidRPr="002471C8" w14:paraId="069A27B3"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24589A12"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80 a 89</w:t>
            </w:r>
          </w:p>
        </w:tc>
        <w:tc>
          <w:tcPr>
            <w:tcW w:w="1300" w:type="dxa"/>
            <w:noWrap/>
            <w:hideMark/>
          </w:tcPr>
          <w:p w14:paraId="761B5F81"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354.504</w:t>
            </w:r>
          </w:p>
        </w:tc>
        <w:tc>
          <w:tcPr>
            <w:tcW w:w="1360" w:type="dxa"/>
            <w:noWrap/>
            <w:hideMark/>
          </w:tcPr>
          <w:p w14:paraId="132BD632"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683.160</w:t>
            </w:r>
          </w:p>
        </w:tc>
        <w:tc>
          <w:tcPr>
            <w:tcW w:w="1340" w:type="dxa"/>
            <w:noWrap/>
            <w:hideMark/>
          </w:tcPr>
          <w:p w14:paraId="13C4F93C"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1.037.664</w:t>
            </w:r>
          </w:p>
        </w:tc>
      </w:tr>
      <w:tr w:rsidR="00B067D5" w:rsidRPr="002471C8" w14:paraId="575AA2FA"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62F1BAA4"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90 a 99</w:t>
            </w:r>
          </w:p>
        </w:tc>
        <w:tc>
          <w:tcPr>
            <w:tcW w:w="1300" w:type="dxa"/>
            <w:noWrap/>
            <w:hideMark/>
          </w:tcPr>
          <w:p w14:paraId="6E9223C1"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103.438</w:t>
            </w:r>
          </w:p>
        </w:tc>
        <w:tc>
          <w:tcPr>
            <w:tcW w:w="1360" w:type="dxa"/>
            <w:noWrap/>
            <w:hideMark/>
          </w:tcPr>
          <w:p w14:paraId="77729ED1"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249.806</w:t>
            </w:r>
          </w:p>
        </w:tc>
        <w:tc>
          <w:tcPr>
            <w:tcW w:w="1340" w:type="dxa"/>
            <w:noWrap/>
            <w:hideMark/>
          </w:tcPr>
          <w:p w14:paraId="0343B3F0"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353.244</w:t>
            </w:r>
          </w:p>
        </w:tc>
      </w:tr>
      <w:tr w:rsidR="00B067D5" w:rsidRPr="002471C8" w14:paraId="48903BF9"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4B2B31C8" w14:textId="77777777"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100 o más</w:t>
            </w:r>
          </w:p>
        </w:tc>
        <w:tc>
          <w:tcPr>
            <w:tcW w:w="1300" w:type="dxa"/>
            <w:noWrap/>
            <w:hideMark/>
          </w:tcPr>
          <w:p w14:paraId="532191C8"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0</w:t>
            </w:r>
          </w:p>
        </w:tc>
        <w:tc>
          <w:tcPr>
            <w:tcW w:w="1360" w:type="dxa"/>
            <w:noWrap/>
            <w:hideMark/>
          </w:tcPr>
          <w:p w14:paraId="49E2947A"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5.065</w:t>
            </w:r>
          </w:p>
        </w:tc>
        <w:tc>
          <w:tcPr>
            <w:tcW w:w="1340" w:type="dxa"/>
            <w:noWrap/>
            <w:hideMark/>
          </w:tcPr>
          <w:p w14:paraId="1466D89A" w14:textId="77777777" w:rsidR="00B067D5" w:rsidRPr="002471C8" w:rsidRDefault="00B067D5" w:rsidP="00B067D5">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5.065</w:t>
            </w:r>
          </w:p>
        </w:tc>
      </w:tr>
      <w:tr w:rsidR="00B067D5" w:rsidRPr="002471C8" w14:paraId="7E87B608"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6059A9DB" w14:textId="3964F018" w:rsidR="00B067D5" w:rsidRPr="002471C8" w:rsidRDefault="00B067D5" w:rsidP="00B067D5">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Total</w:t>
            </w:r>
          </w:p>
        </w:tc>
        <w:tc>
          <w:tcPr>
            <w:tcW w:w="1300" w:type="dxa"/>
            <w:noWrap/>
            <w:hideMark/>
          </w:tcPr>
          <w:p w14:paraId="6AD60DB3"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1.770.219</w:t>
            </w:r>
          </w:p>
        </w:tc>
        <w:tc>
          <w:tcPr>
            <w:tcW w:w="1360" w:type="dxa"/>
            <w:noWrap/>
            <w:hideMark/>
          </w:tcPr>
          <w:p w14:paraId="30D86F62"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2.547.839</w:t>
            </w:r>
          </w:p>
        </w:tc>
        <w:tc>
          <w:tcPr>
            <w:tcW w:w="1340" w:type="dxa"/>
            <w:noWrap/>
            <w:hideMark/>
          </w:tcPr>
          <w:p w14:paraId="7A35D70B" w14:textId="77777777" w:rsidR="00B067D5" w:rsidRPr="002471C8" w:rsidRDefault="00B067D5" w:rsidP="00B067D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4.318.058</w:t>
            </w:r>
          </w:p>
        </w:tc>
      </w:tr>
    </w:tbl>
    <w:p w14:paraId="116ACDCA" w14:textId="207773D7" w:rsidR="008E03B9" w:rsidRPr="00846C17" w:rsidRDefault="00FA6FD1" w:rsidP="00FA067A">
      <w:pPr>
        <w:rPr>
          <w:rFonts w:cs="Arial"/>
          <w:i/>
          <w:iCs/>
          <w:sz w:val="20"/>
          <w:szCs w:val="18"/>
        </w:rPr>
      </w:pPr>
      <w:r w:rsidRPr="00846C17">
        <w:rPr>
          <w:rFonts w:cs="Arial"/>
          <w:i/>
          <w:iCs/>
          <w:sz w:val="20"/>
          <w:szCs w:val="18"/>
        </w:rPr>
        <w:t xml:space="preserve">Fuente: </w:t>
      </w:r>
      <w:r w:rsidR="00DF04D8" w:rsidRPr="00846C17">
        <w:rPr>
          <w:rFonts w:cs="Arial"/>
          <w:i/>
          <w:iCs/>
          <w:sz w:val="20"/>
          <w:szCs w:val="18"/>
        </w:rPr>
        <w:t>Encuesta de Discapacidad, Autonomía personal y situaciones de Dependencia (EDAD Hogares 2020).</w:t>
      </w:r>
    </w:p>
    <w:p w14:paraId="2B31DEB4" w14:textId="77777777" w:rsidR="00474610" w:rsidRPr="002471C8" w:rsidRDefault="00474610" w:rsidP="00CB7B3D">
      <w:pPr>
        <w:pStyle w:val="Textoindependiente"/>
        <w:rPr>
          <w:rFonts w:cs="Arial"/>
          <w:szCs w:val="22"/>
        </w:rPr>
      </w:pPr>
    </w:p>
    <w:p w14:paraId="65987260" w14:textId="6B049E18" w:rsidR="008E03B9" w:rsidRPr="002471C8" w:rsidRDefault="00DF04D8" w:rsidP="00BC7CFF">
      <w:pPr>
        <w:pStyle w:val="Textoindependiente"/>
        <w:jc w:val="both"/>
        <w:rPr>
          <w:rFonts w:cs="Arial"/>
          <w:szCs w:val="22"/>
        </w:rPr>
      </w:pPr>
      <w:r w:rsidRPr="002471C8">
        <w:rPr>
          <w:rFonts w:cs="Arial"/>
          <w:szCs w:val="22"/>
        </w:rPr>
        <w:t>Las proporciones más altas de hogares con personas con discapacidad se dan en Galicia (24,6%), la Región de Murcia (24,5%) y Canarias (24,2%), mientras que las más bajas se registran en la Comunidad Foral de Navarra (17,1%), el País Vasco (17,2%), la Comunidad de Madrid (17,7%) y Cataluña (17,9%).</w:t>
      </w:r>
    </w:p>
    <w:p w14:paraId="2468B746" w14:textId="6078F569" w:rsidR="008E03B9" w:rsidRPr="002471C8" w:rsidRDefault="00DF04D8" w:rsidP="00FA067A">
      <w:pPr>
        <w:spacing w:before="120" w:after="120" w:line="276" w:lineRule="auto"/>
        <w:rPr>
          <w:rFonts w:cs="Arial"/>
          <w:b/>
          <w:bCs/>
        </w:rPr>
      </w:pPr>
      <w:r w:rsidRPr="002471C8">
        <w:rPr>
          <w:rFonts w:cs="Arial"/>
          <w:b/>
          <w:bCs/>
        </w:rPr>
        <w:lastRenderedPageBreak/>
        <w:t xml:space="preserve">Tabla </w:t>
      </w:r>
      <w:r w:rsidR="00AC6929" w:rsidRPr="002471C8">
        <w:rPr>
          <w:rFonts w:cs="Arial"/>
          <w:b/>
          <w:bCs/>
        </w:rPr>
        <w:t>6</w:t>
      </w:r>
      <w:r w:rsidRPr="002471C8">
        <w:rPr>
          <w:rFonts w:cs="Arial"/>
          <w:b/>
          <w:bCs/>
        </w:rPr>
        <w:t>. Hogares españoles según Comunidad Autónoma y existencia de personas con discapacidad en el hogar. Números absolutos, en miles, y porcentajes.</w:t>
      </w:r>
    </w:p>
    <w:tbl>
      <w:tblPr>
        <w:tblStyle w:val="Tabladelista3"/>
        <w:tblW w:w="9017" w:type="dxa"/>
        <w:tblLook w:val="01E0" w:firstRow="1" w:lastRow="1" w:firstColumn="1" w:lastColumn="1" w:noHBand="0" w:noVBand="0"/>
      </w:tblPr>
      <w:tblGrid>
        <w:gridCol w:w="2413"/>
        <w:gridCol w:w="1667"/>
        <w:gridCol w:w="1667"/>
        <w:gridCol w:w="1073"/>
        <w:gridCol w:w="2197"/>
      </w:tblGrid>
      <w:tr w:rsidR="000F1332" w:rsidRPr="002471C8" w14:paraId="475766E9" w14:textId="77777777" w:rsidTr="009E5090">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413" w:type="dxa"/>
          </w:tcPr>
          <w:p w14:paraId="5766F765" w14:textId="77777777" w:rsidR="008E03B9" w:rsidRPr="002471C8" w:rsidRDefault="008E03B9" w:rsidP="0095610F">
            <w:pPr>
              <w:pStyle w:val="TableParagraph"/>
              <w:ind w:left="0"/>
              <w:rPr>
                <w:sz w:val="20"/>
              </w:rPr>
            </w:pPr>
          </w:p>
        </w:tc>
        <w:tc>
          <w:tcPr>
            <w:cnfStyle w:val="000010000000" w:firstRow="0" w:lastRow="0" w:firstColumn="0" w:lastColumn="0" w:oddVBand="1" w:evenVBand="0" w:oddHBand="0" w:evenHBand="0" w:firstRowFirstColumn="0" w:firstRowLastColumn="0" w:lastRowFirstColumn="0" w:lastRowLastColumn="0"/>
            <w:tcW w:w="1667" w:type="dxa"/>
          </w:tcPr>
          <w:p w14:paraId="242DB1FD" w14:textId="77777777" w:rsidR="008E03B9" w:rsidRPr="002471C8" w:rsidRDefault="00DF04D8" w:rsidP="0095610F">
            <w:pPr>
              <w:pStyle w:val="TableParagraph"/>
              <w:ind w:left="0"/>
              <w:rPr>
                <w:b w:val="0"/>
              </w:rPr>
            </w:pPr>
            <w:r w:rsidRPr="002471C8">
              <w:t>Hogares sin personas con discapacidad</w:t>
            </w:r>
          </w:p>
        </w:tc>
        <w:tc>
          <w:tcPr>
            <w:tcW w:w="1667" w:type="dxa"/>
          </w:tcPr>
          <w:p w14:paraId="0811F7A7" w14:textId="77777777" w:rsidR="008E03B9" w:rsidRPr="002471C8" w:rsidRDefault="00DF04D8" w:rsidP="0095610F">
            <w:pPr>
              <w:pStyle w:val="TableParagraph"/>
              <w:ind w:left="0"/>
              <w:cnfStyle w:val="100000000000" w:firstRow="1" w:lastRow="0" w:firstColumn="0" w:lastColumn="0" w:oddVBand="0" w:evenVBand="0" w:oddHBand="0" w:evenHBand="0" w:firstRowFirstColumn="0" w:firstRowLastColumn="0" w:lastRowFirstColumn="0" w:lastRowLastColumn="0"/>
              <w:rPr>
                <w:b w:val="0"/>
              </w:rPr>
            </w:pPr>
            <w:r w:rsidRPr="002471C8">
              <w:t>Hogares con personas con discapacidad</w:t>
            </w:r>
          </w:p>
        </w:tc>
        <w:tc>
          <w:tcPr>
            <w:cnfStyle w:val="000010000000" w:firstRow="0" w:lastRow="0" w:firstColumn="0" w:lastColumn="0" w:oddVBand="1" w:evenVBand="0" w:oddHBand="0" w:evenHBand="0" w:firstRowFirstColumn="0" w:firstRowLastColumn="0" w:lastRowFirstColumn="0" w:lastRowLastColumn="0"/>
            <w:tcW w:w="1073" w:type="dxa"/>
          </w:tcPr>
          <w:p w14:paraId="345672BF" w14:textId="77777777" w:rsidR="008E03B9" w:rsidRPr="002471C8" w:rsidRDefault="00DF04D8" w:rsidP="0095610F">
            <w:pPr>
              <w:pStyle w:val="TableParagraph"/>
              <w:ind w:left="0"/>
              <w:rPr>
                <w:b w:val="0"/>
              </w:rPr>
            </w:pPr>
            <w:proofErr w:type="gramStart"/>
            <w:r w:rsidRPr="002471C8">
              <w:t>Total</w:t>
            </w:r>
            <w:proofErr w:type="gramEnd"/>
            <w:r w:rsidRPr="002471C8">
              <w:t xml:space="preserve"> hogares</w:t>
            </w:r>
          </w:p>
        </w:tc>
        <w:tc>
          <w:tcPr>
            <w:cnfStyle w:val="000100001000" w:firstRow="0" w:lastRow="0" w:firstColumn="0" w:lastColumn="1" w:oddVBand="0" w:evenVBand="0" w:oddHBand="0" w:evenHBand="0" w:firstRowFirstColumn="0" w:firstRowLastColumn="1" w:lastRowFirstColumn="0" w:lastRowLastColumn="0"/>
            <w:tcW w:w="2197" w:type="dxa"/>
          </w:tcPr>
          <w:p w14:paraId="19009B6D" w14:textId="7C3246A6" w:rsidR="008E03B9" w:rsidRPr="002471C8" w:rsidRDefault="0095610F" w:rsidP="00E9724C">
            <w:pPr>
              <w:pStyle w:val="TableParagraph"/>
              <w:ind w:left="0"/>
              <w:rPr>
                <w:b w:val="0"/>
              </w:rPr>
            </w:pPr>
            <w:r w:rsidRPr="002471C8">
              <w:t>%</w:t>
            </w:r>
            <w:r w:rsidR="00DF04D8" w:rsidRPr="002471C8">
              <w:t xml:space="preserve"> de hogares con personas con</w:t>
            </w:r>
            <w:r w:rsidR="00E9724C" w:rsidRPr="002471C8">
              <w:t xml:space="preserve"> </w:t>
            </w:r>
            <w:r w:rsidR="00DF04D8" w:rsidRPr="002471C8">
              <w:t>discapacidad</w:t>
            </w:r>
          </w:p>
        </w:tc>
      </w:tr>
      <w:tr w:rsidR="000F1332" w:rsidRPr="002471C8" w14:paraId="36220F59"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7F13C8F7" w14:textId="77777777" w:rsidR="008E03B9" w:rsidRPr="002471C8" w:rsidRDefault="00DF04D8" w:rsidP="0095610F">
            <w:pPr>
              <w:pStyle w:val="TableParagraph"/>
              <w:ind w:left="0"/>
              <w:rPr>
                <w:b w:val="0"/>
              </w:rPr>
            </w:pPr>
            <w:r w:rsidRPr="002471C8">
              <w:t>Andalucía</w:t>
            </w:r>
          </w:p>
        </w:tc>
        <w:tc>
          <w:tcPr>
            <w:cnfStyle w:val="000010000000" w:firstRow="0" w:lastRow="0" w:firstColumn="0" w:lastColumn="0" w:oddVBand="1" w:evenVBand="0" w:oddHBand="0" w:evenHBand="0" w:firstRowFirstColumn="0" w:firstRowLastColumn="0" w:lastRowFirstColumn="0" w:lastRowLastColumn="0"/>
            <w:tcW w:w="1667" w:type="dxa"/>
          </w:tcPr>
          <w:p w14:paraId="3511A125" w14:textId="77777777" w:rsidR="008E03B9" w:rsidRPr="002471C8" w:rsidRDefault="00DF04D8" w:rsidP="0095610F">
            <w:pPr>
              <w:pStyle w:val="TableParagraph"/>
              <w:ind w:left="0"/>
            </w:pPr>
            <w:r w:rsidRPr="002471C8">
              <w:t>2.540,9</w:t>
            </w:r>
          </w:p>
        </w:tc>
        <w:tc>
          <w:tcPr>
            <w:tcW w:w="1667" w:type="dxa"/>
          </w:tcPr>
          <w:p w14:paraId="005FD433"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730,3</w:t>
            </w:r>
          </w:p>
        </w:tc>
        <w:tc>
          <w:tcPr>
            <w:cnfStyle w:val="000010000000" w:firstRow="0" w:lastRow="0" w:firstColumn="0" w:lastColumn="0" w:oddVBand="1" w:evenVBand="0" w:oddHBand="0" w:evenHBand="0" w:firstRowFirstColumn="0" w:firstRowLastColumn="0" w:lastRowFirstColumn="0" w:lastRowLastColumn="0"/>
            <w:tcW w:w="1073" w:type="dxa"/>
          </w:tcPr>
          <w:p w14:paraId="775C4E23" w14:textId="77777777" w:rsidR="008E03B9" w:rsidRPr="002471C8" w:rsidRDefault="00DF04D8" w:rsidP="0095610F">
            <w:pPr>
              <w:pStyle w:val="TableParagraph"/>
              <w:ind w:left="0"/>
            </w:pPr>
            <w:r w:rsidRPr="002471C8">
              <w:t>3.271,2</w:t>
            </w:r>
          </w:p>
        </w:tc>
        <w:tc>
          <w:tcPr>
            <w:cnfStyle w:val="000100000000" w:firstRow="0" w:lastRow="0" w:firstColumn="0" w:lastColumn="1" w:oddVBand="0" w:evenVBand="0" w:oddHBand="0" w:evenHBand="0" w:firstRowFirstColumn="0" w:firstRowLastColumn="0" w:lastRowFirstColumn="0" w:lastRowLastColumn="0"/>
            <w:tcW w:w="2197" w:type="dxa"/>
          </w:tcPr>
          <w:p w14:paraId="2B2E9BF7" w14:textId="77777777" w:rsidR="008E03B9" w:rsidRPr="002471C8" w:rsidRDefault="00DF04D8" w:rsidP="0095610F">
            <w:pPr>
              <w:pStyle w:val="TableParagraph"/>
              <w:ind w:left="0"/>
            </w:pPr>
            <w:r w:rsidRPr="002471C8">
              <w:t>22,3</w:t>
            </w:r>
          </w:p>
        </w:tc>
      </w:tr>
      <w:tr w:rsidR="000F1332" w:rsidRPr="002471C8" w14:paraId="379D4644" w14:textId="77777777" w:rsidTr="009E5090">
        <w:trPr>
          <w:trHeight w:val="283"/>
        </w:trPr>
        <w:tc>
          <w:tcPr>
            <w:cnfStyle w:val="001000000000" w:firstRow="0" w:lastRow="0" w:firstColumn="1" w:lastColumn="0" w:oddVBand="0" w:evenVBand="0" w:oddHBand="0" w:evenHBand="0" w:firstRowFirstColumn="0" w:firstRowLastColumn="0" w:lastRowFirstColumn="0" w:lastRowLastColumn="0"/>
            <w:tcW w:w="2413" w:type="dxa"/>
          </w:tcPr>
          <w:p w14:paraId="53B3A126" w14:textId="77777777" w:rsidR="008E03B9" w:rsidRPr="002471C8" w:rsidRDefault="00DF04D8" w:rsidP="0095610F">
            <w:pPr>
              <w:pStyle w:val="TableParagraph"/>
              <w:ind w:left="0"/>
              <w:rPr>
                <w:b w:val="0"/>
              </w:rPr>
            </w:pPr>
            <w:r w:rsidRPr="002471C8">
              <w:t>Aragón</w:t>
            </w:r>
          </w:p>
        </w:tc>
        <w:tc>
          <w:tcPr>
            <w:cnfStyle w:val="000010000000" w:firstRow="0" w:lastRow="0" w:firstColumn="0" w:lastColumn="0" w:oddVBand="1" w:evenVBand="0" w:oddHBand="0" w:evenHBand="0" w:firstRowFirstColumn="0" w:firstRowLastColumn="0" w:lastRowFirstColumn="0" w:lastRowLastColumn="0"/>
            <w:tcW w:w="1667" w:type="dxa"/>
          </w:tcPr>
          <w:p w14:paraId="2D3A0426" w14:textId="77777777" w:rsidR="008E03B9" w:rsidRPr="002471C8" w:rsidRDefault="00DF04D8" w:rsidP="0095610F">
            <w:pPr>
              <w:pStyle w:val="TableParagraph"/>
              <w:ind w:left="0"/>
            </w:pPr>
            <w:r w:rsidRPr="002471C8">
              <w:t>436,1</w:t>
            </w:r>
          </w:p>
        </w:tc>
        <w:tc>
          <w:tcPr>
            <w:tcW w:w="1667" w:type="dxa"/>
          </w:tcPr>
          <w:p w14:paraId="25BDFB60" w14:textId="77777777" w:rsidR="008E03B9" w:rsidRPr="002471C8" w:rsidRDefault="00DF04D8" w:rsidP="0095610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107,5</w:t>
            </w:r>
          </w:p>
        </w:tc>
        <w:tc>
          <w:tcPr>
            <w:cnfStyle w:val="000010000000" w:firstRow="0" w:lastRow="0" w:firstColumn="0" w:lastColumn="0" w:oddVBand="1" w:evenVBand="0" w:oddHBand="0" w:evenHBand="0" w:firstRowFirstColumn="0" w:firstRowLastColumn="0" w:lastRowFirstColumn="0" w:lastRowLastColumn="0"/>
            <w:tcW w:w="1073" w:type="dxa"/>
          </w:tcPr>
          <w:p w14:paraId="046155FD" w14:textId="77777777" w:rsidR="008E03B9" w:rsidRPr="002471C8" w:rsidRDefault="00DF04D8" w:rsidP="0095610F">
            <w:pPr>
              <w:pStyle w:val="TableParagraph"/>
              <w:ind w:left="0"/>
            </w:pPr>
            <w:r w:rsidRPr="002471C8">
              <w:t>543,7</w:t>
            </w:r>
          </w:p>
        </w:tc>
        <w:tc>
          <w:tcPr>
            <w:cnfStyle w:val="000100000000" w:firstRow="0" w:lastRow="0" w:firstColumn="0" w:lastColumn="1" w:oddVBand="0" w:evenVBand="0" w:oddHBand="0" w:evenHBand="0" w:firstRowFirstColumn="0" w:firstRowLastColumn="0" w:lastRowFirstColumn="0" w:lastRowLastColumn="0"/>
            <w:tcW w:w="2197" w:type="dxa"/>
          </w:tcPr>
          <w:p w14:paraId="252C82A9" w14:textId="77777777" w:rsidR="008E03B9" w:rsidRPr="002471C8" w:rsidRDefault="00DF04D8" w:rsidP="0095610F">
            <w:pPr>
              <w:pStyle w:val="TableParagraph"/>
              <w:ind w:left="0"/>
            </w:pPr>
            <w:r w:rsidRPr="002471C8">
              <w:t>19,8</w:t>
            </w:r>
          </w:p>
        </w:tc>
      </w:tr>
      <w:tr w:rsidR="000F1332" w:rsidRPr="002471C8" w14:paraId="64949924"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279D7360" w14:textId="228E4068" w:rsidR="008E03B9" w:rsidRPr="002471C8" w:rsidRDefault="00DF04D8" w:rsidP="0095610F">
            <w:pPr>
              <w:pStyle w:val="TableParagraph"/>
              <w:ind w:left="0"/>
              <w:rPr>
                <w:b w:val="0"/>
              </w:rPr>
            </w:pPr>
            <w:proofErr w:type="spellStart"/>
            <w:r w:rsidRPr="002471C8">
              <w:t>Princip</w:t>
            </w:r>
            <w:proofErr w:type="spellEnd"/>
            <w:r w:rsidR="0095610F" w:rsidRPr="002471C8">
              <w:t>.</w:t>
            </w:r>
            <w:r w:rsidRPr="002471C8">
              <w:t xml:space="preserve"> de Asturias</w:t>
            </w:r>
          </w:p>
        </w:tc>
        <w:tc>
          <w:tcPr>
            <w:cnfStyle w:val="000010000000" w:firstRow="0" w:lastRow="0" w:firstColumn="0" w:lastColumn="0" w:oddVBand="1" w:evenVBand="0" w:oddHBand="0" w:evenHBand="0" w:firstRowFirstColumn="0" w:firstRowLastColumn="0" w:lastRowFirstColumn="0" w:lastRowLastColumn="0"/>
            <w:tcW w:w="1667" w:type="dxa"/>
          </w:tcPr>
          <w:p w14:paraId="5E5FE717" w14:textId="77777777" w:rsidR="008E03B9" w:rsidRPr="002471C8" w:rsidRDefault="00DF04D8" w:rsidP="0095610F">
            <w:pPr>
              <w:pStyle w:val="TableParagraph"/>
              <w:ind w:left="0"/>
            </w:pPr>
            <w:r w:rsidRPr="002471C8">
              <w:t>361,0</w:t>
            </w:r>
          </w:p>
        </w:tc>
        <w:tc>
          <w:tcPr>
            <w:tcW w:w="1667" w:type="dxa"/>
          </w:tcPr>
          <w:p w14:paraId="2031468F"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94,4</w:t>
            </w:r>
          </w:p>
        </w:tc>
        <w:tc>
          <w:tcPr>
            <w:cnfStyle w:val="000010000000" w:firstRow="0" w:lastRow="0" w:firstColumn="0" w:lastColumn="0" w:oddVBand="1" w:evenVBand="0" w:oddHBand="0" w:evenHBand="0" w:firstRowFirstColumn="0" w:firstRowLastColumn="0" w:lastRowFirstColumn="0" w:lastRowLastColumn="0"/>
            <w:tcW w:w="1073" w:type="dxa"/>
          </w:tcPr>
          <w:p w14:paraId="1D6C9054" w14:textId="77777777" w:rsidR="008E03B9" w:rsidRPr="002471C8" w:rsidRDefault="00DF04D8" w:rsidP="0095610F">
            <w:pPr>
              <w:pStyle w:val="TableParagraph"/>
              <w:ind w:left="0"/>
            </w:pPr>
            <w:r w:rsidRPr="002471C8">
              <w:t>455,4</w:t>
            </w:r>
          </w:p>
        </w:tc>
        <w:tc>
          <w:tcPr>
            <w:cnfStyle w:val="000100000000" w:firstRow="0" w:lastRow="0" w:firstColumn="0" w:lastColumn="1" w:oddVBand="0" w:evenVBand="0" w:oddHBand="0" w:evenHBand="0" w:firstRowFirstColumn="0" w:firstRowLastColumn="0" w:lastRowFirstColumn="0" w:lastRowLastColumn="0"/>
            <w:tcW w:w="2197" w:type="dxa"/>
          </w:tcPr>
          <w:p w14:paraId="68E998B7" w14:textId="77777777" w:rsidR="008E03B9" w:rsidRPr="002471C8" w:rsidRDefault="00DF04D8" w:rsidP="0095610F">
            <w:pPr>
              <w:pStyle w:val="TableParagraph"/>
              <w:ind w:left="0"/>
            </w:pPr>
            <w:r w:rsidRPr="002471C8">
              <w:t>20,7</w:t>
            </w:r>
          </w:p>
        </w:tc>
      </w:tr>
      <w:tr w:rsidR="000F1332" w:rsidRPr="002471C8" w14:paraId="19218955" w14:textId="77777777" w:rsidTr="009E5090">
        <w:trPr>
          <w:trHeight w:val="283"/>
        </w:trPr>
        <w:tc>
          <w:tcPr>
            <w:cnfStyle w:val="001000000000" w:firstRow="0" w:lastRow="0" w:firstColumn="1" w:lastColumn="0" w:oddVBand="0" w:evenVBand="0" w:oddHBand="0" w:evenHBand="0" w:firstRowFirstColumn="0" w:firstRowLastColumn="0" w:lastRowFirstColumn="0" w:lastRowLastColumn="0"/>
            <w:tcW w:w="2413" w:type="dxa"/>
          </w:tcPr>
          <w:p w14:paraId="33C3F32A" w14:textId="77777777" w:rsidR="008E03B9" w:rsidRPr="002471C8" w:rsidRDefault="00DF04D8" w:rsidP="0095610F">
            <w:pPr>
              <w:pStyle w:val="TableParagraph"/>
              <w:ind w:left="0"/>
              <w:rPr>
                <w:b w:val="0"/>
              </w:rPr>
            </w:pPr>
            <w:r w:rsidRPr="002471C8">
              <w:t>Illes Balears</w:t>
            </w:r>
          </w:p>
        </w:tc>
        <w:tc>
          <w:tcPr>
            <w:cnfStyle w:val="000010000000" w:firstRow="0" w:lastRow="0" w:firstColumn="0" w:lastColumn="0" w:oddVBand="1" w:evenVBand="0" w:oddHBand="0" w:evenHBand="0" w:firstRowFirstColumn="0" w:firstRowLastColumn="0" w:lastRowFirstColumn="0" w:lastRowLastColumn="0"/>
            <w:tcW w:w="1667" w:type="dxa"/>
          </w:tcPr>
          <w:p w14:paraId="7F545A1C" w14:textId="77777777" w:rsidR="008E03B9" w:rsidRPr="002471C8" w:rsidRDefault="00DF04D8" w:rsidP="0095610F">
            <w:pPr>
              <w:pStyle w:val="TableParagraph"/>
              <w:ind w:left="0"/>
            </w:pPr>
            <w:r w:rsidRPr="002471C8">
              <w:t>379,4</w:t>
            </w:r>
          </w:p>
        </w:tc>
        <w:tc>
          <w:tcPr>
            <w:tcW w:w="1667" w:type="dxa"/>
          </w:tcPr>
          <w:p w14:paraId="6211EBCA" w14:textId="77777777" w:rsidR="008E03B9" w:rsidRPr="002471C8" w:rsidRDefault="00DF04D8" w:rsidP="0095610F">
            <w:pPr>
              <w:pStyle w:val="TableParagraph"/>
              <w:ind w:left="0"/>
              <w:cnfStyle w:val="000000000000" w:firstRow="0" w:lastRow="0" w:firstColumn="0" w:lastColumn="0" w:oddVBand="0" w:evenVBand="0" w:oddHBand="0" w:evenHBand="0" w:firstRowFirstColumn="0" w:firstRowLastColumn="0" w:lastRowFirstColumn="0" w:lastRowLastColumn="0"/>
            </w:pPr>
            <w:r w:rsidRPr="002471C8">
              <w:t>83,3</w:t>
            </w:r>
          </w:p>
        </w:tc>
        <w:tc>
          <w:tcPr>
            <w:cnfStyle w:val="000010000000" w:firstRow="0" w:lastRow="0" w:firstColumn="0" w:lastColumn="0" w:oddVBand="1" w:evenVBand="0" w:oddHBand="0" w:evenHBand="0" w:firstRowFirstColumn="0" w:firstRowLastColumn="0" w:lastRowFirstColumn="0" w:lastRowLastColumn="0"/>
            <w:tcW w:w="1073" w:type="dxa"/>
          </w:tcPr>
          <w:p w14:paraId="648F9BE4" w14:textId="77777777" w:rsidR="008E03B9" w:rsidRPr="002471C8" w:rsidRDefault="00DF04D8" w:rsidP="0095610F">
            <w:pPr>
              <w:pStyle w:val="TableParagraph"/>
              <w:ind w:left="0"/>
            </w:pPr>
            <w:r w:rsidRPr="002471C8">
              <w:t>462,6</w:t>
            </w:r>
          </w:p>
        </w:tc>
        <w:tc>
          <w:tcPr>
            <w:cnfStyle w:val="000100000000" w:firstRow="0" w:lastRow="0" w:firstColumn="0" w:lastColumn="1" w:oddVBand="0" w:evenVBand="0" w:oddHBand="0" w:evenHBand="0" w:firstRowFirstColumn="0" w:firstRowLastColumn="0" w:lastRowFirstColumn="0" w:lastRowLastColumn="0"/>
            <w:tcW w:w="2197" w:type="dxa"/>
          </w:tcPr>
          <w:p w14:paraId="745C6F2A" w14:textId="77777777" w:rsidR="008E03B9" w:rsidRPr="002471C8" w:rsidRDefault="00DF04D8" w:rsidP="0095610F">
            <w:pPr>
              <w:pStyle w:val="TableParagraph"/>
              <w:ind w:left="0"/>
            </w:pPr>
            <w:r w:rsidRPr="002471C8">
              <w:t>18,0</w:t>
            </w:r>
          </w:p>
        </w:tc>
      </w:tr>
      <w:tr w:rsidR="000F1332" w:rsidRPr="002471C8" w14:paraId="6DFA6328"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369E4B16" w14:textId="77777777" w:rsidR="008E03B9" w:rsidRPr="002471C8" w:rsidRDefault="00DF04D8" w:rsidP="0095610F">
            <w:pPr>
              <w:pStyle w:val="TableParagraph"/>
              <w:ind w:left="0"/>
              <w:rPr>
                <w:b w:val="0"/>
              </w:rPr>
            </w:pPr>
            <w:r w:rsidRPr="002471C8">
              <w:t>Canarias</w:t>
            </w:r>
          </w:p>
        </w:tc>
        <w:tc>
          <w:tcPr>
            <w:cnfStyle w:val="000010000000" w:firstRow="0" w:lastRow="0" w:firstColumn="0" w:lastColumn="0" w:oddVBand="1" w:evenVBand="0" w:oddHBand="0" w:evenHBand="0" w:firstRowFirstColumn="0" w:firstRowLastColumn="0" w:lastRowFirstColumn="0" w:lastRowLastColumn="0"/>
            <w:tcW w:w="1667" w:type="dxa"/>
          </w:tcPr>
          <w:p w14:paraId="71B35039" w14:textId="77777777" w:rsidR="008E03B9" w:rsidRPr="002471C8" w:rsidRDefault="00DF04D8" w:rsidP="0095610F">
            <w:pPr>
              <w:pStyle w:val="TableParagraph"/>
              <w:ind w:left="0"/>
            </w:pPr>
            <w:r w:rsidRPr="002471C8">
              <w:t>653,5</w:t>
            </w:r>
          </w:p>
        </w:tc>
        <w:tc>
          <w:tcPr>
            <w:tcW w:w="1667" w:type="dxa"/>
          </w:tcPr>
          <w:p w14:paraId="0719949F"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208,2</w:t>
            </w:r>
          </w:p>
        </w:tc>
        <w:tc>
          <w:tcPr>
            <w:cnfStyle w:val="000010000000" w:firstRow="0" w:lastRow="0" w:firstColumn="0" w:lastColumn="0" w:oddVBand="1" w:evenVBand="0" w:oddHBand="0" w:evenHBand="0" w:firstRowFirstColumn="0" w:firstRowLastColumn="0" w:lastRowFirstColumn="0" w:lastRowLastColumn="0"/>
            <w:tcW w:w="1073" w:type="dxa"/>
          </w:tcPr>
          <w:p w14:paraId="7B673940" w14:textId="77777777" w:rsidR="008E03B9" w:rsidRPr="002471C8" w:rsidRDefault="00DF04D8" w:rsidP="0095610F">
            <w:pPr>
              <w:pStyle w:val="TableParagraph"/>
              <w:ind w:left="0"/>
            </w:pPr>
            <w:r w:rsidRPr="002471C8">
              <w:t>861,7</w:t>
            </w:r>
          </w:p>
        </w:tc>
        <w:tc>
          <w:tcPr>
            <w:cnfStyle w:val="000100000000" w:firstRow="0" w:lastRow="0" w:firstColumn="0" w:lastColumn="1" w:oddVBand="0" w:evenVBand="0" w:oddHBand="0" w:evenHBand="0" w:firstRowFirstColumn="0" w:firstRowLastColumn="0" w:lastRowFirstColumn="0" w:lastRowLastColumn="0"/>
            <w:tcW w:w="2197" w:type="dxa"/>
          </w:tcPr>
          <w:p w14:paraId="420C53DF" w14:textId="77777777" w:rsidR="008E03B9" w:rsidRPr="002471C8" w:rsidRDefault="00DF04D8" w:rsidP="0095610F">
            <w:pPr>
              <w:pStyle w:val="TableParagraph"/>
              <w:ind w:left="0"/>
            </w:pPr>
            <w:r w:rsidRPr="002471C8">
              <w:t>24,2</w:t>
            </w:r>
          </w:p>
        </w:tc>
      </w:tr>
      <w:tr w:rsidR="000F1332" w:rsidRPr="002471C8" w14:paraId="69054D5A" w14:textId="77777777" w:rsidTr="009E5090">
        <w:trPr>
          <w:trHeight w:val="283"/>
        </w:trPr>
        <w:tc>
          <w:tcPr>
            <w:cnfStyle w:val="001000000000" w:firstRow="0" w:lastRow="0" w:firstColumn="1" w:lastColumn="0" w:oddVBand="0" w:evenVBand="0" w:oddHBand="0" w:evenHBand="0" w:firstRowFirstColumn="0" w:firstRowLastColumn="0" w:lastRowFirstColumn="0" w:lastRowLastColumn="0"/>
            <w:tcW w:w="2413" w:type="dxa"/>
          </w:tcPr>
          <w:p w14:paraId="39BAEADF" w14:textId="77777777" w:rsidR="008E03B9" w:rsidRPr="002471C8" w:rsidRDefault="00DF04D8" w:rsidP="0095610F">
            <w:pPr>
              <w:pStyle w:val="TableParagraph"/>
              <w:ind w:left="0"/>
              <w:rPr>
                <w:b w:val="0"/>
              </w:rPr>
            </w:pPr>
            <w:r w:rsidRPr="002471C8">
              <w:t>Cantabria</w:t>
            </w:r>
          </w:p>
        </w:tc>
        <w:tc>
          <w:tcPr>
            <w:cnfStyle w:val="000010000000" w:firstRow="0" w:lastRow="0" w:firstColumn="0" w:lastColumn="0" w:oddVBand="1" w:evenVBand="0" w:oddHBand="0" w:evenHBand="0" w:firstRowFirstColumn="0" w:firstRowLastColumn="0" w:lastRowFirstColumn="0" w:lastRowLastColumn="0"/>
            <w:tcW w:w="1667" w:type="dxa"/>
          </w:tcPr>
          <w:p w14:paraId="52D131DF" w14:textId="77777777" w:rsidR="008E03B9" w:rsidRPr="002471C8" w:rsidRDefault="00DF04D8" w:rsidP="0095610F">
            <w:pPr>
              <w:pStyle w:val="TableParagraph"/>
              <w:ind w:left="0"/>
            </w:pPr>
            <w:r w:rsidRPr="002471C8">
              <w:t>193,8</w:t>
            </w:r>
          </w:p>
        </w:tc>
        <w:tc>
          <w:tcPr>
            <w:tcW w:w="1667" w:type="dxa"/>
          </w:tcPr>
          <w:p w14:paraId="3E730F14" w14:textId="77777777" w:rsidR="008E03B9" w:rsidRPr="002471C8" w:rsidRDefault="00DF04D8" w:rsidP="0095610F">
            <w:pPr>
              <w:pStyle w:val="TableParagraph"/>
              <w:ind w:left="0"/>
              <w:cnfStyle w:val="000000000000" w:firstRow="0" w:lastRow="0" w:firstColumn="0" w:lastColumn="0" w:oddVBand="0" w:evenVBand="0" w:oddHBand="0" w:evenHBand="0" w:firstRowFirstColumn="0" w:firstRowLastColumn="0" w:lastRowFirstColumn="0" w:lastRowLastColumn="0"/>
            </w:pPr>
            <w:r w:rsidRPr="002471C8">
              <w:t>50,5</w:t>
            </w:r>
          </w:p>
        </w:tc>
        <w:tc>
          <w:tcPr>
            <w:cnfStyle w:val="000010000000" w:firstRow="0" w:lastRow="0" w:firstColumn="0" w:lastColumn="0" w:oddVBand="1" w:evenVBand="0" w:oddHBand="0" w:evenHBand="0" w:firstRowFirstColumn="0" w:firstRowLastColumn="0" w:lastRowFirstColumn="0" w:lastRowLastColumn="0"/>
            <w:tcW w:w="1073" w:type="dxa"/>
          </w:tcPr>
          <w:p w14:paraId="5F164EA7" w14:textId="77777777" w:rsidR="008E03B9" w:rsidRPr="002471C8" w:rsidRDefault="00DF04D8" w:rsidP="0095610F">
            <w:pPr>
              <w:pStyle w:val="TableParagraph"/>
              <w:ind w:left="0"/>
            </w:pPr>
            <w:r w:rsidRPr="002471C8">
              <w:t>244,3</w:t>
            </w:r>
          </w:p>
        </w:tc>
        <w:tc>
          <w:tcPr>
            <w:cnfStyle w:val="000100000000" w:firstRow="0" w:lastRow="0" w:firstColumn="0" w:lastColumn="1" w:oddVBand="0" w:evenVBand="0" w:oddHBand="0" w:evenHBand="0" w:firstRowFirstColumn="0" w:firstRowLastColumn="0" w:lastRowFirstColumn="0" w:lastRowLastColumn="0"/>
            <w:tcW w:w="2197" w:type="dxa"/>
          </w:tcPr>
          <w:p w14:paraId="75D43515" w14:textId="77777777" w:rsidR="008E03B9" w:rsidRPr="002471C8" w:rsidRDefault="00DF04D8" w:rsidP="0095610F">
            <w:pPr>
              <w:pStyle w:val="TableParagraph"/>
              <w:ind w:left="0"/>
            </w:pPr>
            <w:r w:rsidRPr="002471C8">
              <w:t>20,7</w:t>
            </w:r>
          </w:p>
        </w:tc>
      </w:tr>
      <w:tr w:rsidR="000F1332" w:rsidRPr="002471C8" w14:paraId="4A673183"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0B75771A" w14:textId="77777777" w:rsidR="008E03B9" w:rsidRPr="002471C8" w:rsidRDefault="00DF04D8" w:rsidP="0095610F">
            <w:pPr>
              <w:pStyle w:val="TableParagraph"/>
              <w:ind w:left="0"/>
              <w:rPr>
                <w:b w:val="0"/>
              </w:rPr>
            </w:pPr>
            <w:r w:rsidRPr="002471C8">
              <w:t>Castilla y León</w:t>
            </w:r>
          </w:p>
        </w:tc>
        <w:tc>
          <w:tcPr>
            <w:cnfStyle w:val="000010000000" w:firstRow="0" w:lastRow="0" w:firstColumn="0" w:lastColumn="0" w:oddVBand="1" w:evenVBand="0" w:oddHBand="0" w:evenHBand="0" w:firstRowFirstColumn="0" w:firstRowLastColumn="0" w:lastRowFirstColumn="0" w:lastRowLastColumn="0"/>
            <w:tcW w:w="1667" w:type="dxa"/>
          </w:tcPr>
          <w:p w14:paraId="3466C829" w14:textId="77777777" w:rsidR="008E03B9" w:rsidRPr="002471C8" w:rsidRDefault="00DF04D8" w:rsidP="0095610F">
            <w:pPr>
              <w:pStyle w:val="TableParagraph"/>
              <w:ind w:left="0"/>
            </w:pPr>
            <w:r w:rsidRPr="002471C8">
              <w:t>815,8</w:t>
            </w:r>
          </w:p>
        </w:tc>
        <w:tc>
          <w:tcPr>
            <w:tcW w:w="1667" w:type="dxa"/>
          </w:tcPr>
          <w:p w14:paraId="66198AB5"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206,6</w:t>
            </w:r>
          </w:p>
        </w:tc>
        <w:tc>
          <w:tcPr>
            <w:cnfStyle w:val="000010000000" w:firstRow="0" w:lastRow="0" w:firstColumn="0" w:lastColumn="0" w:oddVBand="1" w:evenVBand="0" w:oddHBand="0" w:evenHBand="0" w:firstRowFirstColumn="0" w:firstRowLastColumn="0" w:lastRowFirstColumn="0" w:lastRowLastColumn="0"/>
            <w:tcW w:w="1073" w:type="dxa"/>
          </w:tcPr>
          <w:p w14:paraId="7CEB3C55" w14:textId="77777777" w:rsidR="008E03B9" w:rsidRPr="002471C8" w:rsidRDefault="00DF04D8" w:rsidP="0095610F">
            <w:pPr>
              <w:pStyle w:val="TableParagraph"/>
              <w:ind w:left="0"/>
            </w:pPr>
            <w:r w:rsidRPr="002471C8">
              <w:t>1.022,4</w:t>
            </w:r>
          </w:p>
        </w:tc>
        <w:tc>
          <w:tcPr>
            <w:cnfStyle w:val="000100000000" w:firstRow="0" w:lastRow="0" w:firstColumn="0" w:lastColumn="1" w:oddVBand="0" w:evenVBand="0" w:oddHBand="0" w:evenHBand="0" w:firstRowFirstColumn="0" w:firstRowLastColumn="0" w:lastRowFirstColumn="0" w:lastRowLastColumn="0"/>
            <w:tcW w:w="2197" w:type="dxa"/>
          </w:tcPr>
          <w:p w14:paraId="67768F60" w14:textId="77777777" w:rsidR="008E03B9" w:rsidRPr="002471C8" w:rsidRDefault="00DF04D8" w:rsidP="0095610F">
            <w:pPr>
              <w:pStyle w:val="TableParagraph"/>
              <w:ind w:left="0"/>
            </w:pPr>
            <w:r w:rsidRPr="002471C8">
              <w:t>20,2</w:t>
            </w:r>
          </w:p>
        </w:tc>
      </w:tr>
      <w:tr w:rsidR="000F1332" w:rsidRPr="002471C8" w14:paraId="60431EEA" w14:textId="77777777" w:rsidTr="009E5090">
        <w:trPr>
          <w:trHeight w:val="283"/>
        </w:trPr>
        <w:tc>
          <w:tcPr>
            <w:cnfStyle w:val="001000000000" w:firstRow="0" w:lastRow="0" w:firstColumn="1" w:lastColumn="0" w:oddVBand="0" w:evenVBand="0" w:oddHBand="0" w:evenHBand="0" w:firstRowFirstColumn="0" w:firstRowLastColumn="0" w:lastRowFirstColumn="0" w:lastRowLastColumn="0"/>
            <w:tcW w:w="2413" w:type="dxa"/>
          </w:tcPr>
          <w:p w14:paraId="73E34E0C" w14:textId="77777777" w:rsidR="008E03B9" w:rsidRPr="002471C8" w:rsidRDefault="00DF04D8" w:rsidP="0095610F">
            <w:pPr>
              <w:pStyle w:val="TableParagraph"/>
              <w:ind w:left="0"/>
              <w:rPr>
                <w:b w:val="0"/>
              </w:rPr>
            </w:pPr>
            <w:r w:rsidRPr="002471C8">
              <w:t>Castilla - La Mancha</w:t>
            </w:r>
          </w:p>
        </w:tc>
        <w:tc>
          <w:tcPr>
            <w:cnfStyle w:val="000010000000" w:firstRow="0" w:lastRow="0" w:firstColumn="0" w:lastColumn="0" w:oddVBand="1" w:evenVBand="0" w:oddHBand="0" w:evenHBand="0" w:firstRowFirstColumn="0" w:firstRowLastColumn="0" w:lastRowFirstColumn="0" w:lastRowLastColumn="0"/>
            <w:tcW w:w="1667" w:type="dxa"/>
          </w:tcPr>
          <w:p w14:paraId="72360BEE" w14:textId="77777777" w:rsidR="008E03B9" w:rsidRPr="002471C8" w:rsidRDefault="00DF04D8" w:rsidP="0095610F">
            <w:pPr>
              <w:pStyle w:val="TableParagraph"/>
              <w:ind w:left="0"/>
            </w:pPr>
            <w:r w:rsidRPr="002471C8">
              <w:t>607,8</w:t>
            </w:r>
          </w:p>
        </w:tc>
        <w:tc>
          <w:tcPr>
            <w:tcW w:w="1667" w:type="dxa"/>
          </w:tcPr>
          <w:p w14:paraId="1E74A71E" w14:textId="77777777" w:rsidR="008E03B9" w:rsidRPr="002471C8" w:rsidRDefault="00DF04D8" w:rsidP="0095610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184,6</w:t>
            </w:r>
          </w:p>
        </w:tc>
        <w:tc>
          <w:tcPr>
            <w:cnfStyle w:val="000010000000" w:firstRow="0" w:lastRow="0" w:firstColumn="0" w:lastColumn="0" w:oddVBand="1" w:evenVBand="0" w:oddHBand="0" w:evenHBand="0" w:firstRowFirstColumn="0" w:firstRowLastColumn="0" w:lastRowFirstColumn="0" w:lastRowLastColumn="0"/>
            <w:tcW w:w="1073" w:type="dxa"/>
          </w:tcPr>
          <w:p w14:paraId="7C3BF4E6" w14:textId="77777777" w:rsidR="008E03B9" w:rsidRPr="002471C8" w:rsidRDefault="00DF04D8" w:rsidP="0095610F">
            <w:pPr>
              <w:pStyle w:val="TableParagraph"/>
              <w:ind w:left="0"/>
            </w:pPr>
            <w:r w:rsidRPr="002471C8">
              <w:t>792,4</w:t>
            </w:r>
          </w:p>
        </w:tc>
        <w:tc>
          <w:tcPr>
            <w:cnfStyle w:val="000100000000" w:firstRow="0" w:lastRow="0" w:firstColumn="0" w:lastColumn="1" w:oddVBand="0" w:evenVBand="0" w:oddHBand="0" w:evenHBand="0" w:firstRowFirstColumn="0" w:firstRowLastColumn="0" w:lastRowFirstColumn="0" w:lastRowLastColumn="0"/>
            <w:tcW w:w="2197" w:type="dxa"/>
          </w:tcPr>
          <w:p w14:paraId="232F14F1" w14:textId="77777777" w:rsidR="008E03B9" w:rsidRPr="002471C8" w:rsidRDefault="00DF04D8" w:rsidP="0095610F">
            <w:pPr>
              <w:pStyle w:val="TableParagraph"/>
              <w:ind w:left="0"/>
            </w:pPr>
            <w:r w:rsidRPr="002471C8">
              <w:t>23,3</w:t>
            </w:r>
          </w:p>
        </w:tc>
      </w:tr>
      <w:tr w:rsidR="000F1332" w:rsidRPr="002471C8" w14:paraId="0ACEBA44"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0A05EE26" w14:textId="77777777" w:rsidR="008E03B9" w:rsidRPr="002471C8" w:rsidRDefault="00DF04D8" w:rsidP="0095610F">
            <w:pPr>
              <w:pStyle w:val="TableParagraph"/>
              <w:ind w:left="0"/>
              <w:rPr>
                <w:b w:val="0"/>
              </w:rPr>
            </w:pPr>
            <w:r w:rsidRPr="002471C8">
              <w:t>Cataluña</w:t>
            </w:r>
          </w:p>
        </w:tc>
        <w:tc>
          <w:tcPr>
            <w:cnfStyle w:val="000010000000" w:firstRow="0" w:lastRow="0" w:firstColumn="0" w:lastColumn="0" w:oddVBand="1" w:evenVBand="0" w:oddHBand="0" w:evenHBand="0" w:firstRowFirstColumn="0" w:firstRowLastColumn="0" w:lastRowFirstColumn="0" w:lastRowLastColumn="0"/>
            <w:tcW w:w="1667" w:type="dxa"/>
          </w:tcPr>
          <w:p w14:paraId="208DD3F1" w14:textId="77777777" w:rsidR="008E03B9" w:rsidRPr="002471C8" w:rsidRDefault="00DF04D8" w:rsidP="0095610F">
            <w:pPr>
              <w:pStyle w:val="TableParagraph"/>
              <w:ind w:left="0"/>
            </w:pPr>
            <w:r w:rsidRPr="002471C8">
              <w:t>2.495,4</w:t>
            </w:r>
          </w:p>
        </w:tc>
        <w:tc>
          <w:tcPr>
            <w:tcW w:w="1667" w:type="dxa"/>
          </w:tcPr>
          <w:p w14:paraId="7C087780"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544,4</w:t>
            </w:r>
          </w:p>
        </w:tc>
        <w:tc>
          <w:tcPr>
            <w:cnfStyle w:val="000010000000" w:firstRow="0" w:lastRow="0" w:firstColumn="0" w:lastColumn="0" w:oddVBand="1" w:evenVBand="0" w:oddHBand="0" w:evenHBand="0" w:firstRowFirstColumn="0" w:firstRowLastColumn="0" w:lastRowFirstColumn="0" w:lastRowLastColumn="0"/>
            <w:tcW w:w="1073" w:type="dxa"/>
          </w:tcPr>
          <w:p w14:paraId="6BDD571E" w14:textId="77777777" w:rsidR="008E03B9" w:rsidRPr="002471C8" w:rsidRDefault="00DF04D8" w:rsidP="0095610F">
            <w:pPr>
              <w:pStyle w:val="TableParagraph"/>
              <w:ind w:left="0"/>
            </w:pPr>
            <w:r w:rsidRPr="002471C8">
              <w:t>3.039,8</w:t>
            </w:r>
          </w:p>
        </w:tc>
        <w:tc>
          <w:tcPr>
            <w:cnfStyle w:val="000100000000" w:firstRow="0" w:lastRow="0" w:firstColumn="0" w:lastColumn="1" w:oddVBand="0" w:evenVBand="0" w:oddHBand="0" w:evenHBand="0" w:firstRowFirstColumn="0" w:firstRowLastColumn="0" w:lastRowFirstColumn="0" w:lastRowLastColumn="0"/>
            <w:tcW w:w="2197" w:type="dxa"/>
          </w:tcPr>
          <w:p w14:paraId="25641036" w14:textId="77777777" w:rsidR="008E03B9" w:rsidRPr="002471C8" w:rsidRDefault="00DF04D8" w:rsidP="0095610F">
            <w:pPr>
              <w:pStyle w:val="TableParagraph"/>
              <w:ind w:left="0"/>
            </w:pPr>
            <w:r w:rsidRPr="002471C8">
              <w:t>17,9</w:t>
            </w:r>
          </w:p>
        </w:tc>
      </w:tr>
      <w:tr w:rsidR="000F1332" w:rsidRPr="002471C8" w14:paraId="4D33EDD8" w14:textId="77777777" w:rsidTr="009E5090">
        <w:trPr>
          <w:trHeight w:val="283"/>
        </w:trPr>
        <w:tc>
          <w:tcPr>
            <w:cnfStyle w:val="001000000000" w:firstRow="0" w:lastRow="0" w:firstColumn="1" w:lastColumn="0" w:oddVBand="0" w:evenVBand="0" w:oddHBand="0" w:evenHBand="0" w:firstRowFirstColumn="0" w:firstRowLastColumn="0" w:lastRowFirstColumn="0" w:lastRowLastColumn="0"/>
            <w:tcW w:w="2413" w:type="dxa"/>
          </w:tcPr>
          <w:p w14:paraId="37CC8398" w14:textId="77777777" w:rsidR="008E03B9" w:rsidRPr="002471C8" w:rsidRDefault="00DF04D8" w:rsidP="0095610F">
            <w:pPr>
              <w:pStyle w:val="TableParagraph"/>
              <w:ind w:left="0"/>
              <w:rPr>
                <w:b w:val="0"/>
              </w:rPr>
            </w:pPr>
            <w:r w:rsidRPr="002471C8">
              <w:t>C. Valenciana</w:t>
            </w:r>
          </w:p>
        </w:tc>
        <w:tc>
          <w:tcPr>
            <w:cnfStyle w:val="000010000000" w:firstRow="0" w:lastRow="0" w:firstColumn="0" w:lastColumn="0" w:oddVBand="1" w:evenVBand="0" w:oddHBand="0" w:evenHBand="0" w:firstRowFirstColumn="0" w:firstRowLastColumn="0" w:lastRowFirstColumn="0" w:lastRowLastColumn="0"/>
            <w:tcW w:w="1667" w:type="dxa"/>
          </w:tcPr>
          <w:p w14:paraId="3BE11D3C" w14:textId="77777777" w:rsidR="008E03B9" w:rsidRPr="002471C8" w:rsidRDefault="00DF04D8" w:rsidP="0095610F">
            <w:pPr>
              <w:pStyle w:val="TableParagraph"/>
              <w:ind w:left="0"/>
            </w:pPr>
            <w:r w:rsidRPr="002471C8">
              <w:t>1.598,6</w:t>
            </w:r>
          </w:p>
        </w:tc>
        <w:tc>
          <w:tcPr>
            <w:tcW w:w="1667" w:type="dxa"/>
          </w:tcPr>
          <w:p w14:paraId="462B576B" w14:textId="77777777" w:rsidR="008E03B9" w:rsidRPr="002471C8" w:rsidRDefault="00DF04D8" w:rsidP="0095610F">
            <w:pPr>
              <w:pStyle w:val="TableParagraph"/>
              <w:ind w:left="0"/>
              <w:cnfStyle w:val="000000000000" w:firstRow="0" w:lastRow="0" w:firstColumn="0" w:lastColumn="0" w:oddVBand="0" w:evenVBand="0" w:oddHBand="0" w:evenHBand="0" w:firstRowFirstColumn="0" w:firstRowLastColumn="0" w:lastRowFirstColumn="0" w:lastRowLastColumn="0"/>
            </w:pPr>
            <w:r w:rsidRPr="002471C8">
              <w:t>440,6</w:t>
            </w:r>
          </w:p>
        </w:tc>
        <w:tc>
          <w:tcPr>
            <w:cnfStyle w:val="000010000000" w:firstRow="0" w:lastRow="0" w:firstColumn="0" w:lastColumn="0" w:oddVBand="1" w:evenVBand="0" w:oddHBand="0" w:evenHBand="0" w:firstRowFirstColumn="0" w:firstRowLastColumn="0" w:lastRowFirstColumn="0" w:lastRowLastColumn="0"/>
            <w:tcW w:w="1073" w:type="dxa"/>
          </w:tcPr>
          <w:p w14:paraId="07C58ECC" w14:textId="77777777" w:rsidR="008E03B9" w:rsidRPr="002471C8" w:rsidRDefault="00DF04D8" w:rsidP="0095610F">
            <w:pPr>
              <w:pStyle w:val="TableParagraph"/>
              <w:ind w:left="0"/>
            </w:pPr>
            <w:r w:rsidRPr="002471C8">
              <w:t>2.039,2</w:t>
            </w:r>
          </w:p>
        </w:tc>
        <w:tc>
          <w:tcPr>
            <w:cnfStyle w:val="000100000000" w:firstRow="0" w:lastRow="0" w:firstColumn="0" w:lastColumn="1" w:oddVBand="0" w:evenVBand="0" w:oddHBand="0" w:evenHBand="0" w:firstRowFirstColumn="0" w:firstRowLastColumn="0" w:lastRowFirstColumn="0" w:lastRowLastColumn="0"/>
            <w:tcW w:w="2197" w:type="dxa"/>
          </w:tcPr>
          <w:p w14:paraId="4103E34E" w14:textId="77777777" w:rsidR="008E03B9" w:rsidRPr="002471C8" w:rsidRDefault="00DF04D8" w:rsidP="0095610F">
            <w:pPr>
              <w:pStyle w:val="TableParagraph"/>
              <w:ind w:left="0"/>
            </w:pPr>
            <w:r w:rsidRPr="002471C8">
              <w:t>21,6</w:t>
            </w:r>
          </w:p>
        </w:tc>
      </w:tr>
      <w:tr w:rsidR="000F1332" w:rsidRPr="002471C8" w14:paraId="2BDEC586"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021F6BDA" w14:textId="0ACEAE3B" w:rsidR="008E03B9" w:rsidRPr="002471C8" w:rsidRDefault="00DF04D8" w:rsidP="0095610F">
            <w:pPr>
              <w:pStyle w:val="TableParagraph"/>
              <w:ind w:left="0"/>
              <w:rPr>
                <w:b w:val="0"/>
              </w:rPr>
            </w:pPr>
            <w:r w:rsidRPr="002471C8">
              <w:t>Extremadura</w:t>
            </w:r>
          </w:p>
        </w:tc>
        <w:tc>
          <w:tcPr>
            <w:cnfStyle w:val="000010000000" w:firstRow="0" w:lastRow="0" w:firstColumn="0" w:lastColumn="0" w:oddVBand="1" w:evenVBand="0" w:oddHBand="0" w:evenHBand="0" w:firstRowFirstColumn="0" w:firstRowLastColumn="0" w:lastRowFirstColumn="0" w:lastRowLastColumn="0"/>
            <w:tcW w:w="1667" w:type="dxa"/>
          </w:tcPr>
          <w:p w14:paraId="0A7928FF" w14:textId="77777777" w:rsidR="008E03B9" w:rsidRPr="002471C8" w:rsidRDefault="00DF04D8" w:rsidP="0095610F">
            <w:pPr>
              <w:pStyle w:val="TableParagraph"/>
              <w:ind w:left="0"/>
            </w:pPr>
            <w:r w:rsidRPr="002471C8">
              <w:t>337,1</w:t>
            </w:r>
          </w:p>
        </w:tc>
        <w:tc>
          <w:tcPr>
            <w:tcW w:w="1667" w:type="dxa"/>
          </w:tcPr>
          <w:p w14:paraId="652664DA"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96,4</w:t>
            </w:r>
          </w:p>
        </w:tc>
        <w:tc>
          <w:tcPr>
            <w:cnfStyle w:val="000010000000" w:firstRow="0" w:lastRow="0" w:firstColumn="0" w:lastColumn="0" w:oddVBand="1" w:evenVBand="0" w:oddHBand="0" w:evenHBand="0" w:firstRowFirstColumn="0" w:firstRowLastColumn="0" w:lastRowFirstColumn="0" w:lastRowLastColumn="0"/>
            <w:tcW w:w="1073" w:type="dxa"/>
          </w:tcPr>
          <w:p w14:paraId="0CF7E218" w14:textId="77777777" w:rsidR="008E03B9" w:rsidRPr="002471C8" w:rsidRDefault="00DF04D8" w:rsidP="0095610F">
            <w:pPr>
              <w:pStyle w:val="TableParagraph"/>
              <w:ind w:left="0"/>
            </w:pPr>
            <w:r w:rsidRPr="002471C8">
              <w:t>433,5</w:t>
            </w:r>
          </w:p>
        </w:tc>
        <w:tc>
          <w:tcPr>
            <w:cnfStyle w:val="000100000000" w:firstRow="0" w:lastRow="0" w:firstColumn="0" w:lastColumn="1" w:oddVBand="0" w:evenVBand="0" w:oddHBand="0" w:evenHBand="0" w:firstRowFirstColumn="0" w:firstRowLastColumn="0" w:lastRowFirstColumn="0" w:lastRowLastColumn="0"/>
            <w:tcW w:w="2197" w:type="dxa"/>
          </w:tcPr>
          <w:p w14:paraId="1CA97449" w14:textId="77777777" w:rsidR="008E03B9" w:rsidRPr="002471C8" w:rsidRDefault="00DF04D8" w:rsidP="0095610F">
            <w:pPr>
              <w:pStyle w:val="TableParagraph"/>
              <w:ind w:left="0"/>
            </w:pPr>
            <w:r w:rsidRPr="002471C8">
              <w:t>22,2</w:t>
            </w:r>
          </w:p>
        </w:tc>
      </w:tr>
      <w:tr w:rsidR="000F1332" w:rsidRPr="002471C8" w14:paraId="34E1FB0D" w14:textId="77777777" w:rsidTr="009E5090">
        <w:trPr>
          <w:trHeight w:val="283"/>
        </w:trPr>
        <w:tc>
          <w:tcPr>
            <w:cnfStyle w:val="001000000000" w:firstRow="0" w:lastRow="0" w:firstColumn="1" w:lastColumn="0" w:oddVBand="0" w:evenVBand="0" w:oddHBand="0" w:evenHBand="0" w:firstRowFirstColumn="0" w:firstRowLastColumn="0" w:lastRowFirstColumn="0" w:lastRowLastColumn="0"/>
            <w:tcW w:w="2413" w:type="dxa"/>
          </w:tcPr>
          <w:p w14:paraId="1C4C7794" w14:textId="77777777" w:rsidR="008E03B9" w:rsidRPr="002471C8" w:rsidRDefault="00DF04D8" w:rsidP="0095610F">
            <w:pPr>
              <w:pStyle w:val="TableParagraph"/>
              <w:ind w:left="0"/>
              <w:rPr>
                <w:b w:val="0"/>
              </w:rPr>
            </w:pPr>
            <w:r w:rsidRPr="002471C8">
              <w:t>Galicia</w:t>
            </w:r>
          </w:p>
        </w:tc>
        <w:tc>
          <w:tcPr>
            <w:cnfStyle w:val="000010000000" w:firstRow="0" w:lastRow="0" w:firstColumn="0" w:lastColumn="0" w:oddVBand="1" w:evenVBand="0" w:oddHBand="0" w:evenHBand="0" w:firstRowFirstColumn="0" w:firstRowLastColumn="0" w:lastRowFirstColumn="0" w:lastRowLastColumn="0"/>
            <w:tcW w:w="1667" w:type="dxa"/>
          </w:tcPr>
          <w:p w14:paraId="3C9430B3" w14:textId="77777777" w:rsidR="008E03B9" w:rsidRPr="002471C8" w:rsidRDefault="00DF04D8" w:rsidP="0095610F">
            <w:pPr>
              <w:pStyle w:val="TableParagraph"/>
              <w:ind w:left="0"/>
            </w:pPr>
            <w:r w:rsidRPr="002471C8">
              <w:t>829,0</w:t>
            </w:r>
          </w:p>
        </w:tc>
        <w:tc>
          <w:tcPr>
            <w:tcW w:w="1667" w:type="dxa"/>
          </w:tcPr>
          <w:p w14:paraId="1C1D04E4" w14:textId="77777777" w:rsidR="008E03B9" w:rsidRPr="002471C8" w:rsidRDefault="00DF04D8" w:rsidP="0095610F">
            <w:pPr>
              <w:pStyle w:val="TableParagraph"/>
              <w:ind w:left="0"/>
              <w:cnfStyle w:val="000000000000" w:firstRow="0" w:lastRow="0" w:firstColumn="0" w:lastColumn="0" w:oddVBand="0" w:evenVBand="0" w:oddHBand="0" w:evenHBand="0" w:firstRowFirstColumn="0" w:firstRowLastColumn="0" w:lastRowFirstColumn="0" w:lastRowLastColumn="0"/>
            </w:pPr>
            <w:r w:rsidRPr="002471C8">
              <w:t>270,0</w:t>
            </w:r>
          </w:p>
        </w:tc>
        <w:tc>
          <w:tcPr>
            <w:cnfStyle w:val="000010000000" w:firstRow="0" w:lastRow="0" w:firstColumn="0" w:lastColumn="0" w:oddVBand="1" w:evenVBand="0" w:oddHBand="0" w:evenHBand="0" w:firstRowFirstColumn="0" w:firstRowLastColumn="0" w:lastRowFirstColumn="0" w:lastRowLastColumn="0"/>
            <w:tcW w:w="1073" w:type="dxa"/>
          </w:tcPr>
          <w:p w14:paraId="20516BB5" w14:textId="77777777" w:rsidR="008E03B9" w:rsidRPr="002471C8" w:rsidRDefault="00DF04D8" w:rsidP="0095610F">
            <w:pPr>
              <w:pStyle w:val="TableParagraph"/>
              <w:ind w:left="0"/>
            </w:pPr>
            <w:r w:rsidRPr="002471C8">
              <w:t>1.099,1</w:t>
            </w:r>
          </w:p>
        </w:tc>
        <w:tc>
          <w:tcPr>
            <w:cnfStyle w:val="000100000000" w:firstRow="0" w:lastRow="0" w:firstColumn="0" w:lastColumn="1" w:oddVBand="0" w:evenVBand="0" w:oddHBand="0" w:evenHBand="0" w:firstRowFirstColumn="0" w:firstRowLastColumn="0" w:lastRowFirstColumn="0" w:lastRowLastColumn="0"/>
            <w:tcW w:w="2197" w:type="dxa"/>
          </w:tcPr>
          <w:p w14:paraId="6E9DC02A" w14:textId="77777777" w:rsidR="008E03B9" w:rsidRPr="002471C8" w:rsidRDefault="00DF04D8" w:rsidP="0095610F">
            <w:pPr>
              <w:pStyle w:val="TableParagraph"/>
              <w:ind w:left="0"/>
            </w:pPr>
            <w:r w:rsidRPr="002471C8">
              <w:t>24,6</w:t>
            </w:r>
          </w:p>
        </w:tc>
      </w:tr>
      <w:tr w:rsidR="000F1332" w:rsidRPr="002471C8" w14:paraId="30C3A4F2"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5C68FBDC" w14:textId="77777777" w:rsidR="008E03B9" w:rsidRPr="002471C8" w:rsidRDefault="00DF04D8" w:rsidP="0095610F">
            <w:pPr>
              <w:pStyle w:val="TableParagraph"/>
              <w:ind w:left="0"/>
              <w:rPr>
                <w:b w:val="0"/>
              </w:rPr>
            </w:pPr>
            <w:r w:rsidRPr="002471C8">
              <w:t>C. Madrid</w:t>
            </w:r>
          </w:p>
        </w:tc>
        <w:tc>
          <w:tcPr>
            <w:cnfStyle w:val="000010000000" w:firstRow="0" w:lastRow="0" w:firstColumn="0" w:lastColumn="0" w:oddVBand="1" w:evenVBand="0" w:oddHBand="0" w:evenHBand="0" w:firstRowFirstColumn="0" w:firstRowLastColumn="0" w:lastRowFirstColumn="0" w:lastRowLastColumn="0"/>
            <w:tcW w:w="1667" w:type="dxa"/>
          </w:tcPr>
          <w:p w14:paraId="42931478" w14:textId="77777777" w:rsidR="008E03B9" w:rsidRPr="002471C8" w:rsidRDefault="00DF04D8" w:rsidP="0095610F">
            <w:pPr>
              <w:pStyle w:val="TableParagraph"/>
              <w:ind w:left="0"/>
            </w:pPr>
            <w:r w:rsidRPr="002471C8">
              <w:t>2.161,7</w:t>
            </w:r>
          </w:p>
        </w:tc>
        <w:tc>
          <w:tcPr>
            <w:tcW w:w="1667" w:type="dxa"/>
          </w:tcPr>
          <w:p w14:paraId="1F850880"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465,7</w:t>
            </w:r>
          </w:p>
        </w:tc>
        <w:tc>
          <w:tcPr>
            <w:cnfStyle w:val="000010000000" w:firstRow="0" w:lastRow="0" w:firstColumn="0" w:lastColumn="0" w:oddVBand="1" w:evenVBand="0" w:oddHBand="0" w:evenHBand="0" w:firstRowFirstColumn="0" w:firstRowLastColumn="0" w:lastRowFirstColumn="0" w:lastRowLastColumn="0"/>
            <w:tcW w:w="1073" w:type="dxa"/>
          </w:tcPr>
          <w:p w14:paraId="4DA3E639" w14:textId="77777777" w:rsidR="008E03B9" w:rsidRPr="002471C8" w:rsidRDefault="00DF04D8" w:rsidP="0095610F">
            <w:pPr>
              <w:pStyle w:val="TableParagraph"/>
              <w:ind w:left="0"/>
            </w:pPr>
            <w:r w:rsidRPr="002471C8">
              <w:t>2.627,4</w:t>
            </w:r>
          </w:p>
        </w:tc>
        <w:tc>
          <w:tcPr>
            <w:cnfStyle w:val="000100000000" w:firstRow="0" w:lastRow="0" w:firstColumn="0" w:lastColumn="1" w:oddVBand="0" w:evenVBand="0" w:oddHBand="0" w:evenHBand="0" w:firstRowFirstColumn="0" w:firstRowLastColumn="0" w:lastRowFirstColumn="0" w:lastRowLastColumn="0"/>
            <w:tcW w:w="2197" w:type="dxa"/>
          </w:tcPr>
          <w:p w14:paraId="23C3FCBD" w14:textId="77777777" w:rsidR="008E03B9" w:rsidRPr="002471C8" w:rsidRDefault="00DF04D8" w:rsidP="0095610F">
            <w:pPr>
              <w:pStyle w:val="TableParagraph"/>
              <w:ind w:left="0"/>
            </w:pPr>
            <w:r w:rsidRPr="002471C8">
              <w:t>17,7</w:t>
            </w:r>
          </w:p>
        </w:tc>
      </w:tr>
      <w:tr w:rsidR="000F1332" w:rsidRPr="002471C8" w14:paraId="5330246E" w14:textId="77777777" w:rsidTr="009E5090">
        <w:trPr>
          <w:trHeight w:val="283"/>
        </w:trPr>
        <w:tc>
          <w:tcPr>
            <w:cnfStyle w:val="001000000000" w:firstRow="0" w:lastRow="0" w:firstColumn="1" w:lastColumn="0" w:oddVBand="0" w:evenVBand="0" w:oddHBand="0" w:evenHBand="0" w:firstRowFirstColumn="0" w:firstRowLastColumn="0" w:lastRowFirstColumn="0" w:lastRowLastColumn="0"/>
            <w:tcW w:w="2413" w:type="dxa"/>
          </w:tcPr>
          <w:p w14:paraId="5C9B99ED" w14:textId="77777777" w:rsidR="008E03B9" w:rsidRPr="002471C8" w:rsidRDefault="00DF04D8" w:rsidP="0095610F">
            <w:pPr>
              <w:pStyle w:val="TableParagraph"/>
              <w:ind w:left="0"/>
              <w:rPr>
                <w:b w:val="0"/>
              </w:rPr>
            </w:pPr>
            <w:r w:rsidRPr="002471C8">
              <w:t>R. Murcia</w:t>
            </w:r>
          </w:p>
        </w:tc>
        <w:tc>
          <w:tcPr>
            <w:cnfStyle w:val="000010000000" w:firstRow="0" w:lastRow="0" w:firstColumn="0" w:lastColumn="0" w:oddVBand="1" w:evenVBand="0" w:oddHBand="0" w:evenHBand="0" w:firstRowFirstColumn="0" w:firstRowLastColumn="0" w:lastRowFirstColumn="0" w:lastRowLastColumn="0"/>
            <w:tcW w:w="1667" w:type="dxa"/>
          </w:tcPr>
          <w:p w14:paraId="586CF3E9" w14:textId="77777777" w:rsidR="008E03B9" w:rsidRPr="002471C8" w:rsidRDefault="00DF04D8" w:rsidP="0095610F">
            <w:pPr>
              <w:pStyle w:val="TableParagraph"/>
              <w:ind w:left="0"/>
            </w:pPr>
            <w:r w:rsidRPr="002471C8">
              <w:t>417,8</w:t>
            </w:r>
          </w:p>
        </w:tc>
        <w:tc>
          <w:tcPr>
            <w:tcW w:w="1667" w:type="dxa"/>
          </w:tcPr>
          <w:p w14:paraId="66D6112D" w14:textId="77777777" w:rsidR="008E03B9" w:rsidRPr="002471C8" w:rsidRDefault="00DF04D8" w:rsidP="0095610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135,4</w:t>
            </w:r>
          </w:p>
        </w:tc>
        <w:tc>
          <w:tcPr>
            <w:cnfStyle w:val="000010000000" w:firstRow="0" w:lastRow="0" w:firstColumn="0" w:lastColumn="0" w:oddVBand="1" w:evenVBand="0" w:oddHBand="0" w:evenHBand="0" w:firstRowFirstColumn="0" w:firstRowLastColumn="0" w:lastRowFirstColumn="0" w:lastRowLastColumn="0"/>
            <w:tcW w:w="1073" w:type="dxa"/>
          </w:tcPr>
          <w:p w14:paraId="3D5DDBE4" w14:textId="77777777" w:rsidR="008E03B9" w:rsidRPr="002471C8" w:rsidRDefault="00DF04D8" w:rsidP="0095610F">
            <w:pPr>
              <w:pStyle w:val="TableParagraph"/>
              <w:ind w:left="0"/>
            </w:pPr>
            <w:r w:rsidRPr="002471C8">
              <w:t>553,2</w:t>
            </w:r>
          </w:p>
        </w:tc>
        <w:tc>
          <w:tcPr>
            <w:cnfStyle w:val="000100000000" w:firstRow="0" w:lastRow="0" w:firstColumn="0" w:lastColumn="1" w:oddVBand="0" w:evenVBand="0" w:oddHBand="0" w:evenHBand="0" w:firstRowFirstColumn="0" w:firstRowLastColumn="0" w:lastRowFirstColumn="0" w:lastRowLastColumn="0"/>
            <w:tcW w:w="2197" w:type="dxa"/>
          </w:tcPr>
          <w:p w14:paraId="54C98CEC" w14:textId="77777777" w:rsidR="008E03B9" w:rsidRPr="002471C8" w:rsidRDefault="00DF04D8" w:rsidP="0095610F">
            <w:pPr>
              <w:pStyle w:val="TableParagraph"/>
              <w:ind w:left="0"/>
            </w:pPr>
            <w:r w:rsidRPr="002471C8">
              <w:t>24,5</w:t>
            </w:r>
          </w:p>
        </w:tc>
      </w:tr>
      <w:tr w:rsidR="000F1332" w:rsidRPr="002471C8" w14:paraId="5EA6A480"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78F282F9" w14:textId="77777777" w:rsidR="008E03B9" w:rsidRPr="002471C8" w:rsidRDefault="00DF04D8" w:rsidP="0095610F">
            <w:pPr>
              <w:pStyle w:val="TableParagraph"/>
              <w:ind w:left="0"/>
              <w:rPr>
                <w:b w:val="0"/>
              </w:rPr>
            </w:pPr>
            <w:r w:rsidRPr="002471C8">
              <w:t>C. Foral de Navarra</w:t>
            </w:r>
          </w:p>
        </w:tc>
        <w:tc>
          <w:tcPr>
            <w:cnfStyle w:val="000010000000" w:firstRow="0" w:lastRow="0" w:firstColumn="0" w:lastColumn="0" w:oddVBand="1" w:evenVBand="0" w:oddHBand="0" w:evenHBand="0" w:firstRowFirstColumn="0" w:firstRowLastColumn="0" w:lastRowFirstColumn="0" w:lastRowLastColumn="0"/>
            <w:tcW w:w="1667" w:type="dxa"/>
          </w:tcPr>
          <w:p w14:paraId="0A9783B2" w14:textId="77777777" w:rsidR="008E03B9" w:rsidRPr="002471C8" w:rsidRDefault="00DF04D8" w:rsidP="0095610F">
            <w:pPr>
              <w:pStyle w:val="TableParagraph"/>
              <w:ind w:left="0"/>
            </w:pPr>
            <w:r w:rsidRPr="002471C8">
              <w:t>215,0</w:t>
            </w:r>
          </w:p>
        </w:tc>
        <w:tc>
          <w:tcPr>
            <w:tcW w:w="1667" w:type="dxa"/>
          </w:tcPr>
          <w:p w14:paraId="71A3F33E"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44,2</w:t>
            </w:r>
          </w:p>
        </w:tc>
        <w:tc>
          <w:tcPr>
            <w:cnfStyle w:val="000010000000" w:firstRow="0" w:lastRow="0" w:firstColumn="0" w:lastColumn="0" w:oddVBand="1" w:evenVBand="0" w:oddHBand="0" w:evenHBand="0" w:firstRowFirstColumn="0" w:firstRowLastColumn="0" w:lastRowFirstColumn="0" w:lastRowLastColumn="0"/>
            <w:tcW w:w="1073" w:type="dxa"/>
          </w:tcPr>
          <w:p w14:paraId="39B7787A" w14:textId="77777777" w:rsidR="008E03B9" w:rsidRPr="002471C8" w:rsidRDefault="00DF04D8" w:rsidP="0095610F">
            <w:pPr>
              <w:pStyle w:val="TableParagraph"/>
              <w:ind w:left="0"/>
            </w:pPr>
            <w:r w:rsidRPr="002471C8">
              <w:t>259,2</w:t>
            </w:r>
          </w:p>
        </w:tc>
        <w:tc>
          <w:tcPr>
            <w:cnfStyle w:val="000100000000" w:firstRow="0" w:lastRow="0" w:firstColumn="0" w:lastColumn="1" w:oddVBand="0" w:evenVBand="0" w:oddHBand="0" w:evenHBand="0" w:firstRowFirstColumn="0" w:firstRowLastColumn="0" w:lastRowFirstColumn="0" w:lastRowLastColumn="0"/>
            <w:tcW w:w="2197" w:type="dxa"/>
          </w:tcPr>
          <w:p w14:paraId="4E95A9F9" w14:textId="77777777" w:rsidR="008E03B9" w:rsidRPr="002471C8" w:rsidRDefault="00DF04D8" w:rsidP="0095610F">
            <w:pPr>
              <w:pStyle w:val="TableParagraph"/>
              <w:ind w:left="0"/>
            </w:pPr>
            <w:r w:rsidRPr="002471C8">
              <w:t>17,1</w:t>
            </w:r>
          </w:p>
        </w:tc>
      </w:tr>
      <w:tr w:rsidR="000F1332" w:rsidRPr="002471C8" w14:paraId="3F379C6B" w14:textId="77777777" w:rsidTr="009E5090">
        <w:trPr>
          <w:trHeight w:val="283"/>
        </w:trPr>
        <w:tc>
          <w:tcPr>
            <w:cnfStyle w:val="001000000000" w:firstRow="0" w:lastRow="0" w:firstColumn="1" w:lastColumn="0" w:oddVBand="0" w:evenVBand="0" w:oddHBand="0" w:evenHBand="0" w:firstRowFirstColumn="0" w:firstRowLastColumn="0" w:lastRowFirstColumn="0" w:lastRowLastColumn="0"/>
            <w:tcW w:w="2413" w:type="dxa"/>
          </w:tcPr>
          <w:p w14:paraId="3A01A3AF" w14:textId="77777777" w:rsidR="008E03B9" w:rsidRPr="002471C8" w:rsidRDefault="00DF04D8" w:rsidP="0095610F">
            <w:pPr>
              <w:pStyle w:val="TableParagraph"/>
              <w:ind w:left="0"/>
              <w:rPr>
                <w:b w:val="0"/>
              </w:rPr>
            </w:pPr>
            <w:r w:rsidRPr="002471C8">
              <w:t>País Vasco</w:t>
            </w:r>
          </w:p>
        </w:tc>
        <w:tc>
          <w:tcPr>
            <w:cnfStyle w:val="000010000000" w:firstRow="0" w:lastRow="0" w:firstColumn="0" w:lastColumn="0" w:oddVBand="1" w:evenVBand="0" w:oddHBand="0" w:evenHBand="0" w:firstRowFirstColumn="0" w:firstRowLastColumn="0" w:lastRowFirstColumn="0" w:lastRowLastColumn="0"/>
            <w:tcW w:w="1667" w:type="dxa"/>
          </w:tcPr>
          <w:p w14:paraId="6BF13A9A" w14:textId="77777777" w:rsidR="008E03B9" w:rsidRPr="002471C8" w:rsidRDefault="00DF04D8" w:rsidP="0095610F">
            <w:pPr>
              <w:pStyle w:val="TableParagraph"/>
              <w:ind w:left="0"/>
            </w:pPr>
            <w:r w:rsidRPr="002471C8">
              <w:t>753,7</w:t>
            </w:r>
          </w:p>
        </w:tc>
        <w:tc>
          <w:tcPr>
            <w:tcW w:w="1667" w:type="dxa"/>
          </w:tcPr>
          <w:p w14:paraId="20621178" w14:textId="77777777" w:rsidR="008E03B9" w:rsidRPr="002471C8" w:rsidRDefault="00DF04D8" w:rsidP="0095610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156,8</w:t>
            </w:r>
          </w:p>
        </w:tc>
        <w:tc>
          <w:tcPr>
            <w:cnfStyle w:val="000010000000" w:firstRow="0" w:lastRow="0" w:firstColumn="0" w:lastColumn="0" w:oddVBand="1" w:evenVBand="0" w:oddHBand="0" w:evenHBand="0" w:firstRowFirstColumn="0" w:firstRowLastColumn="0" w:lastRowFirstColumn="0" w:lastRowLastColumn="0"/>
            <w:tcW w:w="1073" w:type="dxa"/>
          </w:tcPr>
          <w:p w14:paraId="6D44F53E" w14:textId="77777777" w:rsidR="008E03B9" w:rsidRPr="002471C8" w:rsidRDefault="00DF04D8" w:rsidP="0095610F">
            <w:pPr>
              <w:pStyle w:val="TableParagraph"/>
              <w:ind w:left="0"/>
            </w:pPr>
            <w:r w:rsidRPr="002471C8">
              <w:t>910,5</w:t>
            </w:r>
          </w:p>
        </w:tc>
        <w:tc>
          <w:tcPr>
            <w:cnfStyle w:val="000100000000" w:firstRow="0" w:lastRow="0" w:firstColumn="0" w:lastColumn="1" w:oddVBand="0" w:evenVBand="0" w:oddHBand="0" w:evenHBand="0" w:firstRowFirstColumn="0" w:firstRowLastColumn="0" w:lastRowFirstColumn="0" w:lastRowLastColumn="0"/>
            <w:tcW w:w="2197" w:type="dxa"/>
          </w:tcPr>
          <w:p w14:paraId="098144C3" w14:textId="77777777" w:rsidR="008E03B9" w:rsidRPr="002471C8" w:rsidRDefault="00DF04D8" w:rsidP="0095610F">
            <w:pPr>
              <w:pStyle w:val="TableParagraph"/>
              <w:ind w:left="0"/>
            </w:pPr>
            <w:r w:rsidRPr="002471C8">
              <w:t>17,2</w:t>
            </w:r>
          </w:p>
        </w:tc>
      </w:tr>
      <w:tr w:rsidR="000F1332" w:rsidRPr="002471C8" w14:paraId="6061781F"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53789BD2" w14:textId="77777777" w:rsidR="008E03B9" w:rsidRPr="002471C8" w:rsidRDefault="00DF04D8" w:rsidP="0095610F">
            <w:pPr>
              <w:pStyle w:val="TableParagraph"/>
              <w:ind w:left="0"/>
              <w:rPr>
                <w:b w:val="0"/>
              </w:rPr>
            </w:pPr>
            <w:r w:rsidRPr="002471C8">
              <w:t>La Rioja</w:t>
            </w:r>
          </w:p>
        </w:tc>
        <w:tc>
          <w:tcPr>
            <w:cnfStyle w:val="000010000000" w:firstRow="0" w:lastRow="0" w:firstColumn="0" w:lastColumn="0" w:oddVBand="1" w:evenVBand="0" w:oddHBand="0" w:evenHBand="0" w:firstRowFirstColumn="0" w:firstRowLastColumn="0" w:lastRowFirstColumn="0" w:lastRowLastColumn="0"/>
            <w:tcW w:w="1667" w:type="dxa"/>
          </w:tcPr>
          <w:p w14:paraId="54FEB728" w14:textId="77777777" w:rsidR="008E03B9" w:rsidRPr="002471C8" w:rsidRDefault="00DF04D8" w:rsidP="0095610F">
            <w:pPr>
              <w:pStyle w:val="TableParagraph"/>
              <w:ind w:left="0"/>
            </w:pPr>
            <w:r w:rsidRPr="002471C8">
              <w:t>107,0</w:t>
            </w:r>
          </w:p>
        </w:tc>
        <w:tc>
          <w:tcPr>
            <w:tcW w:w="1667" w:type="dxa"/>
          </w:tcPr>
          <w:p w14:paraId="4AC55AA3"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24,1</w:t>
            </w:r>
          </w:p>
        </w:tc>
        <w:tc>
          <w:tcPr>
            <w:cnfStyle w:val="000010000000" w:firstRow="0" w:lastRow="0" w:firstColumn="0" w:lastColumn="0" w:oddVBand="1" w:evenVBand="0" w:oddHBand="0" w:evenHBand="0" w:firstRowFirstColumn="0" w:firstRowLastColumn="0" w:lastRowFirstColumn="0" w:lastRowLastColumn="0"/>
            <w:tcW w:w="1073" w:type="dxa"/>
          </w:tcPr>
          <w:p w14:paraId="103308A4" w14:textId="77777777" w:rsidR="008E03B9" w:rsidRPr="002471C8" w:rsidRDefault="00DF04D8" w:rsidP="0095610F">
            <w:pPr>
              <w:pStyle w:val="TableParagraph"/>
              <w:ind w:left="0"/>
            </w:pPr>
            <w:r w:rsidRPr="002471C8">
              <w:t>131,1</w:t>
            </w:r>
          </w:p>
        </w:tc>
        <w:tc>
          <w:tcPr>
            <w:cnfStyle w:val="000100000000" w:firstRow="0" w:lastRow="0" w:firstColumn="0" w:lastColumn="1" w:oddVBand="0" w:evenVBand="0" w:oddHBand="0" w:evenHBand="0" w:firstRowFirstColumn="0" w:firstRowLastColumn="0" w:lastRowFirstColumn="0" w:lastRowLastColumn="0"/>
            <w:tcW w:w="2197" w:type="dxa"/>
          </w:tcPr>
          <w:p w14:paraId="10DF44DC" w14:textId="77777777" w:rsidR="008E03B9" w:rsidRPr="002471C8" w:rsidRDefault="00DF04D8" w:rsidP="0095610F">
            <w:pPr>
              <w:pStyle w:val="TableParagraph"/>
              <w:ind w:left="0"/>
            </w:pPr>
            <w:r w:rsidRPr="002471C8">
              <w:t>18,4</w:t>
            </w:r>
          </w:p>
        </w:tc>
      </w:tr>
      <w:tr w:rsidR="000F1332" w:rsidRPr="002471C8" w14:paraId="3398CC0D" w14:textId="77777777" w:rsidTr="009E5090">
        <w:trPr>
          <w:trHeight w:val="283"/>
        </w:trPr>
        <w:tc>
          <w:tcPr>
            <w:cnfStyle w:val="001000000000" w:firstRow="0" w:lastRow="0" w:firstColumn="1" w:lastColumn="0" w:oddVBand="0" w:evenVBand="0" w:oddHBand="0" w:evenHBand="0" w:firstRowFirstColumn="0" w:firstRowLastColumn="0" w:lastRowFirstColumn="0" w:lastRowLastColumn="0"/>
            <w:tcW w:w="2413" w:type="dxa"/>
          </w:tcPr>
          <w:p w14:paraId="164A330D" w14:textId="77777777" w:rsidR="008E03B9" w:rsidRPr="002471C8" w:rsidRDefault="00DF04D8" w:rsidP="0095610F">
            <w:pPr>
              <w:pStyle w:val="TableParagraph"/>
              <w:ind w:left="0"/>
              <w:rPr>
                <w:b w:val="0"/>
              </w:rPr>
            </w:pPr>
            <w:r w:rsidRPr="002471C8">
              <w:t>Ceuta</w:t>
            </w:r>
          </w:p>
        </w:tc>
        <w:tc>
          <w:tcPr>
            <w:cnfStyle w:val="000010000000" w:firstRow="0" w:lastRow="0" w:firstColumn="0" w:lastColumn="0" w:oddVBand="1" w:evenVBand="0" w:oddHBand="0" w:evenHBand="0" w:firstRowFirstColumn="0" w:firstRowLastColumn="0" w:lastRowFirstColumn="0" w:lastRowLastColumn="0"/>
            <w:tcW w:w="1667" w:type="dxa"/>
          </w:tcPr>
          <w:p w14:paraId="379541E1" w14:textId="77777777" w:rsidR="008E03B9" w:rsidRPr="002471C8" w:rsidRDefault="00DF04D8" w:rsidP="0095610F">
            <w:pPr>
              <w:pStyle w:val="TableParagraph"/>
              <w:ind w:left="0"/>
            </w:pPr>
            <w:r w:rsidRPr="002471C8">
              <w:t>17,1</w:t>
            </w:r>
          </w:p>
        </w:tc>
        <w:tc>
          <w:tcPr>
            <w:tcW w:w="1667" w:type="dxa"/>
          </w:tcPr>
          <w:p w14:paraId="740D2B81" w14:textId="77777777" w:rsidR="008E03B9" w:rsidRPr="002471C8" w:rsidRDefault="00DF04D8" w:rsidP="0095610F">
            <w:pPr>
              <w:pStyle w:val="TableParagraph"/>
              <w:ind w:left="0"/>
              <w:cnfStyle w:val="000000000000" w:firstRow="0" w:lastRow="0" w:firstColumn="0" w:lastColumn="0" w:oddVBand="0" w:evenVBand="0" w:oddHBand="0" w:evenHBand="0" w:firstRowFirstColumn="0" w:firstRowLastColumn="0" w:lastRowFirstColumn="0" w:lastRowLastColumn="0"/>
            </w:pPr>
            <w:r w:rsidRPr="002471C8">
              <w:t>4,7</w:t>
            </w:r>
          </w:p>
        </w:tc>
        <w:tc>
          <w:tcPr>
            <w:cnfStyle w:val="000010000000" w:firstRow="0" w:lastRow="0" w:firstColumn="0" w:lastColumn="0" w:oddVBand="1" w:evenVBand="0" w:oddHBand="0" w:evenHBand="0" w:firstRowFirstColumn="0" w:firstRowLastColumn="0" w:lastRowFirstColumn="0" w:lastRowLastColumn="0"/>
            <w:tcW w:w="1073" w:type="dxa"/>
          </w:tcPr>
          <w:p w14:paraId="384ADABE" w14:textId="77777777" w:rsidR="008E03B9" w:rsidRPr="002471C8" w:rsidRDefault="00DF04D8" w:rsidP="0095610F">
            <w:pPr>
              <w:pStyle w:val="TableParagraph"/>
              <w:ind w:left="0"/>
            </w:pPr>
            <w:r w:rsidRPr="002471C8">
              <w:t>21,8</w:t>
            </w:r>
          </w:p>
        </w:tc>
        <w:tc>
          <w:tcPr>
            <w:cnfStyle w:val="000100000000" w:firstRow="0" w:lastRow="0" w:firstColumn="0" w:lastColumn="1" w:oddVBand="0" w:evenVBand="0" w:oddHBand="0" w:evenHBand="0" w:firstRowFirstColumn="0" w:firstRowLastColumn="0" w:lastRowFirstColumn="0" w:lastRowLastColumn="0"/>
            <w:tcW w:w="2197" w:type="dxa"/>
          </w:tcPr>
          <w:p w14:paraId="2AB66DA3" w14:textId="77777777" w:rsidR="008E03B9" w:rsidRPr="002471C8" w:rsidRDefault="00DF04D8" w:rsidP="0095610F">
            <w:pPr>
              <w:pStyle w:val="TableParagraph"/>
              <w:ind w:left="0"/>
            </w:pPr>
            <w:r w:rsidRPr="002471C8">
              <w:t>21,5</w:t>
            </w:r>
          </w:p>
        </w:tc>
      </w:tr>
      <w:tr w:rsidR="000F1332" w:rsidRPr="002471C8" w14:paraId="1C6DE060" w14:textId="77777777" w:rsidTr="009E50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3" w:type="dxa"/>
          </w:tcPr>
          <w:p w14:paraId="07D8CD4B" w14:textId="77777777" w:rsidR="008E03B9" w:rsidRPr="002471C8" w:rsidRDefault="00DF04D8" w:rsidP="0095610F">
            <w:pPr>
              <w:pStyle w:val="TableParagraph"/>
              <w:ind w:left="0"/>
              <w:rPr>
                <w:b w:val="0"/>
              </w:rPr>
            </w:pPr>
            <w:r w:rsidRPr="002471C8">
              <w:t>Melilla</w:t>
            </w:r>
          </w:p>
        </w:tc>
        <w:tc>
          <w:tcPr>
            <w:cnfStyle w:val="000010000000" w:firstRow="0" w:lastRow="0" w:firstColumn="0" w:lastColumn="0" w:oddVBand="1" w:evenVBand="0" w:oddHBand="0" w:evenHBand="0" w:firstRowFirstColumn="0" w:firstRowLastColumn="0" w:lastRowFirstColumn="0" w:lastRowLastColumn="0"/>
            <w:tcW w:w="1667" w:type="dxa"/>
          </w:tcPr>
          <w:p w14:paraId="23485D10" w14:textId="77777777" w:rsidR="008E03B9" w:rsidRPr="002471C8" w:rsidRDefault="00DF04D8" w:rsidP="0095610F">
            <w:pPr>
              <w:pStyle w:val="TableParagraph"/>
              <w:ind w:left="0"/>
            </w:pPr>
            <w:r w:rsidRPr="002471C8">
              <w:t>24,4</w:t>
            </w:r>
          </w:p>
        </w:tc>
        <w:tc>
          <w:tcPr>
            <w:tcW w:w="1667" w:type="dxa"/>
          </w:tcPr>
          <w:p w14:paraId="2A26E5BD" w14:textId="77777777" w:rsidR="008E03B9" w:rsidRPr="002471C8" w:rsidRDefault="00DF04D8" w:rsidP="0095610F">
            <w:pPr>
              <w:pStyle w:val="TableParagraph"/>
              <w:ind w:left="0"/>
              <w:cnfStyle w:val="000000100000" w:firstRow="0" w:lastRow="0" w:firstColumn="0" w:lastColumn="0" w:oddVBand="0" w:evenVBand="0" w:oddHBand="1" w:evenHBand="0" w:firstRowFirstColumn="0" w:firstRowLastColumn="0" w:lastRowFirstColumn="0" w:lastRowLastColumn="0"/>
            </w:pPr>
            <w:r w:rsidRPr="002471C8">
              <w:t>7,4</w:t>
            </w:r>
          </w:p>
        </w:tc>
        <w:tc>
          <w:tcPr>
            <w:cnfStyle w:val="000010000000" w:firstRow="0" w:lastRow="0" w:firstColumn="0" w:lastColumn="0" w:oddVBand="1" w:evenVBand="0" w:oddHBand="0" w:evenHBand="0" w:firstRowFirstColumn="0" w:firstRowLastColumn="0" w:lastRowFirstColumn="0" w:lastRowLastColumn="0"/>
            <w:tcW w:w="1073" w:type="dxa"/>
          </w:tcPr>
          <w:p w14:paraId="31483C9B" w14:textId="77777777" w:rsidR="008E03B9" w:rsidRPr="002471C8" w:rsidRDefault="00DF04D8" w:rsidP="0095610F">
            <w:pPr>
              <w:pStyle w:val="TableParagraph"/>
              <w:ind w:left="0"/>
            </w:pPr>
            <w:r w:rsidRPr="002471C8">
              <w:t>31,8</w:t>
            </w:r>
          </w:p>
        </w:tc>
        <w:tc>
          <w:tcPr>
            <w:cnfStyle w:val="000100000000" w:firstRow="0" w:lastRow="0" w:firstColumn="0" w:lastColumn="1" w:oddVBand="0" w:evenVBand="0" w:oddHBand="0" w:evenHBand="0" w:firstRowFirstColumn="0" w:firstRowLastColumn="0" w:lastRowFirstColumn="0" w:lastRowLastColumn="0"/>
            <w:tcW w:w="2197" w:type="dxa"/>
          </w:tcPr>
          <w:p w14:paraId="3B49E1F2" w14:textId="77777777" w:rsidR="008E03B9" w:rsidRPr="002471C8" w:rsidRDefault="00DF04D8" w:rsidP="0095610F">
            <w:pPr>
              <w:pStyle w:val="TableParagraph"/>
              <w:ind w:left="0"/>
            </w:pPr>
            <w:r w:rsidRPr="002471C8">
              <w:t>23,3</w:t>
            </w:r>
          </w:p>
        </w:tc>
      </w:tr>
      <w:tr w:rsidR="000F1332" w:rsidRPr="002471C8" w14:paraId="35A380AE" w14:textId="77777777" w:rsidTr="009E5090">
        <w:trPr>
          <w:cnfStyle w:val="010000000000" w:firstRow="0" w:lastRow="1" w:firstColumn="0" w:lastColumn="0" w:oddVBand="0" w:evenVBand="0" w:oddHBand="0" w:evenHBand="0" w:firstRowFirstColumn="0" w:firstRowLastColumn="0" w:lastRowFirstColumn="0" w:lastRowLastColumn="0"/>
          <w:trHeight w:val="283"/>
        </w:trPr>
        <w:tc>
          <w:tcPr>
            <w:cnfStyle w:val="001000000001" w:firstRow="0" w:lastRow="0" w:firstColumn="1" w:lastColumn="0" w:oddVBand="0" w:evenVBand="0" w:oddHBand="0" w:evenHBand="0" w:firstRowFirstColumn="0" w:firstRowLastColumn="0" w:lastRowFirstColumn="1" w:lastRowLastColumn="0"/>
            <w:tcW w:w="2413" w:type="dxa"/>
          </w:tcPr>
          <w:p w14:paraId="3E458616" w14:textId="77777777" w:rsidR="008E03B9" w:rsidRPr="002471C8" w:rsidRDefault="00DF04D8" w:rsidP="0095610F">
            <w:pPr>
              <w:pStyle w:val="TableParagraph"/>
              <w:ind w:left="0"/>
              <w:rPr>
                <w:b w:val="0"/>
              </w:rPr>
            </w:pPr>
            <w:r w:rsidRPr="002471C8">
              <w:t>Total</w:t>
            </w:r>
          </w:p>
        </w:tc>
        <w:tc>
          <w:tcPr>
            <w:cnfStyle w:val="000010000000" w:firstRow="0" w:lastRow="0" w:firstColumn="0" w:lastColumn="0" w:oddVBand="1" w:evenVBand="0" w:oddHBand="0" w:evenHBand="0" w:firstRowFirstColumn="0" w:firstRowLastColumn="0" w:lastRowFirstColumn="0" w:lastRowLastColumn="0"/>
            <w:tcW w:w="1667" w:type="dxa"/>
          </w:tcPr>
          <w:p w14:paraId="0C35D136" w14:textId="77777777" w:rsidR="008E03B9" w:rsidRPr="002471C8" w:rsidRDefault="00DF04D8" w:rsidP="0095610F">
            <w:pPr>
              <w:pStyle w:val="TableParagraph"/>
              <w:ind w:left="0"/>
            </w:pPr>
            <w:r w:rsidRPr="002471C8">
              <w:t>14.945,1</w:t>
            </w:r>
          </w:p>
        </w:tc>
        <w:tc>
          <w:tcPr>
            <w:tcW w:w="1667" w:type="dxa"/>
          </w:tcPr>
          <w:p w14:paraId="07A7C895" w14:textId="77777777" w:rsidR="008E03B9" w:rsidRPr="002471C8" w:rsidRDefault="00DF04D8" w:rsidP="0095610F">
            <w:pPr>
              <w:pStyle w:val="TableParagraph"/>
              <w:ind w:left="0"/>
              <w:cnfStyle w:val="010000000000" w:firstRow="0" w:lastRow="1" w:firstColumn="0" w:lastColumn="0" w:oddVBand="0" w:evenVBand="0" w:oddHBand="0" w:evenHBand="0" w:firstRowFirstColumn="0" w:firstRowLastColumn="0" w:lastRowFirstColumn="0" w:lastRowLastColumn="0"/>
            </w:pPr>
            <w:r w:rsidRPr="002471C8">
              <w:t>3.855,2</w:t>
            </w:r>
          </w:p>
        </w:tc>
        <w:tc>
          <w:tcPr>
            <w:cnfStyle w:val="000010000000" w:firstRow="0" w:lastRow="0" w:firstColumn="0" w:lastColumn="0" w:oddVBand="1" w:evenVBand="0" w:oddHBand="0" w:evenHBand="0" w:firstRowFirstColumn="0" w:firstRowLastColumn="0" w:lastRowFirstColumn="0" w:lastRowLastColumn="0"/>
            <w:tcW w:w="1073" w:type="dxa"/>
          </w:tcPr>
          <w:p w14:paraId="4AC6A5F0" w14:textId="77777777" w:rsidR="008E03B9" w:rsidRPr="002471C8" w:rsidRDefault="00DF04D8" w:rsidP="0095610F">
            <w:pPr>
              <w:pStyle w:val="TableParagraph"/>
              <w:ind w:left="0"/>
            </w:pPr>
            <w:r w:rsidRPr="002471C8">
              <w:t>18.800,3</w:t>
            </w:r>
          </w:p>
        </w:tc>
        <w:tc>
          <w:tcPr>
            <w:cnfStyle w:val="000100000010" w:firstRow="0" w:lastRow="0" w:firstColumn="0" w:lastColumn="1" w:oddVBand="0" w:evenVBand="0" w:oddHBand="0" w:evenHBand="0" w:firstRowFirstColumn="0" w:firstRowLastColumn="0" w:lastRowFirstColumn="0" w:lastRowLastColumn="1"/>
            <w:tcW w:w="2197" w:type="dxa"/>
          </w:tcPr>
          <w:p w14:paraId="41D8CFAA" w14:textId="77777777" w:rsidR="008E03B9" w:rsidRPr="002471C8" w:rsidRDefault="00DF04D8" w:rsidP="0095610F">
            <w:pPr>
              <w:pStyle w:val="TableParagraph"/>
              <w:ind w:left="0"/>
            </w:pPr>
            <w:r w:rsidRPr="002471C8">
              <w:t>20,5</w:t>
            </w:r>
          </w:p>
        </w:tc>
      </w:tr>
    </w:tbl>
    <w:p w14:paraId="5C8C5778" w14:textId="21A3BBCD" w:rsidR="008E03B9" w:rsidRPr="003346FF" w:rsidRDefault="00FA6FD1" w:rsidP="00FA067A">
      <w:pPr>
        <w:rPr>
          <w:rFonts w:cs="Arial"/>
          <w:i/>
          <w:iCs/>
          <w:sz w:val="20"/>
          <w:szCs w:val="18"/>
        </w:rPr>
      </w:pPr>
      <w:r w:rsidRPr="003346FF">
        <w:rPr>
          <w:rFonts w:cs="Arial"/>
          <w:i/>
          <w:iCs/>
          <w:sz w:val="20"/>
          <w:szCs w:val="18"/>
        </w:rPr>
        <w:t xml:space="preserve">Fuente: </w:t>
      </w:r>
      <w:r w:rsidR="00DF04D8" w:rsidRPr="003346FF">
        <w:rPr>
          <w:rFonts w:cs="Arial"/>
          <w:i/>
          <w:iCs/>
          <w:sz w:val="20"/>
          <w:szCs w:val="18"/>
        </w:rPr>
        <w:t>Encuesta de Discapacidad, Autonomía personal y situaciones de Dependencia (EDAD Hogares 2020).</w:t>
      </w:r>
    </w:p>
    <w:p w14:paraId="5A8D1208" w14:textId="77777777" w:rsidR="008E03B9" w:rsidRPr="002471C8" w:rsidRDefault="008E03B9" w:rsidP="00CB7B3D">
      <w:pPr>
        <w:pStyle w:val="Textoindependiente"/>
        <w:rPr>
          <w:rFonts w:cs="Arial"/>
          <w:i/>
          <w:szCs w:val="22"/>
        </w:rPr>
      </w:pPr>
    </w:p>
    <w:p w14:paraId="70F9989E" w14:textId="3F7D0322" w:rsidR="008E03B9" w:rsidRPr="002471C8" w:rsidRDefault="00DF04D8" w:rsidP="00BC7CFF">
      <w:pPr>
        <w:pStyle w:val="Textoindependiente"/>
        <w:jc w:val="both"/>
        <w:rPr>
          <w:rFonts w:cs="Arial"/>
          <w:szCs w:val="22"/>
        </w:rPr>
      </w:pPr>
      <w:r w:rsidRPr="002471C8">
        <w:rPr>
          <w:rFonts w:cs="Arial"/>
          <w:szCs w:val="22"/>
        </w:rPr>
        <w:t>Cabe destacar que hay casi 1,13 millones de hogares que están formados por una persona con discapacidad que vive sola y más de 267 mil hogares que están formados por dos o más personas con discapacidad sin otros convivientes.</w:t>
      </w:r>
    </w:p>
    <w:p w14:paraId="0EB61A46" w14:textId="0BD678D7" w:rsidR="008E03B9" w:rsidRPr="002471C8" w:rsidRDefault="00DF04D8" w:rsidP="00FA067A">
      <w:pPr>
        <w:spacing w:before="120" w:after="120" w:line="276" w:lineRule="auto"/>
        <w:rPr>
          <w:rFonts w:cs="Arial"/>
          <w:b/>
          <w:bCs/>
        </w:rPr>
      </w:pPr>
      <w:r w:rsidRPr="002471C8">
        <w:rPr>
          <w:rFonts w:cs="Arial"/>
          <w:b/>
          <w:bCs/>
        </w:rPr>
        <w:t xml:space="preserve">Tabla </w:t>
      </w:r>
      <w:r w:rsidR="00AC6929" w:rsidRPr="002471C8">
        <w:rPr>
          <w:rFonts w:cs="Arial"/>
          <w:b/>
          <w:bCs/>
        </w:rPr>
        <w:t>7</w:t>
      </w:r>
      <w:r w:rsidRPr="002471C8">
        <w:rPr>
          <w:rFonts w:cs="Arial"/>
          <w:b/>
          <w:bCs/>
        </w:rPr>
        <w:t>. Hogares españoles según número de miembros y número de personas con discapacidad en el hogar. Números absolutos, en miles.</w:t>
      </w:r>
    </w:p>
    <w:tbl>
      <w:tblPr>
        <w:tblStyle w:val="Tabladelista3"/>
        <w:tblW w:w="0" w:type="auto"/>
        <w:tblLook w:val="01E0" w:firstRow="1" w:lastRow="1" w:firstColumn="1" w:lastColumn="1" w:noHBand="0" w:noVBand="0"/>
      </w:tblPr>
      <w:tblGrid>
        <w:gridCol w:w="1476"/>
        <w:gridCol w:w="1096"/>
        <w:gridCol w:w="951"/>
        <w:gridCol w:w="767"/>
        <w:gridCol w:w="1378"/>
        <w:gridCol w:w="1073"/>
      </w:tblGrid>
      <w:tr w:rsidR="0095610F" w:rsidRPr="002471C8" w14:paraId="469D5AB8" w14:textId="77777777" w:rsidTr="009E5090">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0" w:type="auto"/>
          </w:tcPr>
          <w:p w14:paraId="77C1EBA4" w14:textId="05CDC7FD" w:rsidR="008E03B9" w:rsidRPr="002471C8" w:rsidRDefault="008E03B9" w:rsidP="00A6692A">
            <w:pPr>
              <w:rPr>
                <w:rFonts w:cs="Arial"/>
                <w:b w:val="0"/>
                <w:bCs w:val="0"/>
                <w:sz w:val="2"/>
                <w:szCs w:val="2"/>
              </w:rPr>
            </w:pPr>
          </w:p>
        </w:tc>
        <w:tc>
          <w:tcPr>
            <w:cnfStyle w:val="000010000000" w:firstRow="0" w:lastRow="0" w:firstColumn="0" w:lastColumn="0" w:oddVBand="1" w:evenVBand="0" w:oddHBand="0" w:evenHBand="0" w:firstRowFirstColumn="0" w:firstRowLastColumn="0" w:lastRowFirstColumn="0" w:lastRowLastColumn="0"/>
            <w:tcW w:w="0" w:type="auto"/>
          </w:tcPr>
          <w:p w14:paraId="6579FCBE" w14:textId="77777777" w:rsidR="008E03B9" w:rsidRPr="002471C8" w:rsidRDefault="00DF04D8" w:rsidP="00D03590">
            <w:pPr>
              <w:pStyle w:val="TableParagraph"/>
              <w:ind w:left="0"/>
              <w:rPr>
                <w:b w:val="0"/>
                <w:bCs w:val="0"/>
              </w:rPr>
            </w:pPr>
            <w:r w:rsidRPr="002471C8">
              <w:t>Ninguna</w:t>
            </w:r>
          </w:p>
        </w:tc>
        <w:tc>
          <w:tcPr>
            <w:tcW w:w="0" w:type="auto"/>
          </w:tcPr>
          <w:p w14:paraId="13E20321" w14:textId="77777777" w:rsidR="008E03B9" w:rsidRPr="002471C8" w:rsidRDefault="00DF04D8" w:rsidP="00D03590">
            <w:pPr>
              <w:pStyle w:val="TableParagraph"/>
              <w:ind w:left="0"/>
              <w:cnfStyle w:val="100000000000" w:firstRow="1" w:lastRow="0" w:firstColumn="0" w:lastColumn="0" w:oddVBand="0" w:evenVBand="0" w:oddHBand="0" w:evenHBand="0" w:firstRowFirstColumn="0" w:firstRowLastColumn="0" w:lastRowFirstColumn="0" w:lastRowLastColumn="0"/>
              <w:rPr>
                <w:b w:val="0"/>
                <w:bCs w:val="0"/>
              </w:rPr>
            </w:pPr>
            <w:r w:rsidRPr="002471C8">
              <w:t>Una</w:t>
            </w:r>
          </w:p>
        </w:tc>
        <w:tc>
          <w:tcPr>
            <w:cnfStyle w:val="000010000000" w:firstRow="0" w:lastRow="0" w:firstColumn="0" w:lastColumn="0" w:oddVBand="1" w:evenVBand="0" w:oddHBand="0" w:evenHBand="0" w:firstRowFirstColumn="0" w:firstRowLastColumn="0" w:lastRowFirstColumn="0" w:lastRowLastColumn="0"/>
            <w:tcW w:w="0" w:type="auto"/>
          </w:tcPr>
          <w:p w14:paraId="609ED75D" w14:textId="77777777" w:rsidR="008E03B9" w:rsidRPr="002471C8" w:rsidRDefault="00DF04D8" w:rsidP="00D03590">
            <w:pPr>
              <w:pStyle w:val="TableParagraph"/>
              <w:ind w:left="0"/>
              <w:rPr>
                <w:b w:val="0"/>
                <w:bCs w:val="0"/>
              </w:rPr>
            </w:pPr>
            <w:r w:rsidRPr="002471C8">
              <w:t>Dos</w:t>
            </w:r>
          </w:p>
        </w:tc>
        <w:tc>
          <w:tcPr>
            <w:tcW w:w="0" w:type="auto"/>
          </w:tcPr>
          <w:p w14:paraId="48B8E479" w14:textId="77777777" w:rsidR="008E03B9" w:rsidRPr="002471C8" w:rsidRDefault="00DF04D8" w:rsidP="00D03590">
            <w:pPr>
              <w:pStyle w:val="TableParagraph"/>
              <w:ind w:left="0"/>
              <w:cnfStyle w:val="100000000000" w:firstRow="1" w:lastRow="0" w:firstColumn="0" w:lastColumn="0" w:oddVBand="0" w:evenVBand="0" w:oddHBand="0" w:evenHBand="0" w:firstRowFirstColumn="0" w:firstRowLastColumn="0" w:lastRowFirstColumn="0" w:lastRowLastColumn="0"/>
              <w:rPr>
                <w:b w:val="0"/>
                <w:bCs w:val="0"/>
              </w:rPr>
            </w:pPr>
            <w:r w:rsidRPr="002471C8">
              <w:t>Tres o más</w:t>
            </w:r>
          </w:p>
        </w:tc>
        <w:tc>
          <w:tcPr>
            <w:cnfStyle w:val="000100001000" w:firstRow="0" w:lastRow="0" w:firstColumn="0" w:lastColumn="1" w:oddVBand="0" w:evenVBand="0" w:oddHBand="0" w:evenHBand="0" w:firstRowFirstColumn="0" w:firstRowLastColumn="1" w:lastRowFirstColumn="0" w:lastRowLastColumn="0"/>
            <w:tcW w:w="0" w:type="auto"/>
          </w:tcPr>
          <w:p w14:paraId="7821E00D" w14:textId="77777777" w:rsidR="008E03B9" w:rsidRPr="002471C8" w:rsidRDefault="00DF04D8" w:rsidP="00D03590">
            <w:pPr>
              <w:pStyle w:val="TableParagraph"/>
              <w:ind w:left="0"/>
              <w:rPr>
                <w:b w:val="0"/>
                <w:bCs w:val="0"/>
              </w:rPr>
            </w:pPr>
            <w:r w:rsidRPr="002471C8">
              <w:t>Total</w:t>
            </w:r>
          </w:p>
        </w:tc>
      </w:tr>
      <w:tr w:rsidR="0095610F" w:rsidRPr="002471C8" w14:paraId="16621E02"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DAE1266" w14:textId="77777777" w:rsidR="008E03B9" w:rsidRPr="002471C8" w:rsidRDefault="00DF04D8" w:rsidP="00A6692A">
            <w:pPr>
              <w:pStyle w:val="TableParagraph"/>
              <w:ind w:left="0"/>
              <w:rPr>
                <w:b w:val="0"/>
              </w:rPr>
            </w:pPr>
            <w:r w:rsidRPr="002471C8">
              <w:t>Uno</w:t>
            </w:r>
          </w:p>
        </w:tc>
        <w:tc>
          <w:tcPr>
            <w:cnfStyle w:val="000010000000" w:firstRow="0" w:lastRow="0" w:firstColumn="0" w:lastColumn="0" w:oddVBand="1" w:evenVBand="0" w:oddHBand="0" w:evenHBand="0" w:firstRowFirstColumn="0" w:firstRowLastColumn="0" w:lastRowFirstColumn="0" w:lastRowLastColumn="0"/>
            <w:tcW w:w="0" w:type="auto"/>
          </w:tcPr>
          <w:p w14:paraId="3A048675" w14:textId="77777777" w:rsidR="008E03B9" w:rsidRPr="002471C8" w:rsidRDefault="00DF04D8" w:rsidP="00D03590">
            <w:pPr>
              <w:pStyle w:val="TableParagraph"/>
              <w:ind w:left="0"/>
            </w:pPr>
            <w:r w:rsidRPr="002471C8">
              <w:t>3.813,9</w:t>
            </w:r>
          </w:p>
        </w:tc>
        <w:tc>
          <w:tcPr>
            <w:tcW w:w="0" w:type="auto"/>
          </w:tcPr>
          <w:p w14:paraId="5AA70135" w14:textId="77777777" w:rsidR="008E03B9" w:rsidRPr="002471C8" w:rsidRDefault="00DF04D8" w:rsidP="00D03590">
            <w:pPr>
              <w:pStyle w:val="TableParagraph"/>
              <w:ind w:left="0"/>
              <w:cnfStyle w:val="000000100000" w:firstRow="0" w:lastRow="0" w:firstColumn="0" w:lastColumn="0" w:oddVBand="0" w:evenVBand="0" w:oddHBand="1" w:evenHBand="0" w:firstRowFirstColumn="0" w:firstRowLastColumn="0" w:lastRowFirstColumn="0" w:lastRowLastColumn="0"/>
            </w:pPr>
            <w:r w:rsidRPr="002471C8">
              <w:t>1.128,2</w:t>
            </w:r>
          </w:p>
        </w:tc>
        <w:tc>
          <w:tcPr>
            <w:cnfStyle w:val="000010000000" w:firstRow="0" w:lastRow="0" w:firstColumn="0" w:lastColumn="0" w:oddVBand="1" w:evenVBand="0" w:oddHBand="0" w:evenHBand="0" w:firstRowFirstColumn="0" w:firstRowLastColumn="0" w:lastRowFirstColumn="0" w:lastRowLastColumn="0"/>
            <w:tcW w:w="0" w:type="auto"/>
          </w:tcPr>
          <w:p w14:paraId="53E62BC3" w14:textId="77777777" w:rsidR="008E03B9" w:rsidRPr="002471C8" w:rsidRDefault="00DF04D8" w:rsidP="00D03590">
            <w:pPr>
              <w:pStyle w:val="TableParagraph"/>
              <w:ind w:left="0"/>
            </w:pPr>
            <w:r w:rsidRPr="002471C8">
              <w:t>0,0</w:t>
            </w:r>
          </w:p>
        </w:tc>
        <w:tc>
          <w:tcPr>
            <w:tcW w:w="0" w:type="auto"/>
          </w:tcPr>
          <w:p w14:paraId="4029CC0E" w14:textId="77777777" w:rsidR="008E03B9" w:rsidRPr="002471C8" w:rsidRDefault="00DF04D8" w:rsidP="00D03590">
            <w:pPr>
              <w:pStyle w:val="TableParagraph"/>
              <w:ind w:left="0"/>
              <w:cnfStyle w:val="000000100000" w:firstRow="0" w:lastRow="0" w:firstColumn="0" w:lastColumn="0" w:oddVBand="0" w:evenVBand="0" w:oddHBand="1" w:evenHBand="0" w:firstRowFirstColumn="0" w:firstRowLastColumn="0" w:lastRowFirstColumn="0" w:lastRowLastColumn="0"/>
            </w:pPr>
            <w:r w:rsidRPr="002471C8">
              <w:t>0,0</w:t>
            </w:r>
          </w:p>
        </w:tc>
        <w:tc>
          <w:tcPr>
            <w:cnfStyle w:val="000100000000" w:firstRow="0" w:lastRow="0" w:firstColumn="0" w:lastColumn="1" w:oddVBand="0" w:evenVBand="0" w:oddHBand="0" w:evenHBand="0" w:firstRowFirstColumn="0" w:firstRowLastColumn="0" w:lastRowFirstColumn="0" w:lastRowLastColumn="0"/>
            <w:tcW w:w="0" w:type="auto"/>
          </w:tcPr>
          <w:p w14:paraId="1E86045D" w14:textId="77777777" w:rsidR="008E03B9" w:rsidRPr="002471C8" w:rsidRDefault="00DF04D8" w:rsidP="00D03590">
            <w:pPr>
              <w:pStyle w:val="TableParagraph"/>
              <w:ind w:left="0"/>
            </w:pPr>
            <w:r w:rsidRPr="002471C8">
              <w:t>4.942,1</w:t>
            </w:r>
          </w:p>
        </w:tc>
      </w:tr>
      <w:tr w:rsidR="0095610F" w:rsidRPr="002471C8" w14:paraId="352C8DFB"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4D25EB5F" w14:textId="77777777" w:rsidR="008E03B9" w:rsidRPr="002471C8" w:rsidRDefault="00DF04D8" w:rsidP="00A6692A">
            <w:pPr>
              <w:pStyle w:val="TableParagraph"/>
              <w:ind w:left="0"/>
              <w:rPr>
                <w:b w:val="0"/>
              </w:rPr>
            </w:pPr>
            <w:r w:rsidRPr="002471C8">
              <w:t>Dos</w:t>
            </w:r>
          </w:p>
        </w:tc>
        <w:tc>
          <w:tcPr>
            <w:cnfStyle w:val="000010000000" w:firstRow="0" w:lastRow="0" w:firstColumn="0" w:lastColumn="0" w:oddVBand="1" w:evenVBand="0" w:oddHBand="0" w:evenHBand="0" w:firstRowFirstColumn="0" w:firstRowLastColumn="0" w:lastRowFirstColumn="0" w:lastRowLastColumn="0"/>
            <w:tcW w:w="0" w:type="auto"/>
          </w:tcPr>
          <w:p w14:paraId="42C381A4" w14:textId="77777777" w:rsidR="008E03B9" w:rsidRPr="002471C8" w:rsidRDefault="00DF04D8" w:rsidP="00D03590">
            <w:pPr>
              <w:pStyle w:val="TableParagraph"/>
              <w:ind w:left="0"/>
            </w:pPr>
            <w:r w:rsidRPr="002471C8">
              <w:t>4.322,4</w:t>
            </w:r>
          </w:p>
        </w:tc>
        <w:tc>
          <w:tcPr>
            <w:tcW w:w="0" w:type="auto"/>
          </w:tcPr>
          <w:p w14:paraId="61513A28"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1.128,4</w:t>
            </w:r>
          </w:p>
        </w:tc>
        <w:tc>
          <w:tcPr>
            <w:cnfStyle w:val="000010000000" w:firstRow="0" w:lastRow="0" w:firstColumn="0" w:lastColumn="0" w:oddVBand="1" w:evenVBand="0" w:oddHBand="0" w:evenHBand="0" w:firstRowFirstColumn="0" w:firstRowLastColumn="0" w:lastRowFirstColumn="0" w:lastRowLastColumn="0"/>
            <w:tcW w:w="0" w:type="auto"/>
          </w:tcPr>
          <w:p w14:paraId="0430F89C" w14:textId="77777777" w:rsidR="008E03B9" w:rsidRPr="002471C8" w:rsidRDefault="00DF04D8" w:rsidP="00D03590">
            <w:pPr>
              <w:pStyle w:val="TableParagraph"/>
              <w:ind w:left="0"/>
            </w:pPr>
            <w:r w:rsidRPr="002471C8">
              <w:t>255,4</w:t>
            </w:r>
          </w:p>
        </w:tc>
        <w:tc>
          <w:tcPr>
            <w:tcW w:w="0" w:type="auto"/>
          </w:tcPr>
          <w:p w14:paraId="65BE379C"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cnfStyle w:val="000100000000" w:firstRow="0" w:lastRow="0" w:firstColumn="0" w:lastColumn="1" w:oddVBand="0" w:evenVBand="0" w:oddHBand="0" w:evenHBand="0" w:firstRowFirstColumn="0" w:firstRowLastColumn="0" w:lastRowFirstColumn="0" w:lastRowLastColumn="0"/>
            <w:tcW w:w="0" w:type="auto"/>
          </w:tcPr>
          <w:p w14:paraId="4D684BB0" w14:textId="77777777" w:rsidR="008E03B9" w:rsidRPr="002471C8" w:rsidRDefault="00DF04D8" w:rsidP="00D03590">
            <w:pPr>
              <w:pStyle w:val="TableParagraph"/>
              <w:ind w:left="0"/>
            </w:pPr>
            <w:r w:rsidRPr="002471C8">
              <w:t>5.706,2</w:t>
            </w:r>
          </w:p>
        </w:tc>
      </w:tr>
      <w:tr w:rsidR="0095610F" w:rsidRPr="002471C8" w14:paraId="2CAFA7F8"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094FB75F" w14:textId="77777777" w:rsidR="008E03B9" w:rsidRPr="002471C8" w:rsidRDefault="00DF04D8" w:rsidP="00A6692A">
            <w:pPr>
              <w:pStyle w:val="TableParagraph"/>
              <w:ind w:left="0"/>
              <w:rPr>
                <w:b w:val="0"/>
              </w:rPr>
            </w:pPr>
            <w:r w:rsidRPr="002471C8">
              <w:t>Tres</w:t>
            </w:r>
          </w:p>
        </w:tc>
        <w:tc>
          <w:tcPr>
            <w:cnfStyle w:val="000010000000" w:firstRow="0" w:lastRow="0" w:firstColumn="0" w:lastColumn="0" w:oddVBand="1" w:evenVBand="0" w:oddHBand="0" w:evenHBand="0" w:firstRowFirstColumn="0" w:firstRowLastColumn="0" w:lastRowFirstColumn="0" w:lastRowLastColumn="0"/>
            <w:tcW w:w="0" w:type="auto"/>
          </w:tcPr>
          <w:p w14:paraId="523A5B2D" w14:textId="77777777" w:rsidR="008E03B9" w:rsidRPr="002471C8" w:rsidRDefault="00DF04D8" w:rsidP="00D03590">
            <w:pPr>
              <w:pStyle w:val="TableParagraph"/>
              <w:ind w:left="0"/>
            </w:pPr>
            <w:r w:rsidRPr="002471C8">
              <w:t>3.145,8</w:t>
            </w:r>
          </w:p>
        </w:tc>
        <w:tc>
          <w:tcPr>
            <w:tcW w:w="0" w:type="auto"/>
          </w:tcPr>
          <w:p w14:paraId="23C8B8DF" w14:textId="77777777" w:rsidR="008E03B9" w:rsidRPr="002471C8" w:rsidRDefault="00DF04D8" w:rsidP="00D03590">
            <w:pPr>
              <w:pStyle w:val="TableParagraph"/>
              <w:ind w:left="0"/>
              <w:cnfStyle w:val="000000100000" w:firstRow="0" w:lastRow="0" w:firstColumn="0" w:lastColumn="0" w:oddVBand="0" w:evenVBand="0" w:oddHBand="1" w:evenHBand="0" w:firstRowFirstColumn="0" w:firstRowLastColumn="0" w:lastRowFirstColumn="0" w:lastRowLastColumn="0"/>
            </w:pPr>
            <w:r w:rsidRPr="002471C8">
              <w:t>559,8</w:t>
            </w:r>
          </w:p>
        </w:tc>
        <w:tc>
          <w:tcPr>
            <w:cnfStyle w:val="000010000000" w:firstRow="0" w:lastRow="0" w:firstColumn="0" w:lastColumn="0" w:oddVBand="1" w:evenVBand="0" w:oddHBand="0" w:evenHBand="0" w:firstRowFirstColumn="0" w:firstRowLastColumn="0" w:lastRowFirstColumn="0" w:lastRowLastColumn="0"/>
            <w:tcW w:w="0" w:type="auto"/>
          </w:tcPr>
          <w:p w14:paraId="66690F96" w14:textId="77777777" w:rsidR="008E03B9" w:rsidRPr="002471C8" w:rsidRDefault="00DF04D8" w:rsidP="00D03590">
            <w:pPr>
              <w:pStyle w:val="TableParagraph"/>
              <w:ind w:left="0"/>
            </w:pPr>
            <w:r w:rsidRPr="002471C8">
              <w:t>121,5</w:t>
            </w:r>
          </w:p>
        </w:tc>
        <w:tc>
          <w:tcPr>
            <w:tcW w:w="0" w:type="auto"/>
          </w:tcPr>
          <w:p w14:paraId="6787DFC1" w14:textId="77777777" w:rsidR="008E03B9" w:rsidRPr="002471C8" w:rsidRDefault="00DF04D8" w:rsidP="00D03590">
            <w:pPr>
              <w:pStyle w:val="TableParagraph"/>
              <w:ind w:left="0"/>
              <w:cnfStyle w:val="000000100000" w:firstRow="0" w:lastRow="0" w:firstColumn="0" w:lastColumn="0" w:oddVBand="0" w:evenVBand="0" w:oddHBand="1" w:evenHBand="0" w:firstRowFirstColumn="0" w:firstRowLastColumn="0" w:lastRowFirstColumn="0" w:lastRowLastColumn="0"/>
            </w:pPr>
            <w:r w:rsidRPr="002471C8">
              <w:t>12,0</w:t>
            </w:r>
          </w:p>
        </w:tc>
        <w:tc>
          <w:tcPr>
            <w:cnfStyle w:val="000100000000" w:firstRow="0" w:lastRow="0" w:firstColumn="0" w:lastColumn="1" w:oddVBand="0" w:evenVBand="0" w:oddHBand="0" w:evenHBand="0" w:firstRowFirstColumn="0" w:firstRowLastColumn="0" w:lastRowFirstColumn="0" w:lastRowLastColumn="0"/>
            <w:tcW w:w="0" w:type="auto"/>
          </w:tcPr>
          <w:p w14:paraId="629FEF64" w14:textId="77777777" w:rsidR="008E03B9" w:rsidRPr="002471C8" w:rsidRDefault="00DF04D8" w:rsidP="00D03590">
            <w:pPr>
              <w:pStyle w:val="TableParagraph"/>
              <w:ind w:left="0"/>
            </w:pPr>
            <w:r w:rsidRPr="002471C8">
              <w:t>3.839,1</w:t>
            </w:r>
          </w:p>
        </w:tc>
      </w:tr>
      <w:tr w:rsidR="0095610F" w:rsidRPr="002471C8" w14:paraId="0112842B"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9CBAA5C" w14:textId="77777777" w:rsidR="008E03B9" w:rsidRPr="002471C8" w:rsidRDefault="00DF04D8" w:rsidP="00A6692A">
            <w:pPr>
              <w:pStyle w:val="TableParagraph"/>
              <w:ind w:left="0"/>
              <w:rPr>
                <w:b w:val="0"/>
              </w:rPr>
            </w:pPr>
            <w:r w:rsidRPr="002471C8">
              <w:t>Cuatro</w:t>
            </w:r>
          </w:p>
        </w:tc>
        <w:tc>
          <w:tcPr>
            <w:cnfStyle w:val="000010000000" w:firstRow="0" w:lastRow="0" w:firstColumn="0" w:lastColumn="0" w:oddVBand="1" w:evenVBand="0" w:oddHBand="0" w:evenHBand="0" w:firstRowFirstColumn="0" w:firstRowLastColumn="0" w:lastRowFirstColumn="0" w:lastRowLastColumn="0"/>
            <w:tcW w:w="0" w:type="auto"/>
          </w:tcPr>
          <w:p w14:paraId="45538063" w14:textId="77777777" w:rsidR="008E03B9" w:rsidRPr="002471C8" w:rsidRDefault="00DF04D8" w:rsidP="00D03590">
            <w:pPr>
              <w:pStyle w:val="TableParagraph"/>
              <w:ind w:left="0"/>
            </w:pPr>
            <w:r w:rsidRPr="002471C8">
              <w:t>2.800,2</w:t>
            </w:r>
          </w:p>
        </w:tc>
        <w:tc>
          <w:tcPr>
            <w:tcW w:w="0" w:type="auto"/>
          </w:tcPr>
          <w:p w14:paraId="2F711E32"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358,0</w:t>
            </w:r>
          </w:p>
        </w:tc>
        <w:tc>
          <w:tcPr>
            <w:cnfStyle w:val="000010000000" w:firstRow="0" w:lastRow="0" w:firstColumn="0" w:lastColumn="0" w:oddVBand="1" w:evenVBand="0" w:oddHBand="0" w:evenHBand="0" w:firstRowFirstColumn="0" w:firstRowLastColumn="0" w:lastRowFirstColumn="0" w:lastRowLastColumn="0"/>
            <w:tcW w:w="0" w:type="auto"/>
          </w:tcPr>
          <w:p w14:paraId="21A041E7" w14:textId="77777777" w:rsidR="008E03B9" w:rsidRPr="002471C8" w:rsidRDefault="00DF04D8" w:rsidP="00D03590">
            <w:pPr>
              <w:pStyle w:val="TableParagraph"/>
              <w:ind w:left="0"/>
            </w:pPr>
            <w:r w:rsidRPr="002471C8">
              <w:t>46,3</w:t>
            </w:r>
          </w:p>
        </w:tc>
        <w:tc>
          <w:tcPr>
            <w:tcW w:w="0" w:type="auto"/>
          </w:tcPr>
          <w:p w14:paraId="1C0CF750"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6,4</w:t>
            </w:r>
          </w:p>
        </w:tc>
        <w:tc>
          <w:tcPr>
            <w:cnfStyle w:val="000100000000" w:firstRow="0" w:lastRow="0" w:firstColumn="0" w:lastColumn="1" w:oddVBand="0" w:evenVBand="0" w:oddHBand="0" w:evenHBand="0" w:firstRowFirstColumn="0" w:firstRowLastColumn="0" w:lastRowFirstColumn="0" w:lastRowLastColumn="0"/>
            <w:tcW w:w="0" w:type="auto"/>
          </w:tcPr>
          <w:p w14:paraId="38787AF9" w14:textId="77777777" w:rsidR="008E03B9" w:rsidRPr="002471C8" w:rsidRDefault="00DF04D8" w:rsidP="00D03590">
            <w:pPr>
              <w:pStyle w:val="TableParagraph"/>
              <w:ind w:left="0"/>
            </w:pPr>
            <w:r w:rsidRPr="002471C8">
              <w:t>3.210,9</w:t>
            </w:r>
          </w:p>
        </w:tc>
      </w:tr>
      <w:tr w:rsidR="0095610F" w:rsidRPr="002471C8" w14:paraId="365E7806"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3E6513B4" w14:textId="77777777" w:rsidR="008E03B9" w:rsidRPr="002471C8" w:rsidRDefault="00DF04D8" w:rsidP="00A6692A">
            <w:pPr>
              <w:pStyle w:val="TableParagraph"/>
              <w:ind w:left="0"/>
              <w:rPr>
                <w:b w:val="0"/>
              </w:rPr>
            </w:pPr>
            <w:r w:rsidRPr="002471C8">
              <w:t>Cinco</w:t>
            </w:r>
          </w:p>
        </w:tc>
        <w:tc>
          <w:tcPr>
            <w:cnfStyle w:val="000010000000" w:firstRow="0" w:lastRow="0" w:firstColumn="0" w:lastColumn="0" w:oddVBand="1" w:evenVBand="0" w:oddHBand="0" w:evenHBand="0" w:firstRowFirstColumn="0" w:firstRowLastColumn="0" w:lastRowFirstColumn="0" w:lastRowLastColumn="0"/>
            <w:tcW w:w="0" w:type="auto"/>
          </w:tcPr>
          <w:p w14:paraId="46B1AF11" w14:textId="77777777" w:rsidR="008E03B9" w:rsidRPr="002471C8" w:rsidRDefault="00DF04D8" w:rsidP="00D03590">
            <w:pPr>
              <w:pStyle w:val="TableParagraph"/>
              <w:ind w:left="0"/>
            </w:pPr>
            <w:r w:rsidRPr="002471C8">
              <w:t>548,3</w:t>
            </w:r>
          </w:p>
        </w:tc>
        <w:tc>
          <w:tcPr>
            <w:tcW w:w="0" w:type="auto"/>
          </w:tcPr>
          <w:p w14:paraId="2995F9D7" w14:textId="77777777" w:rsidR="008E03B9" w:rsidRPr="002471C8" w:rsidRDefault="00DF04D8" w:rsidP="00D03590">
            <w:pPr>
              <w:pStyle w:val="TableParagraph"/>
              <w:ind w:left="0"/>
              <w:cnfStyle w:val="000000100000" w:firstRow="0" w:lastRow="0" w:firstColumn="0" w:lastColumn="0" w:oddVBand="0" w:evenVBand="0" w:oddHBand="1" w:evenHBand="0" w:firstRowFirstColumn="0" w:firstRowLastColumn="0" w:lastRowFirstColumn="0" w:lastRowLastColumn="0"/>
            </w:pPr>
            <w:r w:rsidRPr="002471C8">
              <w:t>109,9</w:t>
            </w:r>
          </w:p>
        </w:tc>
        <w:tc>
          <w:tcPr>
            <w:cnfStyle w:val="000010000000" w:firstRow="0" w:lastRow="0" w:firstColumn="0" w:lastColumn="0" w:oddVBand="1" w:evenVBand="0" w:oddHBand="0" w:evenHBand="0" w:firstRowFirstColumn="0" w:firstRowLastColumn="0" w:lastRowFirstColumn="0" w:lastRowLastColumn="0"/>
            <w:tcW w:w="0" w:type="auto"/>
          </w:tcPr>
          <w:p w14:paraId="799E7EB3" w14:textId="77777777" w:rsidR="008E03B9" w:rsidRPr="002471C8" w:rsidRDefault="00DF04D8" w:rsidP="00D03590">
            <w:pPr>
              <w:pStyle w:val="TableParagraph"/>
              <w:ind w:left="0"/>
            </w:pPr>
            <w:r w:rsidRPr="002471C8">
              <w:t>25,2</w:t>
            </w:r>
          </w:p>
        </w:tc>
        <w:tc>
          <w:tcPr>
            <w:tcW w:w="0" w:type="auto"/>
          </w:tcPr>
          <w:p w14:paraId="506F91D0" w14:textId="77777777" w:rsidR="008E03B9" w:rsidRPr="002471C8" w:rsidRDefault="00DF04D8" w:rsidP="00D03590">
            <w:pPr>
              <w:pStyle w:val="TableParagraph"/>
              <w:ind w:left="0"/>
              <w:cnfStyle w:val="000000100000" w:firstRow="0" w:lastRow="0" w:firstColumn="0" w:lastColumn="0" w:oddVBand="0" w:evenVBand="0" w:oddHBand="1" w:evenHBand="0" w:firstRowFirstColumn="0" w:firstRowLastColumn="0" w:lastRowFirstColumn="0" w:lastRowLastColumn="0"/>
            </w:pPr>
            <w:r w:rsidRPr="002471C8">
              <w:t>4,5</w:t>
            </w:r>
          </w:p>
        </w:tc>
        <w:tc>
          <w:tcPr>
            <w:cnfStyle w:val="000100000000" w:firstRow="0" w:lastRow="0" w:firstColumn="0" w:lastColumn="1" w:oddVBand="0" w:evenVBand="0" w:oddHBand="0" w:evenHBand="0" w:firstRowFirstColumn="0" w:firstRowLastColumn="0" w:lastRowFirstColumn="0" w:lastRowLastColumn="0"/>
            <w:tcW w:w="0" w:type="auto"/>
          </w:tcPr>
          <w:p w14:paraId="6339AAE8" w14:textId="77777777" w:rsidR="008E03B9" w:rsidRPr="002471C8" w:rsidRDefault="00DF04D8" w:rsidP="00D03590">
            <w:pPr>
              <w:pStyle w:val="TableParagraph"/>
              <w:ind w:left="0"/>
            </w:pPr>
            <w:r w:rsidRPr="002471C8">
              <w:t>688,0</w:t>
            </w:r>
          </w:p>
        </w:tc>
      </w:tr>
      <w:tr w:rsidR="0095610F" w:rsidRPr="002471C8" w14:paraId="01AC6BB3"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12F4DAD" w14:textId="77777777" w:rsidR="008E03B9" w:rsidRPr="002471C8" w:rsidRDefault="00DF04D8" w:rsidP="00A6692A">
            <w:pPr>
              <w:pStyle w:val="TableParagraph"/>
              <w:ind w:left="0"/>
              <w:rPr>
                <w:b w:val="0"/>
              </w:rPr>
            </w:pPr>
            <w:r w:rsidRPr="002471C8">
              <w:t>Seis</w:t>
            </w:r>
          </w:p>
        </w:tc>
        <w:tc>
          <w:tcPr>
            <w:cnfStyle w:val="000010000000" w:firstRow="0" w:lastRow="0" w:firstColumn="0" w:lastColumn="0" w:oddVBand="1" w:evenVBand="0" w:oddHBand="0" w:evenHBand="0" w:firstRowFirstColumn="0" w:firstRowLastColumn="0" w:lastRowFirstColumn="0" w:lastRowLastColumn="0"/>
            <w:tcW w:w="0" w:type="auto"/>
          </w:tcPr>
          <w:p w14:paraId="6EC3DB55" w14:textId="77777777" w:rsidR="008E03B9" w:rsidRPr="002471C8" w:rsidRDefault="00DF04D8" w:rsidP="00D03590">
            <w:pPr>
              <w:pStyle w:val="TableParagraph"/>
              <w:ind w:left="0"/>
            </w:pPr>
            <w:r w:rsidRPr="002471C8">
              <w:t>205,0</w:t>
            </w:r>
          </w:p>
        </w:tc>
        <w:tc>
          <w:tcPr>
            <w:tcW w:w="0" w:type="auto"/>
          </w:tcPr>
          <w:p w14:paraId="6AC244E3"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43,7</w:t>
            </w:r>
          </w:p>
        </w:tc>
        <w:tc>
          <w:tcPr>
            <w:cnfStyle w:val="000010000000" w:firstRow="0" w:lastRow="0" w:firstColumn="0" w:lastColumn="0" w:oddVBand="1" w:evenVBand="0" w:oddHBand="0" w:evenHBand="0" w:firstRowFirstColumn="0" w:firstRowLastColumn="0" w:lastRowFirstColumn="0" w:lastRowLastColumn="0"/>
            <w:tcW w:w="0" w:type="auto"/>
          </w:tcPr>
          <w:p w14:paraId="39D99FCB" w14:textId="77777777" w:rsidR="008E03B9" w:rsidRPr="002471C8" w:rsidRDefault="00DF04D8" w:rsidP="00D03590">
            <w:pPr>
              <w:pStyle w:val="TableParagraph"/>
              <w:ind w:left="0"/>
            </w:pPr>
            <w:r w:rsidRPr="002471C8">
              <w:t>9,2</w:t>
            </w:r>
          </w:p>
        </w:tc>
        <w:tc>
          <w:tcPr>
            <w:tcW w:w="0" w:type="auto"/>
          </w:tcPr>
          <w:p w14:paraId="6CD3F4B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4,6</w:t>
            </w:r>
          </w:p>
        </w:tc>
        <w:tc>
          <w:tcPr>
            <w:cnfStyle w:val="000100000000" w:firstRow="0" w:lastRow="0" w:firstColumn="0" w:lastColumn="1" w:oddVBand="0" w:evenVBand="0" w:oddHBand="0" w:evenHBand="0" w:firstRowFirstColumn="0" w:firstRowLastColumn="0" w:lastRowFirstColumn="0" w:lastRowLastColumn="0"/>
            <w:tcW w:w="0" w:type="auto"/>
          </w:tcPr>
          <w:p w14:paraId="1A607670" w14:textId="77777777" w:rsidR="008E03B9" w:rsidRPr="002471C8" w:rsidRDefault="00DF04D8" w:rsidP="00D03590">
            <w:pPr>
              <w:pStyle w:val="TableParagraph"/>
              <w:ind w:left="0"/>
            </w:pPr>
            <w:r w:rsidRPr="002471C8">
              <w:t>262,6</w:t>
            </w:r>
          </w:p>
        </w:tc>
      </w:tr>
      <w:tr w:rsidR="0095610F" w:rsidRPr="002471C8" w14:paraId="0B1CDF24"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EAC70AB" w14:textId="77777777" w:rsidR="008E03B9" w:rsidRPr="002471C8" w:rsidRDefault="00DF04D8" w:rsidP="00A6692A">
            <w:pPr>
              <w:pStyle w:val="TableParagraph"/>
              <w:ind w:left="0"/>
              <w:rPr>
                <w:b w:val="0"/>
              </w:rPr>
            </w:pPr>
            <w:r w:rsidRPr="002471C8">
              <w:lastRenderedPageBreak/>
              <w:t>Siete</w:t>
            </w:r>
          </w:p>
        </w:tc>
        <w:tc>
          <w:tcPr>
            <w:cnfStyle w:val="000010000000" w:firstRow="0" w:lastRow="0" w:firstColumn="0" w:lastColumn="0" w:oddVBand="1" w:evenVBand="0" w:oddHBand="0" w:evenHBand="0" w:firstRowFirstColumn="0" w:firstRowLastColumn="0" w:lastRowFirstColumn="0" w:lastRowLastColumn="0"/>
            <w:tcW w:w="0" w:type="auto"/>
          </w:tcPr>
          <w:p w14:paraId="486B2445" w14:textId="77777777" w:rsidR="008E03B9" w:rsidRPr="002471C8" w:rsidRDefault="00DF04D8" w:rsidP="00D03590">
            <w:pPr>
              <w:pStyle w:val="TableParagraph"/>
              <w:ind w:left="0"/>
            </w:pPr>
            <w:r w:rsidRPr="002471C8">
              <w:t>63,5</w:t>
            </w:r>
          </w:p>
        </w:tc>
        <w:tc>
          <w:tcPr>
            <w:tcW w:w="0" w:type="auto"/>
          </w:tcPr>
          <w:p w14:paraId="515B34DF" w14:textId="77777777" w:rsidR="008E03B9" w:rsidRPr="002471C8" w:rsidRDefault="00DF04D8" w:rsidP="00D03590">
            <w:pPr>
              <w:pStyle w:val="TableParagraph"/>
              <w:ind w:left="0"/>
              <w:cnfStyle w:val="000000100000" w:firstRow="0" w:lastRow="0" w:firstColumn="0" w:lastColumn="0" w:oddVBand="0" w:evenVBand="0" w:oddHBand="1" w:evenHBand="0" w:firstRowFirstColumn="0" w:firstRowLastColumn="0" w:lastRowFirstColumn="0" w:lastRowLastColumn="0"/>
            </w:pPr>
            <w:r w:rsidRPr="002471C8">
              <w:t>16,6</w:t>
            </w:r>
          </w:p>
        </w:tc>
        <w:tc>
          <w:tcPr>
            <w:cnfStyle w:val="000010000000" w:firstRow="0" w:lastRow="0" w:firstColumn="0" w:lastColumn="0" w:oddVBand="1" w:evenVBand="0" w:oddHBand="0" w:evenHBand="0" w:firstRowFirstColumn="0" w:firstRowLastColumn="0" w:lastRowFirstColumn="0" w:lastRowLastColumn="0"/>
            <w:tcW w:w="0" w:type="auto"/>
          </w:tcPr>
          <w:p w14:paraId="330825A1" w14:textId="77777777" w:rsidR="008E03B9" w:rsidRPr="002471C8" w:rsidRDefault="00DF04D8" w:rsidP="00D03590">
            <w:pPr>
              <w:pStyle w:val="TableParagraph"/>
              <w:ind w:left="0"/>
            </w:pPr>
            <w:r w:rsidRPr="002471C8">
              <w:t>8,4</w:t>
            </w:r>
          </w:p>
        </w:tc>
        <w:tc>
          <w:tcPr>
            <w:tcW w:w="0" w:type="auto"/>
          </w:tcPr>
          <w:p w14:paraId="5A986A6D" w14:textId="77777777" w:rsidR="008E03B9" w:rsidRPr="002471C8" w:rsidRDefault="00DF04D8" w:rsidP="00D03590">
            <w:pPr>
              <w:pStyle w:val="TableParagraph"/>
              <w:ind w:left="0"/>
              <w:cnfStyle w:val="000000100000" w:firstRow="0" w:lastRow="0" w:firstColumn="0" w:lastColumn="0" w:oddVBand="0" w:evenVBand="0" w:oddHBand="1" w:evenHBand="0" w:firstRowFirstColumn="0" w:firstRowLastColumn="0" w:lastRowFirstColumn="0" w:lastRowLastColumn="0"/>
            </w:pPr>
            <w:r w:rsidRPr="002471C8">
              <w:t>1,8</w:t>
            </w:r>
          </w:p>
        </w:tc>
        <w:tc>
          <w:tcPr>
            <w:cnfStyle w:val="000100000000" w:firstRow="0" w:lastRow="0" w:firstColumn="0" w:lastColumn="1" w:oddVBand="0" w:evenVBand="0" w:oddHBand="0" w:evenHBand="0" w:firstRowFirstColumn="0" w:firstRowLastColumn="0" w:lastRowFirstColumn="0" w:lastRowLastColumn="0"/>
            <w:tcW w:w="0" w:type="auto"/>
          </w:tcPr>
          <w:p w14:paraId="2437C8BE" w14:textId="77777777" w:rsidR="008E03B9" w:rsidRPr="002471C8" w:rsidRDefault="00DF04D8" w:rsidP="00D03590">
            <w:pPr>
              <w:pStyle w:val="TableParagraph"/>
              <w:ind w:left="0"/>
            </w:pPr>
            <w:r w:rsidRPr="002471C8">
              <w:t>90,2</w:t>
            </w:r>
          </w:p>
        </w:tc>
      </w:tr>
      <w:tr w:rsidR="0095610F" w:rsidRPr="002471C8" w14:paraId="1233DE5C"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DA931CE" w14:textId="77777777" w:rsidR="008E03B9" w:rsidRPr="002471C8" w:rsidRDefault="00DF04D8" w:rsidP="00A6692A">
            <w:pPr>
              <w:pStyle w:val="TableParagraph"/>
              <w:ind w:left="0"/>
              <w:rPr>
                <w:b w:val="0"/>
              </w:rPr>
            </w:pPr>
            <w:r w:rsidRPr="002471C8">
              <w:t>Ocho o más</w:t>
            </w:r>
          </w:p>
        </w:tc>
        <w:tc>
          <w:tcPr>
            <w:cnfStyle w:val="000010000000" w:firstRow="0" w:lastRow="0" w:firstColumn="0" w:lastColumn="0" w:oddVBand="1" w:evenVBand="0" w:oddHBand="0" w:evenHBand="0" w:firstRowFirstColumn="0" w:firstRowLastColumn="0" w:lastRowFirstColumn="0" w:lastRowLastColumn="0"/>
            <w:tcW w:w="0" w:type="auto"/>
          </w:tcPr>
          <w:p w14:paraId="0EE8A1DA" w14:textId="77777777" w:rsidR="008E03B9" w:rsidRPr="002471C8" w:rsidRDefault="00DF04D8" w:rsidP="00D03590">
            <w:pPr>
              <w:pStyle w:val="TableParagraph"/>
              <w:ind w:left="0"/>
            </w:pPr>
            <w:r w:rsidRPr="002471C8">
              <w:t>45,9</w:t>
            </w:r>
          </w:p>
        </w:tc>
        <w:tc>
          <w:tcPr>
            <w:tcW w:w="0" w:type="auto"/>
          </w:tcPr>
          <w:p w14:paraId="0D95DEF9"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12,4</w:t>
            </w:r>
          </w:p>
        </w:tc>
        <w:tc>
          <w:tcPr>
            <w:cnfStyle w:val="000010000000" w:firstRow="0" w:lastRow="0" w:firstColumn="0" w:lastColumn="0" w:oddVBand="1" w:evenVBand="0" w:oddHBand="0" w:evenHBand="0" w:firstRowFirstColumn="0" w:firstRowLastColumn="0" w:lastRowFirstColumn="0" w:lastRowLastColumn="0"/>
            <w:tcW w:w="0" w:type="auto"/>
          </w:tcPr>
          <w:p w14:paraId="4997A177" w14:textId="77777777" w:rsidR="008E03B9" w:rsidRPr="002471C8" w:rsidRDefault="00DF04D8" w:rsidP="00D03590">
            <w:pPr>
              <w:pStyle w:val="TableParagraph"/>
              <w:ind w:left="0"/>
            </w:pPr>
            <w:r w:rsidRPr="002471C8">
              <w:t>2,8</w:t>
            </w:r>
          </w:p>
        </w:tc>
        <w:tc>
          <w:tcPr>
            <w:tcW w:w="0" w:type="auto"/>
          </w:tcPr>
          <w:p w14:paraId="591A361C"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0,1</w:t>
            </w:r>
          </w:p>
        </w:tc>
        <w:tc>
          <w:tcPr>
            <w:cnfStyle w:val="000100000000" w:firstRow="0" w:lastRow="0" w:firstColumn="0" w:lastColumn="1" w:oddVBand="0" w:evenVBand="0" w:oddHBand="0" w:evenHBand="0" w:firstRowFirstColumn="0" w:firstRowLastColumn="0" w:lastRowFirstColumn="0" w:lastRowLastColumn="0"/>
            <w:tcW w:w="0" w:type="auto"/>
          </w:tcPr>
          <w:p w14:paraId="5D9AAEE1" w14:textId="77777777" w:rsidR="008E03B9" w:rsidRPr="002471C8" w:rsidRDefault="00DF04D8" w:rsidP="00D03590">
            <w:pPr>
              <w:pStyle w:val="TableParagraph"/>
              <w:ind w:left="0"/>
            </w:pPr>
            <w:r w:rsidRPr="002471C8">
              <w:t>61,2</w:t>
            </w:r>
          </w:p>
        </w:tc>
      </w:tr>
      <w:tr w:rsidR="0095610F" w:rsidRPr="002471C8" w14:paraId="7A046889" w14:textId="77777777" w:rsidTr="009E5090">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0" w:type="auto"/>
          </w:tcPr>
          <w:p w14:paraId="6AE6231F" w14:textId="77777777" w:rsidR="008E03B9" w:rsidRPr="002471C8" w:rsidRDefault="00DF04D8" w:rsidP="00A6692A">
            <w:pPr>
              <w:pStyle w:val="TableParagraph"/>
              <w:ind w:left="0"/>
              <w:rPr>
                <w:b w:val="0"/>
              </w:rPr>
            </w:pPr>
            <w:r w:rsidRPr="002471C8">
              <w:t>Total</w:t>
            </w:r>
          </w:p>
        </w:tc>
        <w:tc>
          <w:tcPr>
            <w:cnfStyle w:val="000010000000" w:firstRow="0" w:lastRow="0" w:firstColumn="0" w:lastColumn="0" w:oddVBand="1" w:evenVBand="0" w:oddHBand="0" w:evenHBand="0" w:firstRowFirstColumn="0" w:firstRowLastColumn="0" w:lastRowFirstColumn="0" w:lastRowLastColumn="0"/>
            <w:tcW w:w="0" w:type="auto"/>
          </w:tcPr>
          <w:p w14:paraId="19DE42D7" w14:textId="77777777" w:rsidR="008E03B9" w:rsidRPr="002471C8" w:rsidRDefault="00DF04D8" w:rsidP="00D03590">
            <w:pPr>
              <w:pStyle w:val="TableParagraph"/>
              <w:ind w:left="0"/>
              <w:rPr>
                <w:b w:val="0"/>
              </w:rPr>
            </w:pPr>
            <w:r w:rsidRPr="002471C8">
              <w:t>14.945,1</w:t>
            </w:r>
          </w:p>
        </w:tc>
        <w:tc>
          <w:tcPr>
            <w:tcW w:w="0" w:type="auto"/>
          </w:tcPr>
          <w:p w14:paraId="7EB6FF34" w14:textId="77777777" w:rsidR="008E03B9" w:rsidRPr="002471C8" w:rsidRDefault="00DF04D8" w:rsidP="00D03590">
            <w:pPr>
              <w:pStyle w:val="TableParagraph"/>
              <w:ind w:left="0"/>
              <w:cnfStyle w:val="010000000000" w:firstRow="0" w:lastRow="1" w:firstColumn="0" w:lastColumn="0" w:oddVBand="0" w:evenVBand="0" w:oddHBand="0" w:evenHBand="0" w:firstRowFirstColumn="0" w:firstRowLastColumn="0" w:lastRowFirstColumn="0" w:lastRowLastColumn="0"/>
              <w:rPr>
                <w:b w:val="0"/>
              </w:rPr>
            </w:pPr>
            <w:r w:rsidRPr="002471C8">
              <w:t>3.356,9</w:t>
            </w:r>
          </w:p>
        </w:tc>
        <w:tc>
          <w:tcPr>
            <w:cnfStyle w:val="000010000000" w:firstRow="0" w:lastRow="0" w:firstColumn="0" w:lastColumn="0" w:oddVBand="1" w:evenVBand="0" w:oddHBand="0" w:evenHBand="0" w:firstRowFirstColumn="0" w:firstRowLastColumn="0" w:lastRowFirstColumn="0" w:lastRowLastColumn="0"/>
            <w:tcW w:w="0" w:type="auto"/>
          </w:tcPr>
          <w:p w14:paraId="4D696A92" w14:textId="77777777" w:rsidR="008E03B9" w:rsidRPr="002471C8" w:rsidRDefault="00DF04D8" w:rsidP="00D03590">
            <w:pPr>
              <w:pStyle w:val="TableParagraph"/>
              <w:ind w:left="0"/>
              <w:rPr>
                <w:b w:val="0"/>
              </w:rPr>
            </w:pPr>
            <w:r w:rsidRPr="002471C8">
              <w:t>468,9</w:t>
            </w:r>
          </w:p>
        </w:tc>
        <w:tc>
          <w:tcPr>
            <w:tcW w:w="0" w:type="auto"/>
          </w:tcPr>
          <w:p w14:paraId="602A4678" w14:textId="77777777" w:rsidR="008E03B9" w:rsidRPr="002471C8" w:rsidRDefault="00DF04D8" w:rsidP="00D03590">
            <w:pPr>
              <w:pStyle w:val="TableParagraph"/>
              <w:ind w:left="0"/>
              <w:cnfStyle w:val="010000000000" w:firstRow="0" w:lastRow="1" w:firstColumn="0" w:lastColumn="0" w:oddVBand="0" w:evenVBand="0" w:oddHBand="0" w:evenHBand="0" w:firstRowFirstColumn="0" w:firstRowLastColumn="0" w:lastRowFirstColumn="0" w:lastRowLastColumn="0"/>
              <w:rPr>
                <w:b w:val="0"/>
              </w:rPr>
            </w:pPr>
            <w:r w:rsidRPr="002471C8">
              <w:t>29,4</w:t>
            </w:r>
          </w:p>
        </w:tc>
        <w:tc>
          <w:tcPr>
            <w:cnfStyle w:val="000100000010" w:firstRow="0" w:lastRow="0" w:firstColumn="0" w:lastColumn="1" w:oddVBand="0" w:evenVBand="0" w:oddHBand="0" w:evenHBand="0" w:firstRowFirstColumn="0" w:firstRowLastColumn="0" w:lastRowFirstColumn="0" w:lastRowLastColumn="1"/>
            <w:tcW w:w="0" w:type="auto"/>
          </w:tcPr>
          <w:p w14:paraId="50DE44DB" w14:textId="77777777" w:rsidR="008E03B9" w:rsidRPr="002471C8" w:rsidRDefault="00DF04D8" w:rsidP="00D03590">
            <w:pPr>
              <w:pStyle w:val="TableParagraph"/>
              <w:ind w:left="0"/>
              <w:rPr>
                <w:b w:val="0"/>
              </w:rPr>
            </w:pPr>
            <w:r w:rsidRPr="002471C8">
              <w:t>18.800,3</w:t>
            </w:r>
          </w:p>
        </w:tc>
      </w:tr>
    </w:tbl>
    <w:p w14:paraId="162B4DF4" w14:textId="21685FE5" w:rsidR="008E03B9" w:rsidRPr="003346FF" w:rsidRDefault="00FA6FD1" w:rsidP="003648D8">
      <w:pPr>
        <w:rPr>
          <w:rFonts w:cs="Arial"/>
          <w:i/>
          <w:iCs/>
          <w:sz w:val="20"/>
          <w:szCs w:val="18"/>
        </w:rPr>
      </w:pPr>
      <w:r w:rsidRPr="003346FF">
        <w:rPr>
          <w:rFonts w:cs="Arial"/>
          <w:i/>
          <w:iCs/>
          <w:sz w:val="20"/>
          <w:szCs w:val="18"/>
        </w:rPr>
        <w:t xml:space="preserve">Fuente: </w:t>
      </w:r>
      <w:r w:rsidR="00DF04D8" w:rsidRPr="003346FF">
        <w:rPr>
          <w:rFonts w:cs="Arial"/>
          <w:i/>
          <w:iCs/>
          <w:sz w:val="20"/>
          <w:szCs w:val="18"/>
        </w:rPr>
        <w:t>Encuesta de Discapacidad, Autonomía personal y situaciones de Dependencia (EDAD Hogares 2020).</w:t>
      </w:r>
    </w:p>
    <w:p w14:paraId="1E3B0155" w14:textId="77777777" w:rsidR="008E03B9" w:rsidRPr="002471C8" w:rsidRDefault="008E03B9" w:rsidP="00CB7B3D">
      <w:pPr>
        <w:pStyle w:val="Textoindependiente"/>
        <w:rPr>
          <w:rFonts w:cs="Arial"/>
          <w:i/>
          <w:szCs w:val="22"/>
        </w:rPr>
      </w:pPr>
    </w:p>
    <w:p w14:paraId="58AEDDFD" w14:textId="33396D18" w:rsidR="008E03B9" w:rsidRPr="002471C8" w:rsidRDefault="00DF04D8" w:rsidP="00BC7CFF">
      <w:pPr>
        <w:pStyle w:val="Textoindependiente"/>
        <w:jc w:val="both"/>
        <w:rPr>
          <w:rFonts w:cs="Arial"/>
          <w:szCs w:val="22"/>
        </w:rPr>
      </w:pPr>
      <w:r w:rsidRPr="002471C8">
        <w:rPr>
          <w:rFonts w:cs="Arial"/>
          <w:szCs w:val="22"/>
        </w:rPr>
        <w:t>A diferencia del conjunto de los hogares españoles, en los que el tipo de hogar más frecuente es el constituido por una pareja con hijos conviviendo en el hogar, en los hogares en los que viven personas con discapacidad el tipo de hogar más frecuente es el unipersonal. Casi tres de cada diez hogares en los que viven personas con discapacidad son hogares unipersonales.</w:t>
      </w:r>
      <w:r w:rsidR="00474610" w:rsidRPr="002471C8">
        <w:rPr>
          <w:rFonts w:cs="Arial"/>
          <w:szCs w:val="22"/>
        </w:rPr>
        <w:t xml:space="preserve"> </w:t>
      </w:r>
    </w:p>
    <w:p w14:paraId="47871105" w14:textId="72126C5F" w:rsidR="008E03B9" w:rsidRPr="002471C8" w:rsidRDefault="00DF04D8" w:rsidP="00BC7CFF">
      <w:pPr>
        <w:pStyle w:val="Textoindependiente"/>
        <w:jc w:val="both"/>
        <w:rPr>
          <w:rFonts w:cs="Arial"/>
          <w:szCs w:val="22"/>
        </w:rPr>
      </w:pPr>
      <w:r w:rsidRPr="002471C8">
        <w:rPr>
          <w:rFonts w:cs="Arial"/>
          <w:szCs w:val="22"/>
        </w:rPr>
        <w:t xml:space="preserve">En términos relativos, los hogares </w:t>
      </w:r>
      <w:r w:rsidR="00474610" w:rsidRPr="002471C8">
        <w:rPr>
          <w:rFonts w:cs="Arial"/>
          <w:szCs w:val="22"/>
        </w:rPr>
        <w:t>con mayor</w:t>
      </w:r>
      <w:r w:rsidRPr="002471C8">
        <w:rPr>
          <w:rFonts w:cs="Arial"/>
          <w:szCs w:val="22"/>
        </w:rPr>
        <w:t xml:space="preserve"> presencia de personas con discapacidad son los clasificados como “otro tipo de hogar” (un núcleo familiar con otras personas que no forman parte del núcleo familiar, por personas que no forman un núcleo familiar entre sí o por dos o más núcleos familiares), seguidos de los hogares monoparentales, de los hogares unipersonales y de los hogares formados por parejas sin hijos que convivan en el hogar. La presencia de personas con discapacidad es mucho menor en los hogares formados por parejas con hijos que conviven en el hogar (siguiente tabla).</w:t>
      </w:r>
    </w:p>
    <w:p w14:paraId="23A4CC0D" w14:textId="4FBFF7E3" w:rsidR="008E03B9" w:rsidRPr="002471C8" w:rsidRDefault="00DF04D8" w:rsidP="00FA067A">
      <w:pPr>
        <w:spacing w:before="120" w:after="120" w:line="276" w:lineRule="auto"/>
        <w:rPr>
          <w:rFonts w:cs="Arial"/>
          <w:b/>
          <w:bCs/>
        </w:rPr>
      </w:pPr>
      <w:r w:rsidRPr="002471C8">
        <w:rPr>
          <w:rFonts w:cs="Arial"/>
          <w:b/>
          <w:bCs/>
        </w:rPr>
        <w:t xml:space="preserve">Tabla </w:t>
      </w:r>
      <w:r w:rsidR="00AC6929" w:rsidRPr="002471C8">
        <w:rPr>
          <w:rFonts w:cs="Arial"/>
          <w:b/>
          <w:bCs/>
        </w:rPr>
        <w:t>8</w:t>
      </w:r>
      <w:r w:rsidRPr="002471C8">
        <w:rPr>
          <w:rFonts w:cs="Arial"/>
          <w:b/>
          <w:bCs/>
        </w:rPr>
        <w:t>. Hogares españoles según tipo y existencia de personas con discapacidad en el hogar. Números absolutos, en miles, y porcentajes.</w:t>
      </w:r>
    </w:p>
    <w:tbl>
      <w:tblPr>
        <w:tblStyle w:val="Tabladelista3"/>
        <w:tblW w:w="0" w:type="auto"/>
        <w:tblLook w:val="01E0" w:firstRow="1" w:lastRow="1" w:firstColumn="1" w:lastColumn="1" w:noHBand="0" w:noVBand="0"/>
      </w:tblPr>
      <w:tblGrid>
        <w:gridCol w:w="2171"/>
        <w:gridCol w:w="1652"/>
        <w:gridCol w:w="1782"/>
        <w:gridCol w:w="1073"/>
        <w:gridCol w:w="2103"/>
      </w:tblGrid>
      <w:tr w:rsidR="001F4D90" w:rsidRPr="002471C8" w14:paraId="22D21587" w14:textId="77777777" w:rsidTr="009E5090">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171" w:type="dxa"/>
          </w:tcPr>
          <w:p w14:paraId="7C0456E8" w14:textId="77777777" w:rsidR="008E03B9" w:rsidRPr="002471C8" w:rsidRDefault="008E03B9" w:rsidP="00A6692A">
            <w:pPr>
              <w:pStyle w:val="TableParagraph"/>
              <w:ind w:left="0"/>
              <w:jc w:val="right"/>
              <w:rPr>
                <w:sz w:val="20"/>
              </w:rPr>
            </w:pPr>
          </w:p>
        </w:tc>
        <w:tc>
          <w:tcPr>
            <w:cnfStyle w:val="000010000000" w:firstRow="0" w:lastRow="0" w:firstColumn="0" w:lastColumn="0" w:oddVBand="1" w:evenVBand="0" w:oddHBand="0" w:evenHBand="0" w:firstRowFirstColumn="0" w:firstRowLastColumn="0" w:lastRowFirstColumn="0" w:lastRowLastColumn="0"/>
            <w:tcW w:w="1652" w:type="dxa"/>
          </w:tcPr>
          <w:p w14:paraId="4D86EB7B" w14:textId="77777777" w:rsidR="008E03B9" w:rsidRPr="002471C8" w:rsidRDefault="00DF04D8" w:rsidP="00A6692A">
            <w:pPr>
              <w:pStyle w:val="TableParagraph"/>
              <w:ind w:left="0"/>
              <w:rPr>
                <w:b w:val="0"/>
              </w:rPr>
            </w:pPr>
            <w:r w:rsidRPr="002471C8">
              <w:t>Hogares sin personas con discapacidad</w:t>
            </w:r>
          </w:p>
        </w:tc>
        <w:tc>
          <w:tcPr>
            <w:tcW w:w="1782" w:type="dxa"/>
          </w:tcPr>
          <w:p w14:paraId="4C04A86C" w14:textId="77777777" w:rsidR="008E03B9" w:rsidRPr="002471C8" w:rsidRDefault="00DF04D8" w:rsidP="00A6692A">
            <w:pPr>
              <w:pStyle w:val="TableParagraph"/>
              <w:ind w:left="0"/>
              <w:cnfStyle w:val="100000000000" w:firstRow="1" w:lastRow="0" w:firstColumn="0" w:lastColumn="0" w:oddVBand="0" w:evenVBand="0" w:oddHBand="0" w:evenHBand="0" w:firstRowFirstColumn="0" w:firstRowLastColumn="0" w:lastRowFirstColumn="0" w:lastRowLastColumn="0"/>
              <w:rPr>
                <w:b w:val="0"/>
              </w:rPr>
            </w:pPr>
            <w:r w:rsidRPr="002471C8">
              <w:t>Hogares con personas con discapacidad</w:t>
            </w:r>
          </w:p>
        </w:tc>
        <w:tc>
          <w:tcPr>
            <w:cnfStyle w:val="000010000000" w:firstRow="0" w:lastRow="0" w:firstColumn="0" w:lastColumn="0" w:oddVBand="1" w:evenVBand="0" w:oddHBand="0" w:evenHBand="0" w:firstRowFirstColumn="0" w:firstRowLastColumn="0" w:lastRowFirstColumn="0" w:lastRowLastColumn="0"/>
            <w:tcW w:w="1073" w:type="dxa"/>
          </w:tcPr>
          <w:p w14:paraId="69BE0FCC" w14:textId="77777777" w:rsidR="008E03B9" w:rsidRPr="002471C8" w:rsidRDefault="00DF04D8" w:rsidP="00A6692A">
            <w:pPr>
              <w:pStyle w:val="TableParagraph"/>
              <w:ind w:left="0"/>
              <w:rPr>
                <w:b w:val="0"/>
              </w:rPr>
            </w:pPr>
            <w:proofErr w:type="gramStart"/>
            <w:r w:rsidRPr="002471C8">
              <w:t>Total</w:t>
            </w:r>
            <w:proofErr w:type="gramEnd"/>
            <w:r w:rsidRPr="002471C8">
              <w:t xml:space="preserve"> hogares</w:t>
            </w:r>
          </w:p>
        </w:tc>
        <w:tc>
          <w:tcPr>
            <w:cnfStyle w:val="000100001000" w:firstRow="0" w:lastRow="0" w:firstColumn="0" w:lastColumn="1" w:oddVBand="0" w:evenVBand="0" w:oddHBand="0" w:evenHBand="0" w:firstRowFirstColumn="0" w:firstRowLastColumn="1" w:lastRowFirstColumn="0" w:lastRowLastColumn="0"/>
            <w:tcW w:w="2103" w:type="dxa"/>
          </w:tcPr>
          <w:p w14:paraId="782AF3A6" w14:textId="23395AA3" w:rsidR="008E03B9" w:rsidRPr="002471C8" w:rsidRDefault="00A6692A" w:rsidP="00E9724C">
            <w:pPr>
              <w:pStyle w:val="TableParagraph"/>
              <w:ind w:left="0"/>
              <w:rPr>
                <w:b w:val="0"/>
              </w:rPr>
            </w:pPr>
            <w:r w:rsidRPr="002471C8">
              <w:t>%</w:t>
            </w:r>
            <w:r w:rsidR="00DF04D8" w:rsidRPr="002471C8">
              <w:t xml:space="preserve"> de hogares con personas con</w:t>
            </w:r>
            <w:r w:rsidR="00E9724C" w:rsidRPr="002471C8">
              <w:t xml:space="preserve"> </w:t>
            </w:r>
            <w:r w:rsidR="00DF04D8" w:rsidRPr="002471C8">
              <w:t>discapacidad</w:t>
            </w:r>
          </w:p>
        </w:tc>
      </w:tr>
      <w:tr w:rsidR="001F4D90" w:rsidRPr="002471C8" w14:paraId="4ACDAC13"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71" w:type="dxa"/>
          </w:tcPr>
          <w:p w14:paraId="70909702" w14:textId="77777777" w:rsidR="008E03B9" w:rsidRPr="002471C8" w:rsidRDefault="00DF04D8" w:rsidP="00A6692A">
            <w:pPr>
              <w:pStyle w:val="TableParagraph"/>
              <w:ind w:left="0"/>
              <w:rPr>
                <w:b w:val="0"/>
              </w:rPr>
            </w:pPr>
            <w:r w:rsidRPr="002471C8">
              <w:t>Hogar unipersonal</w:t>
            </w:r>
          </w:p>
        </w:tc>
        <w:tc>
          <w:tcPr>
            <w:cnfStyle w:val="000010000000" w:firstRow="0" w:lastRow="0" w:firstColumn="0" w:lastColumn="0" w:oddVBand="1" w:evenVBand="0" w:oddHBand="0" w:evenHBand="0" w:firstRowFirstColumn="0" w:firstRowLastColumn="0" w:lastRowFirstColumn="0" w:lastRowLastColumn="0"/>
            <w:tcW w:w="1652" w:type="dxa"/>
          </w:tcPr>
          <w:p w14:paraId="75FE260D" w14:textId="77777777" w:rsidR="008E03B9" w:rsidRPr="002471C8" w:rsidRDefault="00DF04D8" w:rsidP="00A6692A">
            <w:pPr>
              <w:pStyle w:val="TableParagraph"/>
              <w:ind w:left="0"/>
            </w:pPr>
            <w:r w:rsidRPr="002471C8">
              <w:t>3.813,9</w:t>
            </w:r>
          </w:p>
        </w:tc>
        <w:tc>
          <w:tcPr>
            <w:tcW w:w="1782" w:type="dxa"/>
          </w:tcPr>
          <w:p w14:paraId="3206CA84" w14:textId="77777777" w:rsidR="008E03B9" w:rsidRPr="002471C8" w:rsidRDefault="00DF04D8" w:rsidP="00A6692A">
            <w:pPr>
              <w:pStyle w:val="TableParagraph"/>
              <w:ind w:left="0"/>
              <w:cnfStyle w:val="000000100000" w:firstRow="0" w:lastRow="0" w:firstColumn="0" w:lastColumn="0" w:oddVBand="0" w:evenVBand="0" w:oddHBand="1" w:evenHBand="0" w:firstRowFirstColumn="0" w:firstRowLastColumn="0" w:lastRowFirstColumn="0" w:lastRowLastColumn="0"/>
            </w:pPr>
            <w:r w:rsidRPr="002471C8">
              <w:t>1.128,2</w:t>
            </w:r>
          </w:p>
        </w:tc>
        <w:tc>
          <w:tcPr>
            <w:cnfStyle w:val="000010000000" w:firstRow="0" w:lastRow="0" w:firstColumn="0" w:lastColumn="0" w:oddVBand="1" w:evenVBand="0" w:oddHBand="0" w:evenHBand="0" w:firstRowFirstColumn="0" w:firstRowLastColumn="0" w:lastRowFirstColumn="0" w:lastRowLastColumn="0"/>
            <w:tcW w:w="1073" w:type="dxa"/>
          </w:tcPr>
          <w:p w14:paraId="4994054A" w14:textId="77777777" w:rsidR="008E03B9" w:rsidRPr="002471C8" w:rsidRDefault="00DF04D8" w:rsidP="00A6692A">
            <w:pPr>
              <w:pStyle w:val="TableParagraph"/>
              <w:ind w:left="0"/>
            </w:pPr>
            <w:r w:rsidRPr="002471C8">
              <w:t>4.942,1</w:t>
            </w:r>
          </w:p>
        </w:tc>
        <w:tc>
          <w:tcPr>
            <w:cnfStyle w:val="000100000000" w:firstRow="0" w:lastRow="0" w:firstColumn="0" w:lastColumn="1" w:oddVBand="0" w:evenVBand="0" w:oddHBand="0" w:evenHBand="0" w:firstRowFirstColumn="0" w:firstRowLastColumn="0" w:lastRowFirstColumn="0" w:lastRowLastColumn="0"/>
            <w:tcW w:w="2103" w:type="dxa"/>
          </w:tcPr>
          <w:p w14:paraId="4E9BD1D5" w14:textId="77777777" w:rsidR="008E03B9" w:rsidRPr="002471C8" w:rsidRDefault="00DF04D8" w:rsidP="00A6692A">
            <w:pPr>
              <w:pStyle w:val="TableParagraph"/>
              <w:ind w:left="0"/>
            </w:pPr>
            <w:r w:rsidRPr="002471C8">
              <w:t>22,8</w:t>
            </w:r>
          </w:p>
        </w:tc>
      </w:tr>
      <w:tr w:rsidR="001F4D90" w:rsidRPr="002471C8" w14:paraId="6E12FA10"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2171" w:type="dxa"/>
          </w:tcPr>
          <w:p w14:paraId="2B22E7CF" w14:textId="69FB377D" w:rsidR="008E03B9" w:rsidRPr="002471C8" w:rsidRDefault="00DF04D8" w:rsidP="00A6692A">
            <w:pPr>
              <w:pStyle w:val="TableParagraph"/>
              <w:ind w:left="0"/>
              <w:rPr>
                <w:b w:val="0"/>
              </w:rPr>
            </w:pPr>
            <w:r w:rsidRPr="002471C8">
              <w:t>Padre o madre solo/a que convive con algún</w:t>
            </w:r>
            <w:r w:rsidR="00A6692A" w:rsidRPr="002471C8">
              <w:t xml:space="preserve"> </w:t>
            </w:r>
            <w:r w:rsidRPr="002471C8">
              <w:t>hijo</w:t>
            </w:r>
          </w:p>
        </w:tc>
        <w:tc>
          <w:tcPr>
            <w:cnfStyle w:val="000010000000" w:firstRow="0" w:lastRow="0" w:firstColumn="0" w:lastColumn="0" w:oddVBand="1" w:evenVBand="0" w:oddHBand="0" w:evenHBand="0" w:firstRowFirstColumn="0" w:firstRowLastColumn="0" w:lastRowFirstColumn="0" w:lastRowLastColumn="0"/>
            <w:tcW w:w="1652" w:type="dxa"/>
          </w:tcPr>
          <w:p w14:paraId="7523C610" w14:textId="77777777" w:rsidR="008E03B9" w:rsidRPr="002471C8" w:rsidRDefault="00DF04D8" w:rsidP="00A6692A">
            <w:pPr>
              <w:pStyle w:val="TableParagraph"/>
              <w:ind w:left="0"/>
            </w:pPr>
            <w:r w:rsidRPr="002471C8">
              <w:t>1.588,1</w:t>
            </w:r>
          </w:p>
        </w:tc>
        <w:tc>
          <w:tcPr>
            <w:tcW w:w="1782" w:type="dxa"/>
          </w:tcPr>
          <w:p w14:paraId="78725A28" w14:textId="77777777" w:rsidR="008E03B9" w:rsidRPr="002471C8" w:rsidRDefault="00DF04D8" w:rsidP="00A6692A">
            <w:pPr>
              <w:pStyle w:val="TableParagraph"/>
              <w:ind w:left="0"/>
              <w:cnfStyle w:val="000000000000" w:firstRow="0" w:lastRow="0" w:firstColumn="0" w:lastColumn="0" w:oddVBand="0" w:evenVBand="0" w:oddHBand="0" w:evenHBand="0" w:firstRowFirstColumn="0" w:firstRowLastColumn="0" w:lastRowFirstColumn="0" w:lastRowLastColumn="0"/>
            </w:pPr>
            <w:r w:rsidRPr="002471C8">
              <w:t>554,1</w:t>
            </w:r>
          </w:p>
        </w:tc>
        <w:tc>
          <w:tcPr>
            <w:cnfStyle w:val="000010000000" w:firstRow="0" w:lastRow="0" w:firstColumn="0" w:lastColumn="0" w:oddVBand="1" w:evenVBand="0" w:oddHBand="0" w:evenHBand="0" w:firstRowFirstColumn="0" w:firstRowLastColumn="0" w:lastRowFirstColumn="0" w:lastRowLastColumn="0"/>
            <w:tcW w:w="1073" w:type="dxa"/>
          </w:tcPr>
          <w:p w14:paraId="55F9A498" w14:textId="77777777" w:rsidR="008E03B9" w:rsidRPr="002471C8" w:rsidRDefault="00DF04D8" w:rsidP="00A6692A">
            <w:pPr>
              <w:pStyle w:val="TableParagraph"/>
              <w:ind w:left="0"/>
            </w:pPr>
            <w:r w:rsidRPr="002471C8">
              <w:t>2.142,2</w:t>
            </w:r>
          </w:p>
        </w:tc>
        <w:tc>
          <w:tcPr>
            <w:cnfStyle w:val="000100000000" w:firstRow="0" w:lastRow="0" w:firstColumn="0" w:lastColumn="1" w:oddVBand="0" w:evenVBand="0" w:oddHBand="0" w:evenHBand="0" w:firstRowFirstColumn="0" w:firstRowLastColumn="0" w:lastRowFirstColumn="0" w:lastRowLastColumn="0"/>
            <w:tcW w:w="2103" w:type="dxa"/>
          </w:tcPr>
          <w:p w14:paraId="652C42FE" w14:textId="77777777" w:rsidR="008E03B9" w:rsidRPr="002471C8" w:rsidRDefault="00DF04D8" w:rsidP="00A6692A">
            <w:pPr>
              <w:pStyle w:val="TableParagraph"/>
              <w:ind w:left="0"/>
            </w:pPr>
            <w:r w:rsidRPr="002471C8">
              <w:t>25,9</w:t>
            </w:r>
          </w:p>
        </w:tc>
      </w:tr>
      <w:tr w:rsidR="001F4D90" w:rsidRPr="002471C8" w14:paraId="1AB9043D"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71" w:type="dxa"/>
          </w:tcPr>
          <w:p w14:paraId="2E4D42AF" w14:textId="5F5DF833" w:rsidR="008E03B9" w:rsidRPr="002471C8" w:rsidRDefault="00DF04D8" w:rsidP="00A6692A">
            <w:pPr>
              <w:pStyle w:val="TableParagraph"/>
              <w:ind w:left="0"/>
              <w:rPr>
                <w:b w:val="0"/>
              </w:rPr>
            </w:pPr>
            <w:r w:rsidRPr="002471C8">
              <w:t>Pareja sin hijos que</w:t>
            </w:r>
            <w:r w:rsidR="00A6692A" w:rsidRPr="002471C8">
              <w:t xml:space="preserve"> </w:t>
            </w:r>
            <w:r w:rsidRPr="002471C8">
              <w:t>convivan en el hogar</w:t>
            </w:r>
          </w:p>
        </w:tc>
        <w:tc>
          <w:tcPr>
            <w:cnfStyle w:val="000010000000" w:firstRow="0" w:lastRow="0" w:firstColumn="0" w:lastColumn="0" w:oddVBand="1" w:evenVBand="0" w:oddHBand="0" w:evenHBand="0" w:firstRowFirstColumn="0" w:firstRowLastColumn="0" w:lastRowFirstColumn="0" w:lastRowLastColumn="0"/>
            <w:tcW w:w="1652" w:type="dxa"/>
          </w:tcPr>
          <w:p w14:paraId="65040372" w14:textId="77777777" w:rsidR="008E03B9" w:rsidRPr="002471C8" w:rsidRDefault="00DF04D8" w:rsidP="00A6692A">
            <w:pPr>
              <w:pStyle w:val="TableParagraph"/>
              <w:ind w:left="0"/>
            </w:pPr>
            <w:r w:rsidRPr="002471C8">
              <w:t>2.870,3</w:t>
            </w:r>
          </w:p>
        </w:tc>
        <w:tc>
          <w:tcPr>
            <w:tcW w:w="1782" w:type="dxa"/>
          </w:tcPr>
          <w:p w14:paraId="66051E61" w14:textId="77777777" w:rsidR="008E03B9" w:rsidRPr="002471C8" w:rsidRDefault="00DF04D8" w:rsidP="00A6692A">
            <w:pPr>
              <w:pStyle w:val="TableParagraph"/>
              <w:ind w:left="0"/>
              <w:cnfStyle w:val="000000100000" w:firstRow="0" w:lastRow="0" w:firstColumn="0" w:lastColumn="0" w:oddVBand="0" w:evenVBand="0" w:oddHBand="1" w:evenHBand="0" w:firstRowFirstColumn="0" w:firstRowLastColumn="0" w:lastRowFirstColumn="0" w:lastRowLastColumn="0"/>
            </w:pPr>
            <w:r w:rsidRPr="002471C8">
              <w:t>787,2</w:t>
            </w:r>
          </w:p>
        </w:tc>
        <w:tc>
          <w:tcPr>
            <w:cnfStyle w:val="000010000000" w:firstRow="0" w:lastRow="0" w:firstColumn="0" w:lastColumn="0" w:oddVBand="1" w:evenVBand="0" w:oddHBand="0" w:evenHBand="0" w:firstRowFirstColumn="0" w:firstRowLastColumn="0" w:lastRowFirstColumn="0" w:lastRowLastColumn="0"/>
            <w:tcW w:w="1073" w:type="dxa"/>
          </w:tcPr>
          <w:p w14:paraId="6D6B53A4" w14:textId="77777777" w:rsidR="008E03B9" w:rsidRPr="002471C8" w:rsidRDefault="00DF04D8" w:rsidP="00A6692A">
            <w:pPr>
              <w:pStyle w:val="TableParagraph"/>
              <w:ind w:left="0"/>
            </w:pPr>
            <w:r w:rsidRPr="002471C8">
              <w:t>3.657,5</w:t>
            </w:r>
          </w:p>
        </w:tc>
        <w:tc>
          <w:tcPr>
            <w:cnfStyle w:val="000100000000" w:firstRow="0" w:lastRow="0" w:firstColumn="0" w:lastColumn="1" w:oddVBand="0" w:evenVBand="0" w:oddHBand="0" w:evenHBand="0" w:firstRowFirstColumn="0" w:firstRowLastColumn="0" w:lastRowFirstColumn="0" w:lastRowLastColumn="0"/>
            <w:tcW w:w="2103" w:type="dxa"/>
          </w:tcPr>
          <w:p w14:paraId="4974A3B4" w14:textId="77777777" w:rsidR="008E03B9" w:rsidRPr="002471C8" w:rsidRDefault="00DF04D8" w:rsidP="00A6692A">
            <w:pPr>
              <w:pStyle w:val="TableParagraph"/>
              <w:ind w:left="0"/>
            </w:pPr>
            <w:r w:rsidRPr="002471C8">
              <w:t>21,5</w:t>
            </w:r>
          </w:p>
        </w:tc>
      </w:tr>
      <w:tr w:rsidR="001F4D90" w:rsidRPr="002471C8" w14:paraId="21284663"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2171" w:type="dxa"/>
          </w:tcPr>
          <w:p w14:paraId="56A0DB67" w14:textId="72FC9F95" w:rsidR="008E03B9" w:rsidRPr="002471C8" w:rsidRDefault="00DF04D8" w:rsidP="00A6692A">
            <w:pPr>
              <w:pStyle w:val="TableParagraph"/>
              <w:ind w:left="0"/>
              <w:rPr>
                <w:b w:val="0"/>
              </w:rPr>
            </w:pPr>
            <w:r w:rsidRPr="002471C8">
              <w:t>Pareja con hijos que</w:t>
            </w:r>
            <w:r w:rsidR="00A6692A" w:rsidRPr="002471C8">
              <w:t xml:space="preserve"> </w:t>
            </w:r>
            <w:r w:rsidRPr="002471C8">
              <w:t>conviven en el hogar</w:t>
            </w:r>
          </w:p>
        </w:tc>
        <w:tc>
          <w:tcPr>
            <w:cnfStyle w:val="000010000000" w:firstRow="0" w:lastRow="0" w:firstColumn="0" w:lastColumn="0" w:oddVBand="1" w:evenVBand="0" w:oddHBand="0" w:evenHBand="0" w:firstRowFirstColumn="0" w:firstRowLastColumn="0" w:lastRowFirstColumn="0" w:lastRowLastColumn="0"/>
            <w:tcW w:w="1652" w:type="dxa"/>
          </w:tcPr>
          <w:p w14:paraId="740DDAE0" w14:textId="77777777" w:rsidR="008E03B9" w:rsidRPr="002471C8" w:rsidRDefault="00DF04D8" w:rsidP="00A6692A">
            <w:pPr>
              <w:pStyle w:val="TableParagraph"/>
              <w:ind w:left="0"/>
            </w:pPr>
            <w:r w:rsidRPr="002471C8">
              <w:t>5.487,1</w:t>
            </w:r>
          </w:p>
        </w:tc>
        <w:tc>
          <w:tcPr>
            <w:tcW w:w="1782" w:type="dxa"/>
          </w:tcPr>
          <w:p w14:paraId="5292C91F" w14:textId="77777777" w:rsidR="008E03B9" w:rsidRPr="002471C8" w:rsidRDefault="00DF04D8" w:rsidP="00A6692A">
            <w:pPr>
              <w:pStyle w:val="TableParagraph"/>
              <w:ind w:left="0"/>
              <w:cnfStyle w:val="000000000000" w:firstRow="0" w:lastRow="0" w:firstColumn="0" w:lastColumn="0" w:oddVBand="0" w:evenVBand="0" w:oddHBand="0" w:evenHBand="0" w:firstRowFirstColumn="0" w:firstRowLastColumn="0" w:lastRowFirstColumn="0" w:lastRowLastColumn="0"/>
            </w:pPr>
            <w:r w:rsidRPr="002471C8">
              <w:t>807,6</w:t>
            </w:r>
          </w:p>
        </w:tc>
        <w:tc>
          <w:tcPr>
            <w:cnfStyle w:val="000010000000" w:firstRow="0" w:lastRow="0" w:firstColumn="0" w:lastColumn="0" w:oddVBand="1" w:evenVBand="0" w:oddHBand="0" w:evenHBand="0" w:firstRowFirstColumn="0" w:firstRowLastColumn="0" w:lastRowFirstColumn="0" w:lastRowLastColumn="0"/>
            <w:tcW w:w="1073" w:type="dxa"/>
          </w:tcPr>
          <w:p w14:paraId="643A8CF1" w14:textId="77777777" w:rsidR="008E03B9" w:rsidRPr="002471C8" w:rsidRDefault="00DF04D8" w:rsidP="00A6692A">
            <w:pPr>
              <w:pStyle w:val="TableParagraph"/>
              <w:ind w:left="0"/>
            </w:pPr>
            <w:r w:rsidRPr="002471C8">
              <w:t>6.294,7</w:t>
            </w:r>
          </w:p>
        </w:tc>
        <w:tc>
          <w:tcPr>
            <w:cnfStyle w:val="000100000000" w:firstRow="0" w:lastRow="0" w:firstColumn="0" w:lastColumn="1" w:oddVBand="0" w:evenVBand="0" w:oddHBand="0" w:evenHBand="0" w:firstRowFirstColumn="0" w:firstRowLastColumn="0" w:lastRowFirstColumn="0" w:lastRowLastColumn="0"/>
            <w:tcW w:w="2103" w:type="dxa"/>
          </w:tcPr>
          <w:p w14:paraId="353DDBDC" w14:textId="77777777" w:rsidR="008E03B9" w:rsidRPr="002471C8" w:rsidRDefault="00DF04D8" w:rsidP="00A6692A">
            <w:pPr>
              <w:pStyle w:val="TableParagraph"/>
              <w:ind w:left="0"/>
            </w:pPr>
            <w:r w:rsidRPr="002471C8">
              <w:t>12,8</w:t>
            </w:r>
          </w:p>
        </w:tc>
      </w:tr>
      <w:tr w:rsidR="001F4D90" w:rsidRPr="002471C8" w14:paraId="2429B4EC"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71" w:type="dxa"/>
          </w:tcPr>
          <w:p w14:paraId="21211809" w14:textId="77777777" w:rsidR="008E03B9" w:rsidRPr="002471C8" w:rsidRDefault="00DF04D8" w:rsidP="00A6692A">
            <w:pPr>
              <w:pStyle w:val="TableParagraph"/>
              <w:ind w:left="0"/>
              <w:rPr>
                <w:b w:val="0"/>
              </w:rPr>
            </w:pPr>
            <w:r w:rsidRPr="002471C8">
              <w:t>Otro tipo de hogar</w:t>
            </w:r>
          </w:p>
        </w:tc>
        <w:tc>
          <w:tcPr>
            <w:cnfStyle w:val="000010000000" w:firstRow="0" w:lastRow="0" w:firstColumn="0" w:lastColumn="0" w:oddVBand="1" w:evenVBand="0" w:oddHBand="0" w:evenHBand="0" w:firstRowFirstColumn="0" w:firstRowLastColumn="0" w:lastRowFirstColumn="0" w:lastRowLastColumn="0"/>
            <w:tcW w:w="1652" w:type="dxa"/>
          </w:tcPr>
          <w:p w14:paraId="0DA3E378" w14:textId="77777777" w:rsidR="008E03B9" w:rsidRPr="002471C8" w:rsidRDefault="00DF04D8" w:rsidP="00A6692A">
            <w:pPr>
              <w:pStyle w:val="TableParagraph"/>
              <w:ind w:left="0"/>
            </w:pPr>
            <w:r w:rsidRPr="002471C8">
              <w:t>1.185,7</w:t>
            </w:r>
          </w:p>
        </w:tc>
        <w:tc>
          <w:tcPr>
            <w:tcW w:w="1782" w:type="dxa"/>
          </w:tcPr>
          <w:p w14:paraId="635A3008" w14:textId="77777777" w:rsidR="008E03B9" w:rsidRPr="002471C8" w:rsidRDefault="00DF04D8" w:rsidP="00A6692A">
            <w:pPr>
              <w:pStyle w:val="TableParagraph"/>
              <w:ind w:left="0"/>
              <w:cnfStyle w:val="000000100000" w:firstRow="0" w:lastRow="0" w:firstColumn="0" w:lastColumn="0" w:oddVBand="0" w:evenVBand="0" w:oddHBand="1" w:evenHBand="0" w:firstRowFirstColumn="0" w:firstRowLastColumn="0" w:lastRowFirstColumn="0" w:lastRowLastColumn="0"/>
            </w:pPr>
            <w:r w:rsidRPr="002471C8">
              <w:t>578,1</w:t>
            </w:r>
          </w:p>
        </w:tc>
        <w:tc>
          <w:tcPr>
            <w:cnfStyle w:val="000010000000" w:firstRow="0" w:lastRow="0" w:firstColumn="0" w:lastColumn="0" w:oddVBand="1" w:evenVBand="0" w:oddHBand="0" w:evenHBand="0" w:firstRowFirstColumn="0" w:firstRowLastColumn="0" w:lastRowFirstColumn="0" w:lastRowLastColumn="0"/>
            <w:tcW w:w="1073" w:type="dxa"/>
          </w:tcPr>
          <w:p w14:paraId="15F1A103" w14:textId="77777777" w:rsidR="008E03B9" w:rsidRPr="002471C8" w:rsidRDefault="00DF04D8" w:rsidP="00A6692A">
            <w:pPr>
              <w:pStyle w:val="TableParagraph"/>
              <w:ind w:left="0"/>
            </w:pPr>
            <w:r w:rsidRPr="002471C8">
              <w:t>1.763,8</w:t>
            </w:r>
          </w:p>
        </w:tc>
        <w:tc>
          <w:tcPr>
            <w:cnfStyle w:val="000100000000" w:firstRow="0" w:lastRow="0" w:firstColumn="0" w:lastColumn="1" w:oddVBand="0" w:evenVBand="0" w:oddHBand="0" w:evenHBand="0" w:firstRowFirstColumn="0" w:firstRowLastColumn="0" w:lastRowFirstColumn="0" w:lastRowLastColumn="0"/>
            <w:tcW w:w="2103" w:type="dxa"/>
          </w:tcPr>
          <w:p w14:paraId="71BABE76" w14:textId="77777777" w:rsidR="008E03B9" w:rsidRPr="002471C8" w:rsidRDefault="00DF04D8" w:rsidP="00A6692A">
            <w:pPr>
              <w:pStyle w:val="TableParagraph"/>
              <w:ind w:left="0"/>
            </w:pPr>
            <w:r w:rsidRPr="002471C8">
              <w:t>32,8</w:t>
            </w:r>
          </w:p>
        </w:tc>
      </w:tr>
      <w:tr w:rsidR="001F4D90" w:rsidRPr="002471C8" w14:paraId="539B199A" w14:textId="77777777" w:rsidTr="009E5090">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2171" w:type="dxa"/>
          </w:tcPr>
          <w:p w14:paraId="6F0E858B" w14:textId="77777777" w:rsidR="008E03B9" w:rsidRPr="002471C8" w:rsidRDefault="00DF04D8" w:rsidP="00A6692A">
            <w:pPr>
              <w:pStyle w:val="TableParagraph"/>
              <w:ind w:left="0"/>
              <w:rPr>
                <w:b w:val="0"/>
              </w:rPr>
            </w:pPr>
            <w:r w:rsidRPr="002471C8">
              <w:t>Total</w:t>
            </w:r>
          </w:p>
        </w:tc>
        <w:tc>
          <w:tcPr>
            <w:cnfStyle w:val="000010000000" w:firstRow="0" w:lastRow="0" w:firstColumn="0" w:lastColumn="0" w:oddVBand="1" w:evenVBand="0" w:oddHBand="0" w:evenHBand="0" w:firstRowFirstColumn="0" w:firstRowLastColumn="0" w:lastRowFirstColumn="0" w:lastRowLastColumn="0"/>
            <w:tcW w:w="1652" w:type="dxa"/>
          </w:tcPr>
          <w:p w14:paraId="1B260E19" w14:textId="77777777" w:rsidR="008E03B9" w:rsidRPr="002471C8" w:rsidRDefault="00DF04D8" w:rsidP="00A6692A">
            <w:pPr>
              <w:pStyle w:val="TableParagraph"/>
              <w:ind w:left="0"/>
            </w:pPr>
            <w:r w:rsidRPr="002471C8">
              <w:t>14.945,1</w:t>
            </w:r>
          </w:p>
        </w:tc>
        <w:tc>
          <w:tcPr>
            <w:tcW w:w="1782" w:type="dxa"/>
          </w:tcPr>
          <w:p w14:paraId="1DF79E70" w14:textId="77777777" w:rsidR="008E03B9" w:rsidRPr="002471C8" w:rsidRDefault="00DF04D8" w:rsidP="00A6692A">
            <w:pPr>
              <w:pStyle w:val="TableParagraph"/>
              <w:ind w:left="0"/>
              <w:cnfStyle w:val="010000000000" w:firstRow="0" w:lastRow="1" w:firstColumn="0" w:lastColumn="0" w:oddVBand="0" w:evenVBand="0" w:oddHBand="0" w:evenHBand="0" w:firstRowFirstColumn="0" w:firstRowLastColumn="0" w:lastRowFirstColumn="0" w:lastRowLastColumn="0"/>
            </w:pPr>
            <w:r w:rsidRPr="002471C8">
              <w:t>3.855,2</w:t>
            </w:r>
          </w:p>
        </w:tc>
        <w:tc>
          <w:tcPr>
            <w:cnfStyle w:val="000010000000" w:firstRow="0" w:lastRow="0" w:firstColumn="0" w:lastColumn="0" w:oddVBand="1" w:evenVBand="0" w:oddHBand="0" w:evenHBand="0" w:firstRowFirstColumn="0" w:firstRowLastColumn="0" w:lastRowFirstColumn="0" w:lastRowLastColumn="0"/>
            <w:tcW w:w="1073" w:type="dxa"/>
          </w:tcPr>
          <w:p w14:paraId="3F8601DC" w14:textId="77777777" w:rsidR="008E03B9" w:rsidRPr="002471C8" w:rsidRDefault="00DF04D8" w:rsidP="00A6692A">
            <w:pPr>
              <w:pStyle w:val="TableParagraph"/>
              <w:ind w:left="0"/>
            </w:pPr>
            <w:r w:rsidRPr="002471C8">
              <w:t>18.800,3</w:t>
            </w:r>
          </w:p>
        </w:tc>
        <w:tc>
          <w:tcPr>
            <w:cnfStyle w:val="000100000010" w:firstRow="0" w:lastRow="0" w:firstColumn="0" w:lastColumn="1" w:oddVBand="0" w:evenVBand="0" w:oddHBand="0" w:evenHBand="0" w:firstRowFirstColumn="0" w:firstRowLastColumn="0" w:lastRowFirstColumn="0" w:lastRowLastColumn="1"/>
            <w:tcW w:w="2103" w:type="dxa"/>
          </w:tcPr>
          <w:p w14:paraId="1302203A" w14:textId="77777777" w:rsidR="008E03B9" w:rsidRPr="002471C8" w:rsidRDefault="00DF04D8" w:rsidP="00A6692A">
            <w:pPr>
              <w:pStyle w:val="TableParagraph"/>
              <w:ind w:left="0"/>
            </w:pPr>
            <w:r w:rsidRPr="002471C8">
              <w:t>20,5</w:t>
            </w:r>
          </w:p>
        </w:tc>
      </w:tr>
    </w:tbl>
    <w:p w14:paraId="0031FC32" w14:textId="3C33A56A" w:rsidR="008E03B9" w:rsidRPr="003346FF" w:rsidRDefault="00FA6FD1" w:rsidP="00FA067A">
      <w:pPr>
        <w:rPr>
          <w:rFonts w:cs="Arial"/>
          <w:i/>
          <w:iCs/>
          <w:sz w:val="20"/>
          <w:szCs w:val="18"/>
        </w:rPr>
      </w:pPr>
      <w:r w:rsidRPr="003346FF">
        <w:rPr>
          <w:rFonts w:cs="Arial"/>
          <w:i/>
          <w:iCs/>
          <w:sz w:val="20"/>
          <w:szCs w:val="18"/>
        </w:rPr>
        <w:t xml:space="preserve">Fuente: </w:t>
      </w:r>
      <w:r w:rsidR="00DF04D8" w:rsidRPr="003346FF">
        <w:rPr>
          <w:rFonts w:cs="Arial"/>
          <w:i/>
          <w:iCs/>
          <w:sz w:val="20"/>
          <w:szCs w:val="18"/>
        </w:rPr>
        <w:t>Encuesta de Discapacidad, Autonomía personal y situaciones de Dependencia (EDAD Hogares 2020).</w:t>
      </w:r>
    </w:p>
    <w:p w14:paraId="2927DA61" w14:textId="77777777" w:rsidR="00BC7CFF" w:rsidRDefault="00BC7CFF" w:rsidP="00BC7CFF">
      <w:pPr>
        <w:pStyle w:val="Textoindependiente"/>
        <w:jc w:val="both"/>
        <w:rPr>
          <w:rFonts w:cs="Arial"/>
          <w:iCs/>
          <w:szCs w:val="22"/>
        </w:rPr>
      </w:pPr>
    </w:p>
    <w:p w14:paraId="4B777721" w14:textId="5C61A5F0" w:rsidR="007F2986" w:rsidRPr="002471C8" w:rsidRDefault="00474610" w:rsidP="00BC7CFF">
      <w:pPr>
        <w:pStyle w:val="Textoindependiente"/>
        <w:jc w:val="both"/>
        <w:rPr>
          <w:rFonts w:cs="Arial"/>
          <w:iCs/>
          <w:szCs w:val="22"/>
        </w:rPr>
      </w:pPr>
      <w:r w:rsidRPr="002471C8">
        <w:rPr>
          <w:rFonts w:cs="Arial"/>
          <w:iCs/>
          <w:szCs w:val="22"/>
        </w:rPr>
        <w:t>En 2023</w:t>
      </w:r>
      <w:r w:rsidR="000264E7" w:rsidRPr="002471C8">
        <w:rPr>
          <w:rFonts w:cs="Arial"/>
          <w:iCs/>
          <w:szCs w:val="22"/>
        </w:rPr>
        <w:t xml:space="preserve"> el INE ha publicado la Encuesta sobre Discapacidad, Autonomía personal y situaciones de Dependencia 2023 en Centros (EDAD2023-Centros), con información sobre las personas con discapacidad residentes en centros colectivos de carácter social o sanitario. La encuesta ofrece datos sobre sus características sociodemográficas, situación funcional, apoyos recibidos y condiciones de vida, complementando así la información recogida en la edición de hogares. </w:t>
      </w:r>
    </w:p>
    <w:p w14:paraId="768DACE1" w14:textId="76E6398A" w:rsidR="000264E7" w:rsidRPr="002471C8" w:rsidRDefault="000264E7" w:rsidP="00BC7CFF">
      <w:pPr>
        <w:pStyle w:val="Textoindependiente"/>
        <w:jc w:val="both"/>
        <w:rPr>
          <w:rFonts w:cs="Arial"/>
          <w:iCs/>
          <w:szCs w:val="22"/>
        </w:rPr>
      </w:pPr>
      <w:r w:rsidRPr="002471C8">
        <w:rPr>
          <w:rFonts w:cs="Arial"/>
          <w:iCs/>
          <w:szCs w:val="22"/>
        </w:rPr>
        <w:t>Según los datos de la EDAD2023-Centros, la población residente con discapacidad asciende a 378.012 personas, de las cuales el 64,1 % son mujeres. La distribución por edad muestra un marcado envejecimiento, concentrándose más de la mitad de los residentes (63,3 %) en los grupos de 80 años o más. La proporción de mujeres es especialmente elevada a partir de los 80 años, alcanzando el 76 % en el grupo de 90 a 99 años.</w:t>
      </w:r>
    </w:p>
    <w:p w14:paraId="33A6281F" w14:textId="0F9D1D38" w:rsidR="007F2986" w:rsidRPr="002471C8" w:rsidRDefault="000264E7" w:rsidP="000264E7">
      <w:pPr>
        <w:spacing w:before="120" w:after="120" w:line="276" w:lineRule="auto"/>
        <w:rPr>
          <w:rFonts w:cs="Arial"/>
          <w:b/>
          <w:bCs/>
        </w:rPr>
      </w:pPr>
      <w:r w:rsidRPr="002471C8">
        <w:rPr>
          <w:rFonts w:cs="Arial"/>
          <w:b/>
          <w:bCs/>
        </w:rPr>
        <w:t xml:space="preserve">Tabla </w:t>
      </w:r>
      <w:r w:rsidR="00AC6929" w:rsidRPr="002471C8">
        <w:rPr>
          <w:rFonts w:cs="Arial"/>
          <w:b/>
          <w:bCs/>
        </w:rPr>
        <w:t>9</w:t>
      </w:r>
      <w:r w:rsidRPr="002471C8">
        <w:rPr>
          <w:rFonts w:cs="Arial"/>
          <w:b/>
          <w:bCs/>
        </w:rPr>
        <w:t>. Personas con discapacidad residentes en centros colectivos, por sexo y grupos de edad. Números absolutos.</w:t>
      </w:r>
    </w:p>
    <w:tbl>
      <w:tblPr>
        <w:tblStyle w:val="Tabladelista3"/>
        <w:tblW w:w="4670" w:type="dxa"/>
        <w:tblLook w:val="04A0" w:firstRow="1" w:lastRow="0" w:firstColumn="1" w:lastColumn="0" w:noHBand="0" w:noVBand="1"/>
      </w:tblPr>
      <w:tblGrid>
        <w:gridCol w:w="1403"/>
        <w:gridCol w:w="1085"/>
        <w:gridCol w:w="1048"/>
        <w:gridCol w:w="1134"/>
      </w:tblGrid>
      <w:tr w:rsidR="00B87049" w:rsidRPr="002471C8" w14:paraId="4153E739" w14:textId="77777777" w:rsidTr="009E509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03" w:type="dxa"/>
            <w:noWrap/>
            <w:hideMark/>
          </w:tcPr>
          <w:p w14:paraId="7F333CDE" w14:textId="54717D89" w:rsidR="00B87049" w:rsidRPr="009E5090" w:rsidRDefault="00B87049" w:rsidP="00B87049">
            <w:pPr>
              <w:autoSpaceDE/>
              <w:autoSpaceDN/>
              <w:rPr>
                <w:rFonts w:eastAsia="Times New Roman" w:cs="Arial"/>
                <w:b w:val="0"/>
                <w:bCs w:val="0"/>
                <w:sz w:val="22"/>
                <w:lang w:eastAsia="es-ES"/>
              </w:rPr>
            </w:pPr>
          </w:p>
        </w:tc>
        <w:tc>
          <w:tcPr>
            <w:tcW w:w="1085" w:type="dxa"/>
            <w:noWrap/>
            <w:hideMark/>
          </w:tcPr>
          <w:p w14:paraId="6BB31BCA" w14:textId="77777777" w:rsidR="00B87049" w:rsidRPr="009E5090" w:rsidRDefault="00B87049" w:rsidP="00B87049">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Varones</w:t>
            </w:r>
          </w:p>
        </w:tc>
        <w:tc>
          <w:tcPr>
            <w:tcW w:w="1048" w:type="dxa"/>
            <w:noWrap/>
            <w:hideMark/>
          </w:tcPr>
          <w:p w14:paraId="513DFA0F" w14:textId="77777777" w:rsidR="00B87049" w:rsidRPr="009E5090" w:rsidRDefault="00B87049" w:rsidP="00B87049">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Mujeres</w:t>
            </w:r>
          </w:p>
        </w:tc>
        <w:tc>
          <w:tcPr>
            <w:tcW w:w="1134" w:type="dxa"/>
            <w:noWrap/>
            <w:hideMark/>
          </w:tcPr>
          <w:p w14:paraId="51AEFE05" w14:textId="4A0E4826" w:rsidR="00B87049" w:rsidRPr="009E5090" w:rsidRDefault="00B067D5" w:rsidP="00B87049">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Total</w:t>
            </w:r>
          </w:p>
        </w:tc>
      </w:tr>
      <w:tr w:rsidR="00B87049" w:rsidRPr="002471C8" w14:paraId="2CC9C917"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4ADA54A4"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0 a 9</w:t>
            </w:r>
          </w:p>
        </w:tc>
        <w:tc>
          <w:tcPr>
            <w:tcW w:w="1085" w:type="dxa"/>
            <w:noWrap/>
            <w:hideMark/>
          </w:tcPr>
          <w:p w14:paraId="34EDF6BD"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0</w:t>
            </w:r>
          </w:p>
        </w:tc>
        <w:tc>
          <w:tcPr>
            <w:tcW w:w="1048" w:type="dxa"/>
            <w:noWrap/>
            <w:hideMark/>
          </w:tcPr>
          <w:p w14:paraId="281F7E5D"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0</w:t>
            </w:r>
          </w:p>
        </w:tc>
        <w:tc>
          <w:tcPr>
            <w:tcW w:w="1134" w:type="dxa"/>
            <w:noWrap/>
            <w:hideMark/>
          </w:tcPr>
          <w:p w14:paraId="5B3F771F"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0</w:t>
            </w:r>
          </w:p>
        </w:tc>
      </w:tr>
      <w:tr w:rsidR="00B87049" w:rsidRPr="002471C8" w14:paraId="20589C71"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54342F40"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10 a 19</w:t>
            </w:r>
          </w:p>
        </w:tc>
        <w:tc>
          <w:tcPr>
            <w:tcW w:w="1085" w:type="dxa"/>
            <w:noWrap/>
            <w:hideMark/>
          </w:tcPr>
          <w:p w14:paraId="7105976B"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466</w:t>
            </w:r>
          </w:p>
        </w:tc>
        <w:tc>
          <w:tcPr>
            <w:tcW w:w="1048" w:type="dxa"/>
            <w:noWrap/>
            <w:hideMark/>
          </w:tcPr>
          <w:p w14:paraId="7E8ED6A8"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288</w:t>
            </w:r>
          </w:p>
        </w:tc>
        <w:tc>
          <w:tcPr>
            <w:tcW w:w="1134" w:type="dxa"/>
            <w:noWrap/>
            <w:hideMark/>
          </w:tcPr>
          <w:p w14:paraId="48CDF5B9"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754</w:t>
            </w:r>
          </w:p>
        </w:tc>
      </w:tr>
      <w:tr w:rsidR="00B87049" w:rsidRPr="002471C8" w14:paraId="386D91EF"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0276538D"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20 a 29</w:t>
            </w:r>
          </w:p>
        </w:tc>
        <w:tc>
          <w:tcPr>
            <w:tcW w:w="1085" w:type="dxa"/>
            <w:noWrap/>
            <w:hideMark/>
          </w:tcPr>
          <w:p w14:paraId="106FFA0E"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2.697</w:t>
            </w:r>
          </w:p>
        </w:tc>
        <w:tc>
          <w:tcPr>
            <w:tcW w:w="1048" w:type="dxa"/>
            <w:noWrap/>
            <w:hideMark/>
          </w:tcPr>
          <w:p w14:paraId="32D8968C"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1.600</w:t>
            </w:r>
          </w:p>
        </w:tc>
        <w:tc>
          <w:tcPr>
            <w:tcW w:w="1134" w:type="dxa"/>
            <w:noWrap/>
            <w:hideMark/>
          </w:tcPr>
          <w:p w14:paraId="3A1450D3"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4.297</w:t>
            </w:r>
          </w:p>
        </w:tc>
      </w:tr>
      <w:tr w:rsidR="00B87049" w:rsidRPr="002471C8" w14:paraId="70F8C7DD"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5E844B26"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30 a 39</w:t>
            </w:r>
          </w:p>
        </w:tc>
        <w:tc>
          <w:tcPr>
            <w:tcW w:w="1085" w:type="dxa"/>
            <w:noWrap/>
            <w:hideMark/>
          </w:tcPr>
          <w:p w14:paraId="1443DC08"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4.034</w:t>
            </w:r>
          </w:p>
        </w:tc>
        <w:tc>
          <w:tcPr>
            <w:tcW w:w="1048" w:type="dxa"/>
            <w:noWrap/>
            <w:hideMark/>
          </w:tcPr>
          <w:p w14:paraId="0A5CCF9D"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2.241</w:t>
            </w:r>
          </w:p>
        </w:tc>
        <w:tc>
          <w:tcPr>
            <w:tcW w:w="1134" w:type="dxa"/>
            <w:noWrap/>
            <w:hideMark/>
          </w:tcPr>
          <w:p w14:paraId="2595700F"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6.275</w:t>
            </w:r>
          </w:p>
        </w:tc>
      </w:tr>
      <w:tr w:rsidR="00B87049" w:rsidRPr="002471C8" w14:paraId="6581FF7E"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13185004"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40 a 49</w:t>
            </w:r>
          </w:p>
        </w:tc>
        <w:tc>
          <w:tcPr>
            <w:tcW w:w="1085" w:type="dxa"/>
            <w:noWrap/>
            <w:hideMark/>
          </w:tcPr>
          <w:p w14:paraId="26C25E21"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7.187</w:t>
            </w:r>
          </w:p>
        </w:tc>
        <w:tc>
          <w:tcPr>
            <w:tcW w:w="1048" w:type="dxa"/>
            <w:noWrap/>
            <w:hideMark/>
          </w:tcPr>
          <w:p w14:paraId="09A1E611"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5.139</w:t>
            </w:r>
          </w:p>
        </w:tc>
        <w:tc>
          <w:tcPr>
            <w:tcW w:w="1134" w:type="dxa"/>
            <w:noWrap/>
            <w:hideMark/>
          </w:tcPr>
          <w:p w14:paraId="2303D7FE"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12.326</w:t>
            </w:r>
          </w:p>
        </w:tc>
      </w:tr>
      <w:tr w:rsidR="00B87049" w:rsidRPr="002471C8" w14:paraId="733C62DE"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473364E8"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50 a 59</w:t>
            </w:r>
          </w:p>
        </w:tc>
        <w:tc>
          <w:tcPr>
            <w:tcW w:w="1085" w:type="dxa"/>
            <w:noWrap/>
            <w:hideMark/>
          </w:tcPr>
          <w:p w14:paraId="19B2F3D9"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12.506</w:t>
            </w:r>
          </w:p>
        </w:tc>
        <w:tc>
          <w:tcPr>
            <w:tcW w:w="1048" w:type="dxa"/>
            <w:noWrap/>
            <w:hideMark/>
          </w:tcPr>
          <w:p w14:paraId="01417DF7"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8.407</w:t>
            </w:r>
          </w:p>
        </w:tc>
        <w:tc>
          <w:tcPr>
            <w:tcW w:w="1134" w:type="dxa"/>
            <w:noWrap/>
            <w:hideMark/>
          </w:tcPr>
          <w:p w14:paraId="488A0DB3"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20.913</w:t>
            </w:r>
          </w:p>
        </w:tc>
      </w:tr>
      <w:tr w:rsidR="00B87049" w:rsidRPr="002471C8" w14:paraId="19B248D3"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6EA9D7F4"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60 a 69</w:t>
            </w:r>
          </w:p>
        </w:tc>
        <w:tc>
          <w:tcPr>
            <w:tcW w:w="1085" w:type="dxa"/>
            <w:noWrap/>
            <w:hideMark/>
          </w:tcPr>
          <w:p w14:paraId="04CEAED8"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16.935</w:t>
            </w:r>
          </w:p>
        </w:tc>
        <w:tc>
          <w:tcPr>
            <w:tcW w:w="1048" w:type="dxa"/>
            <w:noWrap/>
            <w:hideMark/>
          </w:tcPr>
          <w:p w14:paraId="08164A0C"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14.176</w:t>
            </w:r>
          </w:p>
        </w:tc>
        <w:tc>
          <w:tcPr>
            <w:tcW w:w="1134" w:type="dxa"/>
            <w:noWrap/>
            <w:hideMark/>
          </w:tcPr>
          <w:p w14:paraId="5A235CF7"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31.111</w:t>
            </w:r>
          </w:p>
        </w:tc>
      </w:tr>
      <w:tr w:rsidR="00B87049" w:rsidRPr="002471C8" w14:paraId="54AEAC2E"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67A07901"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 xml:space="preserve">70 a 79 </w:t>
            </w:r>
          </w:p>
        </w:tc>
        <w:tc>
          <w:tcPr>
            <w:tcW w:w="1085" w:type="dxa"/>
            <w:noWrap/>
            <w:hideMark/>
          </w:tcPr>
          <w:p w14:paraId="124EF79A"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27.417</w:t>
            </w:r>
          </w:p>
        </w:tc>
        <w:tc>
          <w:tcPr>
            <w:tcW w:w="1048" w:type="dxa"/>
            <w:noWrap/>
            <w:hideMark/>
          </w:tcPr>
          <w:p w14:paraId="7A7D996C"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33.934</w:t>
            </w:r>
          </w:p>
        </w:tc>
        <w:tc>
          <w:tcPr>
            <w:tcW w:w="1134" w:type="dxa"/>
            <w:noWrap/>
            <w:hideMark/>
          </w:tcPr>
          <w:p w14:paraId="3F73B334"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61.351</w:t>
            </w:r>
          </w:p>
        </w:tc>
      </w:tr>
      <w:tr w:rsidR="00B87049" w:rsidRPr="002471C8" w14:paraId="6FADD690"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4C1035D4"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80 a 89</w:t>
            </w:r>
          </w:p>
        </w:tc>
        <w:tc>
          <w:tcPr>
            <w:tcW w:w="1085" w:type="dxa"/>
            <w:noWrap/>
            <w:hideMark/>
          </w:tcPr>
          <w:p w14:paraId="24EDED0B"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39.415</w:t>
            </w:r>
          </w:p>
        </w:tc>
        <w:tc>
          <w:tcPr>
            <w:tcW w:w="1048" w:type="dxa"/>
            <w:noWrap/>
            <w:hideMark/>
          </w:tcPr>
          <w:p w14:paraId="56AB8F78"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95.400</w:t>
            </w:r>
          </w:p>
        </w:tc>
        <w:tc>
          <w:tcPr>
            <w:tcW w:w="1134" w:type="dxa"/>
            <w:noWrap/>
            <w:hideMark/>
          </w:tcPr>
          <w:p w14:paraId="0EABCB95"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134.815</w:t>
            </w:r>
          </w:p>
        </w:tc>
      </w:tr>
      <w:tr w:rsidR="00B87049" w:rsidRPr="002471C8" w14:paraId="66190BD0"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7B0D3E6E"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90 a 99</w:t>
            </w:r>
          </w:p>
        </w:tc>
        <w:tc>
          <w:tcPr>
            <w:tcW w:w="1085" w:type="dxa"/>
            <w:noWrap/>
            <w:hideMark/>
          </w:tcPr>
          <w:p w14:paraId="4621065C"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24.011</w:t>
            </w:r>
          </w:p>
        </w:tc>
        <w:tc>
          <w:tcPr>
            <w:tcW w:w="1048" w:type="dxa"/>
            <w:noWrap/>
            <w:hideMark/>
          </w:tcPr>
          <w:p w14:paraId="7BFDCFC2"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76.703</w:t>
            </w:r>
          </w:p>
        </w:tc>
        <w:tc>
          <w:tcPr>
            <w:tcW w:w="1134" w:type="dxa"/>
            <w:noWrap/>
            <w:hideMark/>
          </w:tcPr>
          <w:p w14:paraId="53184B99"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100.714</w:t>
            </w:r>
          </w:p>
        </w:tc>
      </w:tr>
      <w:tr w:rsidR="00B87049" w:rsidRPr="002471C8" w14:paraId="69690840"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69E72598"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100 o más</w:t>
            </w:r>
          </w:p>
        </w:tc>
        <w:tc>
          <w:tcPr>
            <w:tcW w:w="1085" w:type="dxa"/>
            <w:noWrap/>
            <w:hideMark/>
          </w:tcPr>
          <w:p w14:paraId="639A1BCC"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1.035</w:t>
            </w:r>
          </w:p>
        </w:tc>
        <w:tc>
          <w:tcPr>
            <w:tcW w:w="1048" w:type="dxa"/>
            <w:noWrap/>
            <w:hideMark/>
          </w:tcPr>
          <w:p w14:paraId="2A294A4F"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4.421</w:t>
            </w:r>
          </w:p>
        </w:tc>
        <w:tc>
          <w:tcPr>
            <w:tcW w:w="1134" w:type="dxa"/>
            <w:noWrap/>
            <w:hideMark/>
          </w:tcPr>
          <w:p w14:paraId="0D149371" w14:textId="77777777" w:rsidR="00B87049" w:rsidRPr="002471C8" w:rsidRDefault="00B87049" w:rsidP="00B87049">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5.456</w:t>
            </w:r>
          </w:p>
        </w:tc>
      </w:tr>
      <w:tr w:rsidR="00B87049" w:rsidRPr="002471C8" w14:paraId="089079BB"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1403" w:type="dxa"/>
            <w:noWrap/>
            <w:hideMark/>
          </w:tcPr>
          <w:p w14:paraId="7D6E73E9" w14:textId="77777777" w:rsidR="00B87049" w:rsidRPr="002471C8" w:rsidRDefault="00B87049" w:rsidP="00B87049">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Total</w:t>
            </w:r>
          </w:p>
        </w:tc>
        <w:tc>
          <w:tcPr>
            <w:tcW w:w="1085" w:type="dxa"/>
            <w:noWrap/>
            <w:hideMark/>
          </w:tcPr>
          <w:p w14:paraId="1161AABB"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135.703</w:t>
            </w:r>
          </w:p>
        </w:tc>
        <w:tc>
          <w:tcPr>
            <w:tcW w:w="1048" w:type="dxa"/>
            <w:noWrap/>
            <w:hideMark/>
          </w:tcPr>
          <w:p w14:paraId="6ADF8FCA"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242.309</w:t>
            </w:r>
          </w:p>
        </w:tc>
        <w:tc>
          <w:tcPr>
            <w:tcW w:w="1134" w:type="dxa"/>
            <w:noWrap/>
            <w:hideMark/>
          </w:tcPr>
          <w:p w14:paraId="1D9C19A4" w14:textId="77777777" w:rsidR="00B87049" w:rsidRPr="002471C8" w:rsidRDefault="00B87049" w:rsidP="00B87049">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378.012</w:t>
            </w:r>
          </w:p>
        </w:tc>
      </w:tr>
    </w:tbl>
    <w:p w14:paraId="3CB5A8B6" w14:textId="245DA974" w:rsidR="00B067D5" w:rsidRPr="003346FF" w:rsidRDefault="00FA6FD1" w:rsidP="00B067D5">
      <w:pPr>
        <w:rPr>
          <w:rFonts w:cs="Arial"/>
          <w:i/>
          <w:iCs/>
          <w:sz w:val="20"/>
          <w:szCs w:val="18"/>
        </w:rPr>
      </w:pPr>
      <w:r w:rsidRPr="003346FF">
        <w:rPr>
          <w:rFonts w:cs="Arial"/>
          <w:i/>
          <w:iCs/>
          <w:sz w:val="20"/>
          <w:szCs w:val="18"/>
        </w:rPr>
        <w:t xml:space="preserve">Fuente: </w:t>
      </w:r>
      <w:r w:rsidR="00B067D5" w:rsidRPr="003346FF">
        <w:rPr>
          <w:rFonts w:cs="Arial"/>
          <w:i/>
          <w:iCs/>
          <w:sz w:val="20"/>
          <w:szCs w:val="18"/>
        </w:rPr>
        <w:t>Encuesta de Discapacidad, Autonomía personal y situaciones de Dependencia (EDAD Centros 2023).</w:t>
      </w:r>
    </w:p>
    <w:p w14:paraId="745E443D" w14:textId="77777777" w:rsidR="000264E7" w:rsidRPr="002471C8" w:rsidRDefault="000264E7" w:rsidP="007F2986">
      <w:pPr>
        <w:pStyle w:val="Textoindependiente"/>
        <w:rPr>
          <w:rFonts w:cs="Arial"/>
          <w:iCs/>
          <w:szCs w:val="22"/>
        </w:rPr>
      </w:pPr>
    </w:p>
    <w:p w14:paraId="122E37EE" w14:textId="05CBBEAA" w:rsidR="000264E7" w:rsidRPr="002471C8" w:rsidRDefault="000264E7" w:rsidP="00BC7CFF">
      <w:pPr>
        <w:pStyle w:val="Textoindependiente"/>
        <w:jc w:val="both"/>
        <w:rPr>
          <w:rFonts w:cs="Arial"/>
          <w:iCs/>
          <w:szCs w:val="22"/>
        </w:rPr>
      </w:pPr>
      <w:r w:rsidRPr="002471C8">
        <w:rPr>
          <w:rFonts w:cs="Arial"/>
          <w:iCs/>
          <w:szCs w:val="22"/>
        </w:rPr>
        <w:t xml:space="preserve">El 92 % de las personas con discapacidad residen en hogares y el 8 % en centros colectivos. La proporción de mujeres es mayor en ambos entornos, aunque se acentúa en los centros (64,1 % frente al 59 % en hogares). En términos relativos, el 8,7 % de las mujeres con discapacidad viven en centros, frente al 7,1 % de los varones. </w:t>
      </w:r>
    </w:p>
    <w:p w14:paraId="22E9FA72" w14:textId="5FBC77AA" w:rsidR="000264E7" w:rsidRPr="002471C8" w:rsidRDefault="000264E7" w:rsidP="007F2986">
      <w:pPr>
        <w:pStyle w:val="Textoindependiente"/>
        <w:rPr>
          <w:rFonts w:cs="Arial"/>
          <w:b/>
          <w:bCs/>
          <w:szCs w:val="22"/>
        </w:rPr>
      </w:pPr>
      <w:r w:rsidRPr="002471C8">
        <w:rPr>
          <w:rFonts w:cs="Arial"/>
          <w:b/>
          <w:bCs/>
          <w:szCs w:val="22"/>
        </w:rPr>
        <w:lastRenderedPageBreak/>
        <w:t xml:space="preserve">Tabla </w:t>
      </w:r>
      <w:r w:rsidR="00AC6929" w:rsidRPr="002471C8">
        <w:rPr>
          <w:rFonts w:cs="Arial"/>
          <w:b/>
          <w:bCs/>
          <w:szCs w:val="22"/>
        </w:rPr>
        <w:t>10</w:t>
      </w:r>
      <w:r w:rsidRPr="002471C8">
        <w:rPr>
          <w:rFonts w:cs="Arial"/>
          <w:b/>
          <w:bCs/>
          <w:szCs w:val="22"/>
        </w:rPr>
        <w:t>. Personas con discapacidad, por tipo de residencia y sexo. Números absolutos y porcentajes.</w:t>
      </w:r>
    </w:p>
    <w:tbl>
      <w:tblPr>
        <w:tblStyle w:val="Tablaconcuadrcula"/>
        <w:tblW w:w="5353" w:type="dxa"/>
        <w:tblLook w:val="04A0" w:firstRow="1" w:lastRow="0" w:firstColumn="1" w:lastColumn="0" w:noHBand="0" w:noVBand="1"/>
      </w:tblPr>
      <w:tblGrid>
        <w:gridCol w:w="1271"/>
        <w:gridCol w:w="1418"/>
        <w:gridCol w:w="1275"/>
        <w:gridCol w:w="1389"/>
      </w:tblGrid>
      <w:tr w:rsidR="00B067D5" w:rsidRPr="002471C8" w14:paraId="4FDA6B29" w14:textId="77777777" w:rsidTr="00BC7CFF">
        <w:trPr>
          <w:trHeight w:val="300"/>
          <w:tblHeader/>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D9D9D9" w:themeFill="background1" w:themeFillShade="D9"/>
            <w:noWrap/>
            <w:hideMark/>
          </w:tcPr>
          <w:p w14:paraId="1763199D" w14:textId="77777777" w:rsidR="00B067D5" w:rsidRPr="002471C8" w:rsidRDefault="00B067D5" w:rsidP="00160A56">
            <w:pPr>
              <w:autoSpaceDE/>
              <w:autoSpaceDN/>
              <w:jc w:val="center"/>
              <w:rPr>
                <w:rFonts w:eastAsia="Times New Roman" w:cs="Arial"/>
                <w:color w:val="000000"/>
                <w:sz w:val="22"/>
                <w:lang w:eastAsia="es-ES"/>
              </w:rPr>
            </w:pPr>
            <w:proofErr w:type="gramStart"/>
            <w:r w:rsidRPr="002471C8">
              <w:rPr>
                <w:rFonts w:eastAsia="Times New Roman" w:cs="Arial"/>
                <w:b/>
                <w:bCs/>
                <w:color w:val="000000"/>
                <w:sz w:val="22"/>
                <w:lang w:eastAsia="es-ES"/>
              </w:rPr>
              <w:t>Total</w:t>
            </w:r>
            <w:proofErr w:type="gramEnd"/>
            <w:r w:rsidRPr="002471C8">
              <w:rPr>
                <w:rFonts w:eastAsia="Times New Roman" w:cs="Arial"/>
                <w:b/>
                <w:bCs/>
                <w:color w:val="000000"/>
                <w:sz w:val="22"/>
                <w:lang w:eastAsia="es-ES"/>
              </w:rPr>
              <w:t xml:space="preserve"> personas</w:t>
            </w:r>
          </w:p>
        </w:tc>
      </w:tr>
      <w:tr w:rsidR="00B067D5" w:rsidRPr="002471C8" w14:paraId="464C35C2" w14:textId="77777777" w:rsidTr="00BC7CFF">
        <w:trPr>
          <w:trHeight w:val="300"/>
          <w:tblHeader/>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94DD68B" w14:textId="20E9D82C" w:rsidR="00B067D5" w:rsidRPr="002471C8" w:rsidRDefault="00B067D5" w:rsidP="00160A56">
            <w:pPr>
              <w:autoSpaceDE/>
              <w:autoSpaceDN/>
              <w:rPr>
                <w:rFonts w:eastAsia="Times New Roman" w:cs="Arial"/>
                <w:b/>
                <w:bCs/>
                <w:color w:val="000000"/>
                <w:sz w:val="22"/>
                <w:lang w:eastAsia="es-ES"/>
              </w:rPr>
            </w:pPr>
          </w:p>
        </w:tc>
        <w:tc>
          <w:tcPr>
            <w:tcW w:w="1418" w:type="dxa"/>
            <w:noWrap/>
            <w:hideMark/>
          </w:tcPr>
          <w:p w14:paraId="0A2C5363"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Hogares</w:t>
            </w:r>
          </w:p>
        </w:tc>
        <w:tc>
          <w:tcPr>
            <w:tcW w:w="1275" w:type="dxa"/>
            <w:noWrap/>
            <w:hideMark/>
          </w:tcPr>
          <w:p w14:paraId="6187BBFA"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Centros</w:t>
            </w:r>
          </w:p>
        </w:tc>
        <w:tc>
          <w:tcPr>
            <w:tcW w:w="1389" w:type="dxa"/>
            <w:noWrap/>
            <w:hideMark/>
          </w:tcPr>
          <w:p w14:paraId="2F435CCF"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Total</w:t>
            </w:r>
          </w:p>
        </w:tc>
      </w:tr>
      <w:tr w:rsidR="00B067D5" w:rsidRPr="002471C8" w14:paraId="20B8F5BA"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4B73508" w14:textId="77777777" w:rsidR="00B067D5" w:rsidRPr="002471C8" w:rsidRDefault="00B067D5" w:rsidP="00160A56">
            <w:pPr>
              <w:autoSpaceDE/>
              <w:autoSpaceDN/>
              <w:rPr>
                <w:rFonts w:eastAsia="Times New Roman" w:cs="Arial"/>
                <w:b/>
                <w:bCs/>
                <w:color w:val="000000"/>
                <w:sz w:val="22"/>
                <w:lang w:eastAsia="es-ES"/>
              </w:rPr>
            </w:pPr>
            <w:r w:rsidRPr="002471C8">
              <w:rPr>
                <w:rFonts w:eastAsia="Times New Roman" w:cs="Arial"/>
                <w:b/>
                <w:bCs/>
                <w:color w:val="000000"/>
                <w:sz w:val="22"/>
                <w:lang w:eastAsia="es-ES"/>
              </w:rPr>
              <w:t>Varones</w:t>
            </w:r>
          </w:p>
        </w:tc>
        <w:tc>
          <w:tcPr>
            <w:tcW w:w="1418" w:type="dxa"/>
            <w:noWrap/>
            <w:hideMark/>
          </w:tcPr>
          <w:p w14:paraId="337A60C7"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1.770.219</w:t>
            </w:r>
          </w:p>
        </w:tc>
        <w:tc>
          <w:tcPr>
            <w:tcW w:w="1275" w:type="dxa"/>
            <w:noWrap/>
            <w:hideMark/>
          </w:tcPr>
          <w:p w14:paraId="78DF8948"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135.703</w:t>
            </w:r>
          </w:p>
        </w:tc>
        <w:tc>
          <w:tcPr>
            <w:tcW w:w="1389" w:type="dxa"/>
            <w:noWrap/>
            <w:hideMark/>
          </w:tcPr>
          <w:p w14:paraId="32A28AF0"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1.905.922</w:t>
            </w:r>
          </w:p>
        </w:tc>
      </w:tr>
      <w:tr w:rsidR="00B067D5" w:rsidRPr="002471C8" w14:paraId="0D77E903"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2B7A08E" w14:textId="77777777" w:rsidR="00B067D5" w:rsidRPr="002471C8" w:rsidRDefault="00B067D5" w:rsidP="00160A56">
            <w:pPr>
              <w:autoSpaceDE/>
              <w:autoSpaceDN/>
              <w:rPr>
                <w:rFonts w:eastAsia="Times New Roman" w:cs="Arial"/>
                <w:b/>
                <w:bCs/>
                <w:color w:val="000000"/>
                <w:sz w:val="22"/>
                <w:lang w:eastAsia="es-ES"/>
              </w:rPr>
            </w:pPr>
            <w:r w:rsidRPr="002471C8">
              <w:rPr>
                <w:rFonts w:eastAsia="Times New Roman" w:cs="Arial"/>
                <w:b/>
                <w:bCs/>
                <w:color w:val="000000"/>
                <w:sz w:val="22"/>
                <w:lang w:eastAsia="es-ES"/>
              </w:rPr>
              <w:t>Mujeres</w:t>
            </w:r>
          </w:p>
        </w:tc>
        <w:tc>
          <w:tcPr>
            <w:tcW w:w="1418" w:type="dxa"/>
            <w:noWrap/>
            <w:hideMark/>
          </w:tcPr>
          <w:p w14:paraId="09976C70"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2.547.839</w:t>
            </w:r>
          </w:p>
        </w:tc>
        <w:tc>
          <w:tcPr>
            <w:tcW w:w="1275" w:type="dxa"/>
            <w:noWrap/>
            <w:hideMark/>
          </w:tcPr>
          <w:p w14:paraId="1127BA1D"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242.309</w:t>
            </w:r>
          </w:p>
        </w:tc>
        <w:tc>
          <w:tcPr>
            <w:tcW w:w="1389" w:type="dxa"/>
            <w:noWrap/>
            <w:hideMark/>
          </w:tcPr>
          <w:p w14:paraId="3C1BB191"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2.790.148</w:t>
            </w:r>
          </w:p>
        </w:tc>
      </w:tr>
      <w:tr w:rsidR="00B067D5" w:rsidRPr="002471C8" w14:paraId="729ECED9"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C32C9B1" w14:textId="77777777" w:rsidR="00B067D5" w:rsidRPr="002471C8" w:rsidRDefault="00B067D5" w:rsidP="00160A56">
            <w:pPr>
              <w:autoSpaceDE/>
              <w:autoSpaceDN/>
              <w:rPr>
                <w:rFonts w:eastAsia="Times New Roman" w:cs="Arial"/>
                <w:b/>
                <w:bCs/>
                <w:color w:val="000000"/>
                <w:sz w:val="22"/>
                <w:lang w:eastAsia="es-ES"/>
              </w:rPr>
            </w:pPr>
            <w:r w:rsidRPr="002471C8">
              <w:rPr>
                <w:rFonts w:eastAsia="Times New Roman" w:cs="Arial"/>
                <w:b/>
                <w:bCs/>
                <w:color w:val="000000"/>
                <w:sz w:val="22"/>
                <w:lang w:eastAsia="es-ES"/>
              </w:rPr>
              <w:t>Total</w:t>
            </w:r>
          </w:p>
        </w:tc>
        <w:tc>
          <w:tcPr>
            <w:tcW w:w="1418" w:type="dxa"/>
            <w:noWrap/>
            <w:hideMark/>
          </w:tcPr>
          <w:p w14:paraId="53706E94"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4.318.058</w:t>
            </w:r>
          </w:p>
        </w:tc>
        <w:tc>
          <w:tcPr>
            <w:tcW w:w="1275" w:type="dxa"/>
            <w:noWrap/>
            <w:hideMark/>
          </w:tcPr>
          <w:p w14:paraId="1B4F1775"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378.012</w:t>
            </w:r>
          </w:p>
        </w:tc>
        <w:tc>
          <w:tcPr>
            <w:tcW w:w="1389" w:type="dxa"/>
            <w:noWrap/>
            <w:hideMark/>
          </w:tcPr>
          <w:p w14:paraId="4443A85D"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4.696.070</w:t>
            </w:r>
          </w:p>
        </w:tc>
      </w:tr>
      <w:tr w:rsidR="00B067D5" w:rsidRPr="002471C8" w14:paraId="2B7CF59F"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D9D9D9" w:themeFill="background1" w:themeFillShade="D9"/>
            <w:noWrap/>
            <w:hideMark/>
          </w:tcPr>
          <w:p w14:paraId="51725D95" w14:textId="77777777" w:rsidR="00B067D5" w:rsidRPr="002471C8" w:rsidRDefault="00B067D5" w:rsidP="00160A56">
            <w:pPr>
              <w:autoSpaceDE/>
              <w:autoSpaceDN/>
              <w:jc w:val="center"/>
              <w:rPr>
                <w:rFonts w:eastAsia="Times New Roman" w:cs="Arial"/>
                <w:b/>
                <w:bCs/>
                <w:color w:val="000000"/>
                <w:sz w:val="22"/>
                <w:lang w:eastAsia="es-ES"/>
              </w:rPr>
            </w:pPr>
            <w:r w:rsidRPr="002471C8">
              <w:rPr>
                <w:rFonts w:eastAsia="Times New Roman" w:cs="Arial"/>
                <w:b/>
                <w:bCs/>
                <w:color w:val="000000"/>
                <w:sz w:val="22"/>
                <w:lang w:eastAsia="es-ES"/>
              </w:rPr>
              <w:t>Porcentaje horizontal</w:t>
            </w:r>
          </w:p>
        </w:tc>
      </w:tr>
      <w:tr w:rsidR="00B067D5" w:rsidRPr="002471C8" w14:paraId="11106E2D"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3E79C17" w14:textId="4616DCF0" w:rsidR="00B067D5" w:rsidRPr="002471C8" w:rsidRDefault="00B067D5" w:rsidP="00160A56">
            <w:pPr>
              <w:autoSpaceDE/>
              <w:autoSpaceDN/>
              <w:rPr>
                <w:rFonts w:eastAsia="Times New Roman" w:cs="Arial"/>
                <w:b/>
                <w:bCs/>
                <w:color w:val="000000"/>
                <w:sz w:val="22"/>
                <w:lang w:eastAsia="es-ES"/>
              </w:rPr>
            </w:pPr>
          </w:p>
        </w:tc>
        <w:tc>
          <w:tcPr>
            <w:tcW w:w="1418" w:type="dxa"/>
            <w:noWrap/>
            <w:hideMark/>
          </w:tcPr>
          <w:p w14:paraId="175C1B90"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Hogares</w:t>
            </w:r>
          </w:p>
        </w:tc>
        <w:tc>
          <w:tcPr>
            <w:tcW w:w="1275" w:type="dxa"/>
            <w:noWrap/>
            <w:hideMark/>
          </w:tcPr>
          <w:p w14:paraId="439A2ADE"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Centros</w:t>
            </w:r>
          </w:p>
        </w:tc>
        <w:tc>
          <w:tcPr>
            <w:tcW w:w="1389" w:type="dxa"/>
            <w:noWrap/>
            <w:hideMark/>
          </w:tcPr>
          <w:p w14:paraId="0C6B7266"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Total</w:t>
            </w:r>
          </w:p>
        </w:tc>
      </w:tr>
      <w:tr w:rsidR="00B067D5" w:rsidRPr="002471C8" w14:paraId="460B291C"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E5F73E3" w14:textId="77777777" w:rsidR="00B067D5" w:rsidRPr="002471C8" w:rsidRDefault="00B067D5" w:rsidP="00160A56">
            <w:pPr>
              <w:autoSpaceDE/>
              <w:autoSpaceDN/>
              <w:rPr>
                <w:rFonts w:eastAsia="Times New Roman" w:cs="Arial"/>
                <w:b/>
                <w:bCs/>
                <w:color w:val="000000"/>
                <w:sz w:val="22"/>
                <w:lang w:eastAsia="es-ES"/>
              </w:rPr>
            </w:pPr>
            <w:r w:rsidRPr="002471C8">
              <w:rPr>
                <w:rFonts w:eastAsia="Times New Roman" w:cs="Arial"/>
                <w:b/>
                <w:bCs/>
                <w:color w:val="000000"/>
                <w:sz w:val="22"/>
                <w:lang w:eastAsia="es-ES"/>
              </w:rPr>
              <w:t>Varones</w:t>
            </w:r>
          </w:p>
        </w:tc>
        <w:tc>
          <w:tcPr>
            <w:tcW w:w="1418" w:type="dxa"/>
            <w:noWrap/>
            <w:hideMark/>
          </w:tcPr>
          <w:p w14:paraId="6EEDA680"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92,9%</w:t>
            </w:r>
          </w:p>
        </w:tc>
        <w:tc>
          <w:tcPr>
            <w:tcW w:w="1275" w:type="dxa"/>
            <w:noWrap/>
            <w:hideMark/>
          </w:tcPr>
          <w:p w14:paraId="2E1970F1"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7,1%</w:t>
            </w:r>
          </w:p>
        </w:tc>
        <w:tc>
          <w:tcPr>
            <w:tcW w:w="1389" w:type="dxa"/>
            <w:noWrap/>
            <w:hideMark/>
          </w:tcPr>
          <w:p w14:paraId="210E8B85"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100%</w:t>
            </w:r>
          </w:p>
        </w:tc>
      </w:tr>
      <w:tr w:rsidR="00B067D5" w:rsidRPr="002471C8" w14:paraId="1B0F678E"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534EF10" w14:textId="77777777" w:rsidR="00B067D5" w:rsidRPr="002471C8" w:rsidRDefault="00B067D5" w:rsidP="00160A56">
            <w:pPr>
              <w:autoSpaceDE/>
              <w:autoSpaceDN/>
              <w:rPr>
                <w:rFonts w:eastAsia="Times New Roman" w:cs="Arial"/>
                <w:b/>
                <w:bCs/>
                <w:color w:val="000000"/>
                <w:sz w:val="22"/>
                <w:lang w:eastAsia="es-ES"/>
              </w:rPr>
            </w:pPr>
            <w:r w:rsidRPr="002471C8">
              <w:rPr>
                <w:rFonts w:eastAsia="Times New Roman" w:cs="Arial"/>
                <w:b/>
                <w:bCs/>
                <w:color w:val="000000"/>
                <w:sz w:val="22"/>
                <w:lang w:eastAsia="es-ES"/>
              </w:rPr>
              <w:t>Mujeres</w:t>
            </w:r>
          </w:p>
        </w:tc>
        <w:tc>
          <w:tcPr>
            <w:tcW w:w="1418" w:type="dxa"/>
            <w:noWrap/>
            <w:hideMark/>
          </w:tcPr>
          <w:p w14:paraId="4AC41520"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91,3%</w:t>
            </w:r>
          </w:p>
        </w:tc>
        <w:tc>
          <w:tcPr>
            <w:tcW w:w="1275" w:type="dxa"/>
            <w:noWrap/>
            <w:hideMark/>
          </w:tcPr>
          <w:p w14:paraId="5F6B3E12"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8,7%</w:t>
            </w:r>
          </w:p>
        </w:tc>
        <w:tc>
          <w:tcPr>
            <w:tcW w:w="1389" w:type="dxa"/>
            <w:noWrap/>
            <w:hideMark/>
          </w:tcPr>
          <w:p w14:paraId="30392363"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100%</w:t>
            </w:r>
          </w:p>
        </w:tc>
      </w:tr>
      <w:tr w:rsidR="00B067D5" w:rsidRPr="002471C8" w14:paraId="3C25C686"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9047D37" w14:textId="77777777" w:rsidR="00B067D5" w:rsidRPr="002471C8" w:rsidRDefault="00B067D5" w:rsidP="00160A56">
            <w:pPr>
              <w:autoSpaceDE/>
              <w:autoSpaceDN/>
              <w:rPr>
                <w:rFonts w:eastAsia="Times New Roman" w:cs="Arial"/>
                <w:b/>
                <w:bCs/>
                <w:color w:val="000000"/>
                <w:sz w:val="22"/>
                <w:lang w:eastAsia="es-ES"/>
              </w:rPr>
            </w:pPr>
            <w:r w:rsidRPr="002471C8">
              <w:rPr>
                <w:rFonts w:eastAsia="Times New Roman" w:cs="Arial"/>
                <w:b/>
                <w:bCs/>
                <w:color w:val="000000"/>
                <w:sz w:val="22"/>
                <w:lang w:eastAsia="es-ES"/>
              </w:rPr>
              <w:t>Total</w:t>
            </w:r>
          </w:p>
        </w:tc>
        <w:tc>
          <w:tcPr>
            <w:tcW w:w="1418" w:type="dxa"/>
            <w:noWrap/>
            <w:hideMark/>
          </w:tcPr>
          <w:p w14:paraId="7C447D85"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92,0%</w:t>
            </w:r>
          </w:p>
        </w:tc>
        <w:tc>
          <w:tcPr>
            <w:tcW w:w="1275" w:type="dxa"/>
            <w:noWrap/>
            <w:hideMark/>
          </w:tcPr>
          <w:p w14:paraId="6A904FA6"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8,0%</w:t>
            </w:r>
          </w:p>
        </w:tc>
        <w:tc>
          <w:tcPr>
            <w:tcW w:w="1389" w:type="dxa"/>
            <w:noWrap/>
            <w:hideMark/>
          </w:tcPr>
          <w:p w14:paraId="3D4C88B8"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100%</w:t>
            </w:r>
          </w:p>
        </w:tc>
      </w:tr>
      <w:tr w:rsidR="00B067D5" w:rsidRPr="002471C8" w14:paraId="2D228FF1"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D9D9D9" w:themeFill="background1" w:themeFillShade="D9"/>
            <w:noWrap/>
            <w:hideMark/>
          </w:tcPr>
          <w:p w14:paraId="103DC7B1" w14:textId="77777777" w:rsidR="00B067D5" w:rsidRPr="002471C8" w:rsidRDefault="00B067D5" w:rsidP="00160A56">
            <w:pPr>
              <w:autoSpaceDE/>
              <w:autoSpaceDN/>
              <w:jc w:val="center"/>
              <w:rPr>
                <w:rFonts w:eastAsia="Times New Roman" w:cs="Arial"/>
                <w:color w:val="000000"/>
                <w:sz w:val="22"/>
                <w:lang w:eastAsia="es-ES"/>
              </w:rPr>
            </w:pPr>
            <w:r w:rsidRPr="002471C8">
              <w:rPr>
                <w:rFonts w:eastAsia="Times New Roman" w:cs="Arial"/>
                <w:b/>
                <w:bCs/>
                <w:color w:val="000000"/>
                <w:sz w:val="22"/>
                <w:lang w:eastAsia="es-ES"/>
              </w:rPr>
              <w:t>Porcentaje vertical</w:t>
            </w:r>
          </w:p>
        </w:tc>
      </w:tr>
      <w:tr w:rsidR="00B067D5" w:rsidRPr="002471C8" w14:paraId="6999F64B"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1F8E4B3" w14:textId="7626AB91" w:rsidR="00B067D5" w:rsidRPr="002471C8" w:rsidRDefault="00B067D5" w:rsidP="00160A56">
            <w:pPr>
              <w:autoSpaceDE/>
              <w:autoSpaceDN/>
              <w:rPr>
                <w:rFonts w:eastAsia="Times New Roman" w:cs="Arial"/>
                <w:b/>
                <w:bCs/>
                <w:color w:val="000000"/>
                <w:sz w:val="22"/>
                <w:lang w:eastAsia="es-ES"/>
              </w:rPr>
            </w:pPr>
          </w:p>
        </w:tc>
        <w:tc>
          <w:tcPr>
            <w:tcW w:w="1418" w:type="dxa"/>
            <w:noWrap/>
            <w:hideMark/>
          </w:tcPr>
          <w:p w14:paraId="646A59D4"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Hogares</w:t>
            </w:r>
          </w:p>
        </w:tc>
        <w:tc>
          <w:tcPr>
            <w:tcW w:w="1275" w:type="dxa"/>
            <w:noWrap/>
            <w:hideMark/>
          </w:tcPr>
          <w:p w14:paraId="5F04F9B3"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Centros</w:t>
            </w:r>
          </w:p>
        </w:tc>
        <w:tc>
          <w:tcPr>
            <w:tcW w:w="1389" w:type="dxa"/>
            <w:noWrap/>
            <w:hideMark/>
          </w:tcPr>
          <w:p w14:paraId="5CEC2024"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Total</w:t>
            </w:r>
          </w:p>
        </w:tc>
      </w:tr>
      <w:tr w:rsidR="00B067D5" w:rsidRPr="002471C8" w14:paraId="0BDF7360"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28A86B1" w14:textId="77777777" w:rsidR="00B067D5" w:rsidRPr="002471C8" w:rsidRDefault="00B067D5" w:rsidP="00160A56">
            <w:pPr>
              <w:autoSpaceDE/>
              <w:autoSpaceDN/>
              <w:rPr>
                <w:rFonts w:eastAsia="Times New Roman" w:cs="Arial"/>
                <w:b/>
                <w:bCs/>
                <w:color w:val="000000"/>
                <w:sz w:val="22"/>
                <w:lang w:eastAsia="es-ES"/>
              </w:rPr>
            </w:pPr>
            <w:r w:rsidRPr="002471C8">
              <w:rPr>
                <w:rFonts w:eastAsia="Times New Roman" w:cs="Arial"/>
                <w:b/>
                <w:bCs/>
                <w:color w:val="000000"/>
                <w:sz w:val="22"/>
                <w:lang w:eastAsia="es-ES"/>
              </w:rPr>
              <w:t>Varones</w:t>
            </w:r>
          </w:p>
        </w:tc>
        <w:tc>
          <w:tcPr>
            <w:tcW w:w="1418" w:type="dxa"/>
            <w:noWrap/>
            <w:hideMark/>
          </w:tcPr>
          <w:p w14:paraId="275E2046"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41,0%</w:t>
            </w:r>
          </w:p>
        </w:tc>
        <w:tc>
          <w:tcPr>
            <w:tcW w:w="1275" w:type="dxa"/>
            <w:noWrap/>
            <w:hideMark/>
          </w:tcPr>
          <w:p w14:paraId="6108ED74"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35,9%</w:t>
            </w:r>
          </w:p>
        </w:tc>
        <w:tc>
          <w:tcPr>
            <w:tcW w:w="1389" w:type="dxa"/>
            <w:noWrap/>
            <w:hideMark/>
          </w:tcPr>
          <w:p w14:paraId="2E8A54AE"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40,6%</w:t>
            </w:r>
          </w:p>
        </w:tc>
      </w:tr>
      <w:tr w:rsidR="00B067D5" w:rsidRPr="002471C8" w14:paraId="5A754423"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659ED63" w14:textId="77777777" w:rsidR="00B067D5" w:rsidRPr="002471C8" w:rsidRDefault="00B067D5" w:rsidP="00160A56">
            <w:pPr>
              <w:autoSpaceDE/>
              <w:autoSpaceDN/>
              <w:rPr>
                <w:rFonts w:eastAsia="Times New Roman" w:cs="Arial"/>
                <w:b/>
                <w:bCs/>
                <w:color w:val="000000"/>
                <w:sz w:val="22"/>
                <w:lang w:eastAsia="es-ES"/>
              </w:rPr>
            </w:pPr>
            <w:r w:rsidRPr="002471C8">
              <w:rPr>
                <w:rFonts w:eastAsia="Times New Roman" w:cs="Arial"/>
                <w:b/>
                <w:bCs/>
                <w:color w:val="000000"/>
                <w:sz w:val="22"/>
                <w:lang w:eastAsia="es-ES"/>
              </w:rPr>
              <w:t>Mujeres</w:t>
            </w:r>
          </w:p>
        </w:tc>
        <w:tc>
          <w:tcPr>
            <w:tcW w:w="1418" w:type="dxa"/>
            <w:noWrap/>
            <w:hideMark/>
          </w:tcPr>
          <w:p w14:paraId="12F4BBB2"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59,0%</w:t>
            </w:r>
          </w:p>
        </w:tc>
        <w:tc>
          <w:tcPr>
            <w:tcW w:w="1275" w:type="dxa"/>
            <w:noWrap/>
            <w:hideMark/>
          </w:tcPr>
          <w:p w14:paraId="51D14F24"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64,1%</w:t>
            </w:r>
          </w:p>
        </w:tc>
        <w:tc>
          <w:tcPr>
            <w:tcW w:w="1389" w:type="dxa"/>
            <w:noWrap/>
            <w:hideMark/>
          </w:tcPr>
          <w:p w14:paraId="65D5E9BF"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59,4%</w:t>
            </w:r>
          </w:p>
        </w:tc>
      </w:tr>
      <w:tr w:rsidR="00B067D5" w:rsidRPr="002471C8" w14:paraId="7D8D8719" w14:textId="77777777" w:rsidTr="00160A56">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FC3E74D" w14:textId="77777777" w:rsidR="00B067D5" w:rsidRPr="002471C8" w:rsidRDefault="00B067D5" w:rsidP="00160A56">
            <w:pPr>
              <w:autoSpaceDE/>
              <w:autoSpaceDN/>
              <w:rPr>
                <w:rFonts w:eastAsia="Times New Roman" w:cs="Arial"/>
                <w:b/>
                <w:bCs/>
                <w:color w:val="000000"/>
                <w:sz w:val="22"/>
                <w:lang w:eastAsia="es-ES"/>
              </w:rPr>
            </w:pPr>
            <w:r w:rsidRPr="002471C8">
              <w:rPr>
                <w:rFonts w:eastAsia="Times New Roman" w:cs="Arial"/>
                <w:b/>
                <w:bCs/>
                <w:color w:val="000000"/>
                <w:sz w:val="22"/>
                <w:lang w:eastAsia="es-ES"/>
              </w:rPr>
              <w:t>Total</w:t>
            </w:r>
          </w:p>
        </w:tc>
        <w:tc>
          <w:tcPr>
            <w:tcW w:w="1418" w:type="dxa"/>
            <w:noWrap/>
            <w:hideMark/>
          </w:tcPr>
          <w:p w14:paraId="798D6716"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100,0%</w:t>
            </w:r>
          </w:p>
        </w:tc>
        <w:tc>
          <w:tcPr>
            <w:tcW w:w="1275" w:type="dxa"/>
            <w:noWrap/>
            <w:hideMark/>
          </w:tcPr>
          <w:p w14:paraId="40B8A955"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100,0%</w:t>
            </w:r>
          </w:p>
        </w:tc>
        <w:tc>
          <w:tcPr>
            <w:tcW w:w="1389" w:type="dxa"/>
            <w:noWrap/>
            <w:hideMark/>
          </w:tcPr>
          <w:p w14:paraId="074502EA" w14:textId="77777777" w:rsidR="00B067D5" w:rsidRPr="002471C8" w:rsidRDefault="00B067D5" w:rsidP="00160A56">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100,0%</w:t>
            </w:r>
          </w:p>
        </w:tc>
      </w:tr>
    </w:tbl>
    <w:p w14:paraId="6B04C2B7" w14:textId="383A87BB" w:rsidR="00B067D5" w:rsidRPr="003346FF" w:rsidRDefault="00FA6FD1" w:rsidP="00B067D5">
      <w:pPr>
        <w:rPr>
          <w:rFonts w:cs="Arial"/>
          <w:i/>
          <w:iCs/>
          <w:sz w:val="20"/>
          <w:szCs w:val="18"/>
        </w:rPr>
      </w:pPr>
      <w:r w:rsidRPr="003346FF">
        <w:rPr>
          <w:rFonts w:cs="Arial"/>
          <w:i/>
          <w:iCs/>
          <w:sz w:val="20"/>
          <w:szCs w:val="18"/>
        </w:rPr>
        <w:t xml:space="preserve">Fuente: </w:t>
      </w:r>
      <w:r w:rsidR="00B067D5" w:rsidRPr="003346FF">
        <w:rPr>
          <w:rFonts w:cs="Arial"/>
          <w:i/>
          <w:iCs/>
          <w:sz w:val="20"/>
          <w:szCs w:val="18"/>
        </w:rPr>
        <w:t>Encuesta de Discapacidad, Autonomía personal y situaciones de Dependencia (EDAD Hogares 2020 y Centros 2023).</w:t>
      </w:r>
    </w:p>
    <w:p w14:paraId="0BBBDC34" w14:textId="77777777" w:rsidR="00B067D5" w:rsidRPr="002471C8" w:rsidRDefault="00B067D5" w:rsidP="007F2986">
      <w:pPr>
        <w:pStyle w:val="Textoindependiente"/>
        <w:rPr>
          <w:rFonts w:cs="Arial"/>
          <w:i/>
          <w:szCs w:val="22"/>
        </w:rPr>
      </w:pPr>
    </w:p>
    <w:p w14:paraId="5FF1A18D" w14:textId="7C212D03" w:rsidR="000F1332" w:rsidRPr="002471C8" w:rsidRDefault="00A24370" w:rsidP="000264E7">
      <w:pPr>
        <w:pStyle w:val="Textoindependiente"/>
        <w:rPr>
          <w:rFonts w:cs="Arial"/>
          <w:b/>
          <w:bCs/>
        </w:rPr>
      </w:pPr>
      <w:r w:rsidRPr="002471C8">
        <w:rPr>
          <w:rFonts w:cs="Arial"/>
          <w:b/>
          <w:bCs/>
        </w:rPr>
        <w:t>Gráfico 1. Personas con discapacidad residentes en centros colectivos, por sexo y grupos de edad.</w:t>
      </w:r>
    </w:p>
    <w:p w14:paraId="7232B612" w14:textId="2236166B" w:rsidR="008D217D" w:rsidRPr="002471C8" w:rsidRDefault="00A24370">
      <w:pPr>
        <w:widowControl w:val="0"/>
        <w:rPr>
          <w:rFonts w:cs="Arial"/>
        </w:rPr>
      </w:pPr>
      <w:r w:rsidRPr="002471C8">
        <w:rPr>
          <w:rFonts w:cs="Arial"/>
          <w:noProof/>
        </w:rPr>
        <w:drawing>
          <wp:inline distT="0" distB="0" distL="0" distR="0" wp14:anchorId="6196E5D0" wp14:editId="07E7DE0C">
            <wp:extent cx="5040000" cy="2952961"/>
            <wp:effectExtent l="0" t="0" r="8255" b="0"/>
            <wp:docPr id="43136488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2952961"/>
                    </a:xfrm>
                    <a:prstGeom prst="rect">
                      <a:avLst/>
                    </a:prstGeom>
                    <a:noFill/>
                    <a:ln>
                      <a:noFill/>
                    </a:ln>
                  </pic:spPr>
                </pic:pic>
              </a:graphicData>
            </a:graphic>
          </wp:inline>
        </w:drawing>
      </w:r>
    </w:p>
    <w:p w14:paraId="30AECB2F" w14:textId="3875DA70" w:rsidR="00B067D5" w:rsidRPr="003346FF" w:rsidRDefault="00FA6FD1" w:rsidP="00B067D5">
      <w:pPr>
        <w:rPr>
          <w:rFonts w:cs="Arial"/>
          <w:i/>
          <w:iCs/>
          <w:sz w:val="20"/>
          <w:szCs w:val="18"/>
        </w:rPr>
      </w:pPr>
      <w:r w:rsidRPr="003346FF">
        <w:rPr>
          <w:rFonts w:cs="Arial"/>
          <w:i/>
          <w:iCs/>
          <w:sz w:val="20"/>
          <w:szCs w:val="18"/>
        </w:rPr>
        <w:t xml:space="preserve">Fuente: </w:t>
      </w:r>
      <w:r w:rsidR="00B067D5" w:rsidRPr="003346FF">
        <w:rPr>
          <w:rFonts w:cs="Arial"/>
          <w:i/>
          <w:iCs/>
          <w:sz w:val="20"/>
          <w:szCs w:val="18"/>
        </w:rPr>
        <w:t>Encuesta de Discapacidad, Autonomía personal y situaciones de Dependencia (EDAD Centros 2023).</w:t>
      </w:r>
    </w:p>
    <w:p w14:paraId="25E87842" w14:textId="77777777" w:rsidR="008D217D" w:rsidRPr="002471C8" w:rsidRDefault="008D217D" w:rsidP="000264E7">
      <w:pPr>
        <w:pStyle w:val="Textoindependiente"/>
        <w:rPr>
          <w:rFonts w:cs="Arial"/>
        </w:rPr>
      </w:pPr>
    </w:p>
    <w:p w14:paraId="3CA9BAF9" w14:textId="77777777" w:rsidR="008D217D" w:rsidRPr="002471C8" w:rsidRDefault="008D217D" w:rsidP="000264E7">
      <w:pPr>
        <w:pStyle w:val="Textoindependiente"/>
        <w:rPr>
          <w:rFonts w:cs="Arial"/>
        </w:rPr>
      </w:pPr>
    </w:p>
    <w:p w14:paraId="37B5D8B0" w14:textId="77777777" w:rsidR="00A24370" w:rsidRPr="002471C8" w:rsidRDefault="00A24370" w:rsidP="00BC7CFF">
      <w:pPr>
        <w:pStyle w:val="Textoindependiente"/>
        <w:jc w:val="both"/>
        <w:rPr>
          <w:rFonts w:cs="Arial"/>
          <w:iCs/>
          <w:szCs w:val="22"/>
        </w:rPr>
      </w:pPr>
      <w:r w:rsidRPr="002471C8">
        <w:rPr>
          <w:rFonts w:cs="Arial"/>
          <w:iCs/>
          <w:szCs w:val="22"/>
        </w:rPr>
        <w:t>El total de población con discapacidad en España se completa con 378.012 personas que residen en Centros u hogares colectivos, lo que sitúa la población total en casi 4.700.000 personas, de las que casi 2.800.000 (59,4%) son mujeres. La población con discapacidad es mayoritariamente residente en hogares (92%).</w:t>
      </w:r>
    </w:p>
    <w:p w14:paraId="24BD4741" w14:textId="519DA068" w:rsidR="00A24370" w:rsidRPr="002471C8" w:rsidRDefault="00A24370" w:rsidP="00BC7CFF">
      <w:pPr>
        <w:pStyle w:val="Textoindependiente"/>
        <w:jc w:val="both"/>
        <w:rPr>
          <w:rFonts w:cs="Arial"/>
          <w:iCs/>
          <w:szCs w:val="22"/>
        </w:rPr>
      </w:pPr>
      <w:r w:rsidRPr="002471C8">
        <w:rPr>
          <w:rFonts w:cs="Arial"/>
          <w:iCs/>
          <w:szCs w:val="22"/>
        </w:rPr>
        <w:t>La frecuencia acumulada muestra un incremento sostenido de la población con discapacidad a medida que avanza la edad. A partir del grupo de 60 a 69 años, la acumulación femenina supera a la masculina, ampliando la diferencia en los tramos más envejecidos. El total acumulado alcanza los 2.790.148 casos en mujeres y 1.905.922 en varones.</w:t>
      </w:r>
    </w:p>
    <w:p w14:paraId="1357385E" w14:textId="775C14D6" w:rsidR="00A24370" w:rsidRPr="002471C8" w:rsidRDefault="00A24370" w:rsidP="00A24370">
      <w:pPr>
        <w:pStyle w:val="Textoindependiente"/>
        <w:rPr>
          <w:rFonts w:cs="Arial"/>
          <w:b/>
          <w:bCs/>
          <w:iCs/>
          <w:szCs w:val="22"/>
        </w:rPr>
      </w:pPr>
      <w:r w:rsidRPr="002471C8">
        <w:rPr>
          <w:rFonts w:cs="Arial"/>
          <w:b/>
          <w:bCs/>
          <w:iCs/>
          <w:szCs w:val="22"/>
        </w:rPr>
        <w:t>Gráfico 2. Frecuencia acumulada de la población con discapacidad, por sexo y grupos de edad. Números absolutos.</w:t>
      </w:r>
    </w:p>
    <w:p w14:paraId="141A399B" w14:textId="77777777" w:rsidR="00A24370" w:rsidRPr="002471C8" w:rsidRDefault="00A24370" w:rsidP="00A24370">
      <w:pPr>
        <w:pStyle w:val="Textoindependiente"/>
        <w:rPr>
          <w:rFonts w:cs="Arial"/>
          <w:b/>
          <w:bCs/>
          <w:szCs w:val="22"/>
        </w:rPr>
      </w:pPr>
      <w:r w:rsidRPr="002471C8">
        <w:rPr>
          <w:rFonts w:cs="Arial"/>
          <w:noProof/>
        </w:rPr>
        <w:drawing>
          <wp:inline distT="0" distB="0" distL="0" distR="0" wp14:anchorId="7B39249B" wp14:editId="5A3E5866">
            <wp:extent cx="5040000" cy="2947094"/>
            <wp:effectExtent l="0" t="0" r="8255" b="5715"/>
            <wp:docPr id="49571158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2947094"/>
                    </a:xfrm>
                    <a:prstGeom prst="rect">
                      <a:avLst/>
                    </a:prstGeom>
                    <a:noFill/>
                    <a:ln>
                      <a:noFill/>
                    </a:ln>
                  </pic:spPr>
                </pic:pic>
              </a:graphicData>
            </a:graphic>
          </wp:inline>
        </w:drawing>
      </w:r>
    </w:p>
    <w:p w14:paraId="4D209F69" w14:textId="1C49DBCC" w:rsidR="00A24370" w:rsidRPr="003346FF" w:rsidRDefault="00FA6FD1" w:rsidP="00A24370">
      <w:pPr>
        <w:rPr>
          <w:rFonts w:cs="Arial"/>
          <w:i/>
          <w:iCs/>
          <w:sz w:val="20"/>
          <w:szCs w:val="18"/>
        </w:rPr>
      </w:pPr>
      <w:r w:rsidRPr="003346FF">
        <w:rPr>
          <w:rFonts w:cs="Arial"/>
          <w:i/>
          <w:iCs/>
          <w:sz w:val="20"/>
          <w:szCs w:val="18"/>
        </w:rPr>
        <w:t xml:space="preserve">Fuente: </w:t>
      </w:r>
      <w:r w:rsidR="00A24370" w:rsidRPr="003346FF">
        <w:rPr>
          <w:rFonts w:cs="Arial"/>
          <w:i/>
          <w:iCs/>
          <w:sz w:val="20"/>
          <w:szCs w:val="18"/>
        </w:rPr>
        <w:t>Encuesta de Discapacidad, Autonomía personal y situaciones de Dependencia (EDAD Hogares 2020 y Centros 2023).</w:t>
      </w:r>
    </w:p>
    <w:p w14:paraId="77907082" w14:textId="77777777" w:rsidR="00A24370" w:rsidRPr="002471C8" w:rsidRDefault="00A24370" w:rsidP="00A24370">
      <w:pPr>
        <w:pStyle w:val="Textoindependiente"/>
        <w:rPr>
          <w:rFonts w:cs="Arial"/>
          <w:iCs/>
          <w:szCs w:val="22"/>
        </w:rPr>
      </w:pPr>
    </w:p>
    <w:p w14:paraId="7F8102D9" w14:textId="22984F81" w:rsidR="00A24370" w:rsidRPr="002471C8" w:rsidRDefault="00A24370">
      <w:pPr>
        <w:widowControl w:val="0"/>
        <w:rPr>
          <w:rFonts w:cs="Arial"/>
          <w:iCs/>
        </w:rPr>
      </w:pPr>
      <w:r w:rsidRPr="002471C8">
        <w:rPr>
          <w:rFonts w:cs="Arial"/>
          <w:iCs/>
        </w:rPr>
        <w:br w:type="page"/>
      </w:r>
    </w:p>
    <w:p w14:paraId="5646A9AF" w14:textId="076571C9" w:rsidR="00A24370" w:rsidRPr="002471C8" w:rsidRDefault="00A24370" w:rsidP="00A24370">
      <w:pPr>
        <w:spacing w:before="120" w:after="120" w:line="276" w:lineRule="auto"/>
        <w:rPr>
          <w:rFonts w:cs="Arial"/>
          <w:b/>
          <w:bCs/>
        </w:rPr>
      </w:pPr>
      <w:r w:rsidRPr="002471C8">
        <w:rPr>
          <w:rFonts w:cs="Arial"/>
          <w:b/>
          <w:bCs/>
        </w:rPr>
        <w:lastRenderedPageBreak/>
        <w:t>Gráfico 3.</w:t>
      </w:r>
      <w:r w:rsidRPr="002471C8">
        <w:rPr>
          <w:rFonts w:cs="Arial"/>
          <w:b/>
          <w:bCs/>
        </w:rPr>
        <w:tab/>
        <w:t>Pirámide de la población total y de la población con discapacidad residente en viviendas familiares.</w:t>
      </w:r>
    </w:p>
    <w:p w14:paraId="6FE87EEE" w14:textId="77777777" w:rsidR="00A24370" w:rsidRPr="002471C8" w:rsidRDefault="00A24370" w:rsidP="00A24370">
      <w:pPr>
        <w:pStyle w:val="Textoindependiente"/>
        <w:rPr>
          <w:rFonts w:cs="Arial"/>
          <w:b/>
          <w:szCs w:val="22"/>
        </w:rPr>
      </w:pPr>
      <w:r w:rsidRPr="002471C8">
        <w:rPr>
          <w:rFonts w:cs="Arial"/>
          <w:noProof/>
        </w:rPr>
        <w:drawing>
          <wp:inline distT="0" distB="0" distL="0" distR="0" wp14:anchorId="7A1A872E" wp14:editId="2809EC15">
            <wp:extent cx="5400000" cy="3159210"/>
            <wp:effectExtent l="0" t="0" r="0" b="3175"/>
            <wp:docPr id="63102665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159210"/>
                    </a:xfrm>
                    <a:prstGeom prst="rect">
                      <a:avLst/>
                    </a:prstGeom>
                    <a:noFill/>
                    <a:ln>
                      <a:noFill/>
                    </a:ln>
                  </pic:spPr>
                </pic:pic>
              </a:graphicData>
            </a:graphic>
          </wp:inline>
        </w:drawing>
      </w:r>
    </w:p>
    <w:p w14:paraId="455A60EE" w14:textId="5881E42B" w:rsidR="00A24370" w:rsidRPr="003346FF" w:rsidRDefault="00FA6FD1" w:rsidP="00A24370">
      <w:pPr>
        <w:rPr>
          <w:rFonts w:cs="Arial"/>
          <w:i/>
          <w:iCs/>
          <w:sz w:val="20"/>
          <w:szCs w:val="18"/>
        </w:rPr>
      </w:pPr>
      <w:r w:rsidRPr="003346FF">
        <w:rPr>
          <w:rFonts w:cs="Arial"/>
          <w:i/>
          <w:iCs/>
          <w:sz w:val="20"/>
          <w:szCs w:val="18"/>
        </w:rPr>
        <w:t xml:space="preserve">Fuente: </w:t>
      </w:r>
      <w:r w:rsidR="00A24370" w:rsidRPr="003346FF">
        <w:rPr>
          <w:rFonts w:cs="Arial"/>
          <w:i/>
          <w:iCs/>
          <w:sz w:val="20"/>
          <w:szCs w:val="18"/>
        </w:rPr>
        <w:t>Encuesta de Discapacidad, Autonomía personal y situaciones de Dependencia (EDAD Hogares 2020 y Centros 2023).</w:t>
      </w:r>
    </w:p>
    <w:p w14:paraId="374556AA" w14:textId="77777777" w:rsidR="00A24370" w:rsidRDefault="00A24370" w:rsidP="00A24370">
      <w:pPr>
        <w:pStyle w:val="Textoindependiente"/>
        <w:rPr>
          <w:rFonts w:cs="Arial"/>
          <w:iCs/>
          <w:szCs w:val="22"/>
        </w:rPr>
      </w:pPr>
    </w:p>
    <w:p w14:paraId="01FAD530" w14:textId="104020E7" w:rsidR="000F1332" w:rsidRPr="002471C8" w:rsidRDefault="000F1332" w:rsidP="00CB7B3D">
      <w:pPr>
        <w:pStyle w:val="Textoindependiente"/>
        <w:rPr>
          <w:rFonts w:cs="Arial"/>
          <w:b/>
          <w:bCs/>
          <w:szCs w:val="22"/>
        </w:rPr>
      </w:pPr>
      <w:r w:rsidRPr="002471C8">
        <w:rPr>
          <w:rFonts w:cs="Arial"/>
          <w:b/>
          <w:bCs/>
          <w:szCs w:val="22"/>
        </w:rPr>
        <w:t>Información procedente de registros</w:t>
      </w:r>
      <w:r w:rsidR="00105AA3" w:rsidRPr="002471C8">
        <w:rPr>
          <w:rFonts w:cs="Arial"/>
          <w:b/>
          <w:bCs/>
          <w:szCs w:val="22"/>
        </w:rPr>
        <w:t>.</w:t>
      </w:r>
    </w:p>
    <w:p w14:paraId="7D8A677F" w14:textId="6B0CF382" w:rsidR="00105AA3" w:rsidRPr="002471C8" w:rsidRDefault="00AF1651" w:rsidP="00BC7CFF">
      <w:pPr>
        <w:pStyle w:val="Textoindependiente"/>
        <w:jc w:val="both"/>
        <w:rPr>
          <w:rFonts w:cs="Arial"/>
          <w:iCs/>
          <w:szCs w:val="22"/>
        </w:rPr>
      </w:pPr>
      <w:r w:rsidRPr="002471C8">
        <w:rPr>
          <w:rFonts w:cs="Arial"/>
          <w:iCs/>
          <w:szCs w:val="22"/>
        </w:rPr>
        <w:t xml:space="preserve">Los datos </w:t>
      </w:r>
      <w:r w:rsidR="006D03BD">
        <w:rPr>
          <w:rFonts w:cs="Arial"/>
          <w:iCs/>
          <w:szCs w:val="22"/>
        </w:rPr>
        <w:t>originarios</w:t>
      </w:r>
      <w:r w:rsidRPr="002471C8">
        <w:rPr>
          <w:rFonts w:cs="Arial"/>
          <w:iCs/>
          <w:szCs w:val="22"/>
        </w:rPr>
        <w:t xml:space="preserve"> de registros administrativos utilizados en este </w:t>
      </w:r>
      <w:r w:rsidR="006D03BD">
        <w:rPr>
          <w:rFonts w:cs="Arial"/>
          <w:iCs/>
          <w:szCs w:val="22"/>
        </w:rPr>
        <w:t xml:space="preserve">informe </w:t>
      </w:r>
      <w:r w:rsidR="006D03BD" w:rsidRPr="002471C8">
        <w:rPr>
          <w:rFonts w:cs="Arial"/>
          <w:iCs/>
          <w:szCs w:val="22"/>
        </w:rPr>
        <w:t>proceden</w:t>
      </w:r>
      <w:r w:rsidRPr="002471C8">
        <w:rPr>
          <w:rFonts w:cs="Arial"/>
          <w:iCs/>
          <w:szCs w:val="22"/>
        </w:rPr>
        <w:t xml:space="preserve"> de la Base de Datos Estatal de Personas con Discapacidad (BEPD) y de la Base de Datos Estatal de Personas con Dependencia (</w:t>
      </w:r>
      <w:proofErr w:type="spellStart"/>
      <w:r w:rsidRPr="002471C8">
        <w:rPr>
          <w:rFonts w:cs="Arial"/>
          <w:iCs/>
          <w:szCs w:val="22"/>
        </w:rPr>
        <w:t>BEPDep</w:t>
      </w:r>
      <w:proofErr w:type="spellEnd"/>
      <w:r w:rsidRPr="002471C8">
        <w:rPr>
          <w:rFonts w:cs="Arial"/>
          <w:iCs/>
          <w:szCs w:val="22"/>
        </w:rPr>
        <w:t xml:space="preserve">), elaboradas a partir de los registros administrativos remitidos por las comunidades autónomas. La BEPD recoge datos sobre las personas valoradas a efectos de discapacidad, incluyendo variables sociodemográficas y clínicas. La </w:t>
      </w:r>
      <w:proofErr w:type="spellStart"/>
      <w:r w:rsidRPr="002471C8">
        <w:rPr>
          <w:rFonts w:cs="Arial"/>
          <w:iCs/>
          <w:szCs w:val="22"/>
        </w:rPr>
        <w:t>BEPDep</w:t>
      </w:r>
      <w:proofErr w:type="spellEnd"/>
      <w:r w:rsidRPr="002471C8">
        <w:rPr>
          <w:rFonts w:cs="Arial"/>
          <w:iCs/>
          <w:szCs w:val="22"/>
        </w:rPr>
        <w:t xml:space="preserve"> recoge información similar en relación con las valoraciones de dependencia. Ambas fuentes permiten caracterizar a la población reconocida administrativamente por razón de discapacidad o de necesidad de apoyos para la autonomía.</w:t>
      </w:r>
    </w:p>
    <w:p w14:paraId="240D7289" w14:textId="38D6F02B" w:rsidR="00AF1651" w:rsidRPr="002471C8" w:rsidRDefault="00AF1651" w:rsidP="00BC7CFF">
      <w:pPr>
        <w:pStyle w:val="Textoindependiente"/>
        <w:jc w:val="both"/>
        <w:rPr>
          <w:rFonts w:cs="Arial"/>
          <w:iCs/>
          <w:szCs w:val="22"/>
        </w:rPr>
      </w:pPr>
      <w:r w:rsidRPr="002471C8">
        <w:rPr>
          <w:rFonts w:cs="Arial"/>
          <w:iCs/>
          <w:szCs w:val="22"/>
        </w:rPr>
        <w:t xml:space="preserve">Según la estimación basada en la EDAD2023-Hogares y EDAD2023-Centros, en España hay 4.696.070 personas con discapacidad, mientras que los registros administrativos recogen un total de 3.856.742 personas con reconocimiento oficial de discapacidad, dependencia o ambos. De estas, el 53,6 % son mujeres. Algo más de un millón de personas (1.032.687) tienen reconocidos ambos apoyos. Las mujeres son mayoría entre quienes tienen reconocida únicamente la dependencia, </w:t>
      </w:r>
      <w:r w:rsidRPr="002471C8">
        <w:rPr>
          <w:rFonts w:cs="Arial"/>
          <w:iCs/>
          <w:szCs w:val="22"/>
        </w:rPr>
        <w:lastRenderedPageBreak/>
        <w:t>mientras que entre quienes tienen solo discapacidad los varones son ligeramente más numerosos.</w:t>
      </w:r>
    </w:p>
    <w:p w14:paraId="484ACC07" w14:textId="471B8CFA" w:rsidR="00AF1651" w:rsidRPr="002471C8" w:rsidRDefault="00AF1651" w:rsidP="00CB7B3D">
      <w:pPr>
        <w:pStyle w:val="Textoindependiente"/>
        <w:rPr>
          <w:rFonts w:cs="Arial"/>
          <w:b/>
          <w:bCs/>
          <w:iCs/>
          <w:szCs w:val="22"/>
        </w:rPr>
      </w:pPr>
      <w:r w:rsidRPr="002471C8">
        <w:rPr>
          <w:rFonts w:cs="Arial"/>
          <w:b/>
          <w:bCs/>
          <w:iCs/>
          <w:szCs w:val="22"/>
        </w:rPr>
        <w:t>Tabla 1</w:t>
      </w:r>
      <w:r w:rsidR="00AC6929" w:rsidRPr="002471C8">
        <w:rPr>
          <w:rFonts w:cs="Arial"/>
          <w:b/>
          <w:bCs/>
          <w:iCs/>
          <w:szCs w:val="22"/>
        </w:rPr>
        <w:t>1</w:t>
      </w:r>
      <w:r w:rsidRPr="002471C8">
        <w:rPr>
          <w:rFonts w:cs="Arial"/>
          <w:b/>
          <w:bCs/>
          <w:iCs/>
          <w:szCs w:val="22"/>
        </w:rPr>
        <w:t>. Personas con reconocimiento administrativo de discapacidad y/o dependencia, por sexo. Números absolutos.</w:t>
      </w:r>
    </w:p>
    <w:tbl>
      <w:tblPr>
        <w:tblStyle w:val="Tabladelista3"/>
        <w:tblW w:w="0" w:type="auto"/>
        <w:tblLook w:val="04A0" w:firstRow="1" w:lastRow="0" w:firstColumn="1" w:lastColumn="0" w:noHBand="0" w:noVBand="1"/>
      </w:tblPr>
      <w:tblGrid>
        <w:gridCol w:w="3481"/>
        <w:gridCol w:w="1195"/>
        <w:gridCol w:w="1195"/>
        <w:gridCol w:w="1195"/>
      </w:tblGrid>
      <w:tr w:rsidR="00105AA3" w:rsidRPr="002471C8" w14:paraId="03EF26DF" w14:textId="77777777" w:rsidTr="009E509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3279C628" w14:textId="77777777" w:rsidR="00105AA3" w:rsidRPr="009E5090" w:rsidRDefault="00105AA3" w:rsidP="00105AA3">
            <w:pPr>
              <w:autoSpaceDE/>
              <w:autoSpaceDN/>
              <w:rPr>
                <w:rFonts w:eastAsia="Times New Roman" w:cs="Arial"/>
                <w:sz w:val="20"/>
                <w:szCs w:val="24"/>
                <w:lang w:eastAsia="es-ES"/>
              </w:rPr>
            </w:pPr>
          </w:p>
        </w:tc>
        <w:tc>
          <w:tcPr>
            <w:tcW w:w="0" w:type="auto"/>
            <w:noWrap/>
            <w:hideMark/>
          </w:tcPr>
          <w:p w14:paraId="04B3BBCF" w14:textId="7A01FCF1" w:rsidR="00105AA3" w:rsidRPr="009E5090" w:rsidRDefault="00105AA3" w:rsidP="00105AA3">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Varon</w:t>
            </w:r>
            <w:r w:rsidR="00DC7268">
              <w:rPr>
                <w:rFonts w:eastAsia="Times New Roman" w:cs="Arial"/>
                <w:sz w:val="22"/>
                <w:lang w:eastAsia="es-ES"/>
              </w:rPr>
              <w:t>es</w:t>
            </w:r>
          </w:p>
        </w:tc>
        <w:tc>
          <w:tcPr>
            <w:tcW w:w="0" w:type="auto"/>
            <w:noWrap/>
            <w:hideMark/>
          </w:tcPr>
          <w:p w14:paraId="7E38AE6A" w14:textId="0D76FC74" w:rsidR="00105AA3" w:rsidRPr="009E5090" w:rsidRDefault="00105AA3" w:rsidP="00105AA3">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Mujer</w:t>
            </w:r>
            <w:r w:rsidR="00DC7268">
              <w:rPr>
                <w:rFonts w:eastAsia="Times New Roman" w:cs="Arial"/>
                <w:sz w:val="22"/>
                <w:lang w:eastAsia="es-ES"/>
              </w:rPr>
              <w:t>es</w:t>
            </w:r>
          </w:p>
        </w:tc>
        <w:tc>
          <w:tcPr>
            <w:tcW w:w="0" w:type="auto"/>
            <w:noWrap/>
            <w:hideMark/>
          </w:tcPr>
          <w:p w14:paraId="5F881DE1" w14:textId="77777777" w:rsidR="00105AA3" w:rsidRPr="009E5090" w:rsidRDefault="00105AA3" w:rsidP="00105AA3">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Total</w:t>
            </w:r>
          </w:p>
        </w:tc>
      </w:tr>
      <w:tr w:rsidR="00105AA3" w:rsidRPr="002471C8" w14:paraId="1F571CAE"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B2DC3B" w14:textId="77777777" w:rsidR="00105AA3" w:rsidRPr="002471C8" w:rsidRDefault="00105AA3" w:rsidP="00105AA3">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Tiene reconocida dependencia</w:t>
            </w:r>
          </w:p>
        </w:tc>
        <w:tc>
          <w:tcPr>
            <w:tcW w:w="0" w:type="auto"/>
            <w:noWrap/>
            <w:hideMark/>
          </w:tcPr>
          <w:p w14:paraId="50B78525" w14:textId="77777777" w:rsidR="00105AA3" w:rsidRPr="002471C8" w:rsidRDefault="00105AA3" w:rsidP="00105AA3">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213.501</w:t>
            </w:r>
          </w:p>
        </w:tc>
        <w:tc>
          <w:tcPr>
            <w:tcW w:w="0" w:type="auto"/>
            <w:noWrap/>
            <w:hideMark/>
          </w:tcPr>
          <w:p w14:paraId="2B7BC1BF" w14:textId="77777777" w:rsidR="00105AA3" w:rsidRPr="002471C8" w:rsidRDefault="00105AA3" w:rsidP="00105AA3">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511.584</w:t>
            </w:r>
          </w:p>
        </w:tc>
        <w:tc>
          <w:tcPr>
            <w:tcW w:w="0" w:type="auto"/>
            <w:noWrap/>
            <w:hideMark/>
          </w:tcPr>
          <w:p w14:paraId="45C4860B" w14:textId="77777777" w:rsidR="00105AA3" w:rsidRPr="002471C8" w:rsidRDefault="00105AA3" w:rsidP="00105AA3">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725.085</w:t>
            </w:r>
          </w:p>
        </w:tc>
      </w:tr>
      <w:tr w:rsidR="00105AA3" w:rsidRPr="002471C8" w14:paraId="20B4B2B3"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F3FA07" w14:textId="77777777" w:rsidR="00105AA3" w:rsidRPr="002471C8" w:rsidRDefault="00105AA3" w:rsidP="00105AA3">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Tiene reconocida discapacidad</w:t>
            </w:r>
          </w:p>
        </w:tc>
        <w:tc>
          <w:tcPr>
            <w:tcW w:w="0" w:type="auto"/>
            <w:noWrap/>
            <w:hideMark/>
          </w:tcPr>
          <w:p w14:paraId="09CBCEF0" w14:textId="77777777" w:rsidR="00105AA3" w:rsidRPr="002471C8" w:rsidRDefault="00105AA3" w:rsidP="00105AA3">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1.076.320</w:t>
            </w:r>
          </w:p>
        </w:tc>
        <w:tc>
          <w:tcPr>
            <w:tcW w:w="0" w:type="auto"/>
            <w:noWrap/>
            <w:hideMark/>
          </w:tcPr>
          <w:p w14:paraId="6ACE9258" w14:textId="77777777" w:rsidR="00105AA3" w:rsidRPr="002471C8" w:rsidRDefault="00105AA3" w:rsidP="00105AA3">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1.022.650</w:t>
            </w:r>
          </w:p>
        </w:tc>
        <w:tc>
          <w:tcPr>
            <w:tcW w:w="0" w:type="auto"/>
            <w:noWrap/>
            <w:hideMark/>
          </w:tcPr>
          <w:p w14:paraId="11D12CE9" w14:textId="77777777" w:rsidR="00105AA3" w:rsidRPr="002471C8" w:rsidRDefault="00105AA3" w:rsidP="00105AA3">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2.098.970</w:t>
            </w:r>
          </w:p>
        </w:tc>
      </w:tr>
      <w:tr w:rsidR="00105AA3" w:rsidRPr="002471C8" w14:paraId="28D52105" w14:textId="77777777" w:rsidTr="009E50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383E84" w14:textId="77777777" w:rsidR="00105AA3" w:rsidRPr="002471C8" w:rsidRDefault="00105AA3" w:rsidP="00105AA3">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Tiene reconocidas ambas</w:t>
            </w:r>
          </w:p>
        </w:tc>
        <w:tc>
          <w:tcPr>
            <w:tcW w:w="0" w:type="auto"/>
            <w:noWrap/>
            <w:hideMark/>
          </w:tcPr>
          <w:p w14:paraId="3BC31E5A" w14:textId="77777777" w:rsidR="00105AA3" w:rsidRPr="002471C8" w:rsidRDefault="00105AA3" w:rsidP="00105AA3">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448.224</w:t>
            </w:r>
          </w:p>
        </w:tc>
        <w:tc>
          <w:tcPr>
            <w:tcW w:w="0" w:type="auto"/>
            <w:noWrap/>
            <w:hideMark/>
          </w:tcPr>
          <w:p w14:paraId="477038B6" w14:textId="77777777" w:rsidR="00105AA3" w:rsidRPr="002471C8" w:rsidRDefault="00105AA3" w:rsidP="00105AA3">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584.463</w:t>
            </w:r>
          </w:p>
        </w:tc>
        <w:tc>
          <w:tcPr>
            <w:tcW w:w="0" w:type="auto"/>
            <w:noWrap/>
            <w:hideMark/>
          </w:tcPr>
          <w:p w14:paraId="373C8C0A" w14:textId="77777777" w:rsidR="00105AA3" w:rsidRPr="002471C8" w:rsidRDefault="00105AA3" w:rsidP="00105AA3">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1.032.687</w:t>
            </w:r>
          </w:p>
        </w:tc>
      </w:tr>
      <w:tr w:rsidR="00105AA3" w:rsidRPr="002471C8" w14:paraId="1A36D884"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6077F0" w14:textId="77777777" w:rsidR="00105AA3" w:rsidRPr="002471C8" w:rsidRDefault="00105AA3" w:rsidP="00105AA3">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Total</w:t>
            </w:r>
          </w:p>
        </w:tc>
        <w:tc>
          <w:tcPr>
            <w:tcW w:w="0" w:type="auto"/>
            <w:noWrap/>
            <w:hideMark/>
          </w:tcPr>
          <w:p w14:paraId="76E5F1B9" w14:textId="77777777" w:rsidR="00105AA3" w:rsidRPr="002471C8" w:rsidRDefault="00105AA3" w:rsidP="00105AA3">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1.738.045</w:t>
            </w:r>
          </w:p>
        </w:tc>
        <w:tc>
          <w:tcPr>
            <w:tcW w:w="0" w:type="auto"/>
            <w:noWrap/>
            <w:hideMark/>
          </w:tcPr>
          <w:p w14:paraId="6E77479B" w14:textId="77777777" w:rsidR="00105AA3" w:rsidRPr="002471C8" w:rsidRDefault="00105AA3" w:rsidP="00105AA3">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2.118.697</w:t>
            </w:r>
          </w:p>
        </w:tc>
        <w:tc>
          <w:tcPr>
            <w:tcW w:w="0" w:type="auto"/>
            <w:noWrap/>
            <w:hideMark/>
          </w:tcPr>
          <w:p w14:paraId="7102F9D2" w14:textId="77777777" w:rsidR="00105AA3" w:rsidRPr="002471C8" w:rsidRDefault="00105AA3" w:rsidP="00105AA3">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3.856.742</w:t>
            </w:r>
          </w:p>
        </w:tc>
      </w:tr>
    </w:tbl>
    <w:p w14:paraId="7176AA3A" w14:textId="0A1B3545" w:rsidR="00AF1651" w:rsidRPr="003346FF" w:rsidRDefault="00FA6FD1" w:rsidP="00AF1651">
      <w:pPr>
        <w:rPr>
          <w:rFonts w:cs="Arial"/>
          <w:i/>
          <w:iCs/>
          <w:sz w:val="20"/>
          <w:szCs w:val="18"/>
        </w:rPr>
      </w:pPr>
      <w:r w:rsidRPr="003346FF">
        <w:rPr>
          <w:rFonts w:cs="Arial"/>
          <w:i/>
          <w:iCs/>
          <w:sz w:val="20"/>
          <w:szCs w:val="18"/>
        </w:rPr>
        <w:t xml:space="preserve">Fuente: </w:t>
      </w:r>
      <w:r w:rsidR="00AF1651" w:rsidRPr="003346FF">
        <w:rPr>
          <w:rFonts w:cs="Arial"/>
          <w:i/>
          <w:iCs/>
          <w:sz w:val="20"/>
          <w:szCs w:val="18"/>
        </w:rPr>
        <w:t>Base de Datos Estatal de Personas con Discapacidad y Registro oficial de personas en situación de Dependencia (BEPD 2023).</w:t>
      </w:r>
    </w:p>
    <w:p w14:paraId="596911F2" w14:textId="2DFACFBA" w:rsidR="00AF1651" w:rsidRPr="002471C8" w:rsidRDefault="00AF1651" w:rsidP="00BC7CFF">
      <w:pPr>
        <w:pStyle w:val="Textoindependiente"/>
        <w:jc w:val="both"/>
        <w:rPr>
          <w:rFonts w:cs="Arial"/>
          <w:iCs/>
          <w:szCs w:val="22"/>
        </w:rPr>
      </w:pPr>
      <w:r w:rsidRPr="002471C8">
        <w:rPr>
          <w:rFonts w:cs="Arial"/>
          <w:iCs/>
          <w:szCs w:val="22"/>
        </w:rPr>
        <w:t xml:space="preserve">Aunque los registros administrativos confirman la mayor frecuencia de mujeres que de varones con discapacidad, resulta relevante que es </w:t>
      </w:r>
      <w:r w:rsidR="000371DD" w:rsidRPr="002471C8">
        <w:rPr>
          <w:rFonts w:cs="Arial"/>
          <w:iCs/>
          <w:szCs w:val="22"/>
        </w:rPr>
        <w:t>en el sistema de</w:t>
      </w:r>
      <w:r w:rsidRPr="002471C8">
        <w:rPr>
          <w:rFonts w:cs="Arial"/>
          <w:iCs/>
          <w:szCs w:val="22"/>
        </w:rPr>
        <w:t xml:space="preserve"> dependencia donde esto se refleja más claramente. En el caso del reconocimiento oficial de discapacidad, son los varones el grupo más numeroso. Entre quienes tienen reconocidos ambos apoyos, también predominan las mujeres.</w:t>
      </w:r>
    </w:p>
    <w:p w14:paraId="12170B88" w14:textId="21753158" w:rsidR="00AF1651" w:rsidRPr="002471C8" w:rsidRDefault="00AF1651" w:rsidP="00AF1651">
      <w:pPr>
        <w:pStyle w:val="Textoindependiente"/>
        <w:rPr>
          <w:rFonts w:cs="Arial"/>
          <w:b/>
          <w:bCs/>
          <w:iCs/>
          <w:szCs w:val="22"/>
        </w:rPr>
      </w:pPr>
      <w:r w:rsidRPr="002471C8">
        <w:rPr>
          <w:rFonts w:cs="Arial"/>
          <w:b/>
          <w:bCs/>
          <w:iCs/>
          <w:szCs w:val="22"/>
        </w:rPr>
        <w:t>Gráfico 4. Personas con reconocimiento administrativo de discapacidad y/o dependencia, por sexo. Números absolutos.</w:t>
      </w:r>
    </w:p>
    <w:p w14:paraId="0E044AB1" w14:textId="4BFDBEB6" w:rsidR="00105AA3" w:rsidRPr="002471C8" w:rsidRDefault="001753CB" w:rsidP="00CB7B3D">
      <w:pPr>
        <w:pStyle w:val="Textoindependiente"/>
        <w:rPr>
          <w:rFonts w:cs="Arial"/>
          <w:b/>
          <w:bCs/>
          <w:szCs w:val="22"/>
        </w:rPr>
      </w:pPr>
      <w:r w:rsidRPr="001753CB">
        <w:rPr>
          <w:noProof/>
        </w:rPr>
        <w:drawing>
          <wp:inline distT="0" distB="0" distL="0" distR="0" wp14:anchorId="4DE70936" wp14:editId="5E505C9C">
            <wp:extent cx="4667250" cy="2524760"/>
            <wp:effectExtent l="0" t="0" r="0" b="8890"/>
            <wp:docPr id="195928012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524760"/>
                    </a:xfrm>
                    <a:prstGeom prst="rect">
                      <a:avLst/>
                    </a:prstGeom>
                    <a:noFill/>
                    <a:ln>
                      <a:noFill/>
                    </a:ln>
                  </pic:spPr>
                </pic:pic>
              </a:graphicData>
            </a:graphic>
          </wp:inline>
        </w:drawing>
      </w:r>
    </w:p>
    <w:p w14:paraId="06EA8677" w14:textId="50D73DE8" w:rsidR="00AF1651" w:rsidRPr="003346FF" w:rsidRDefault="00FA6FD1" w:rsidP="00AF1651">
      <w:pPr>
        <w:rPr>
          <w:rFonts w:cs="Arial"/>
          <w:i/>
          <w:iCs/>
          <w:sz w:val="20"/>
          <w:szCs w:val="18"/>
        </w:rPr>
      </w:pPr>
      <w:r w:rsidRPr="003346FF">
        <w:rPr>
          <w:rFonts w:cs="Arial"/>
          <w:i/>
          <w:iCs/>
          <w:sz w:val="20"/>
          <w:szCs w:val="18"/>
        </w:rPr>
        <w:t xml:space="preserve">Fuente: </w:t>
      </w:r>
      <w:r w:rsidR="00AF1651" w:rsidRPr="003346FF">
        <w:rPr>
          <w:rFonts w:cs="Arial"/>
          <w:i/>
          <w:iCs/>
          <w:sz w:val="20"/>
          <w:szCs w:val="18"/>
        </w:rPr>
        <w:t>Base de Datos Estatal de Personas con Discapacidad y Registro oficial de personas en situación de Dependencia (BEPD 2023).</w:t>
      </w:r>
    </w:p>
    <w:p w14:paraId="341ECCDD" w14:textId="77777777" w:rsidR="00AC6929" w:rsidRPr="002471C8" w:rsidRDefault="00AC6929" w:rsidP="00CB7B3D">
      <w:pPr>
        <w:pStyle w:val="Textoindependiente"/>
        <w:rPr>
          <w:rFonts w:cs="Arial"/>
          <w:szCs w:val="22"/>
        </w:rPr>
      </w:pPr>
    </w:p>
    <w:p w14:paraId="7EC3CE0C" w14:textId="455A4BE8" w:rsidR="008E03B9" w:rsidRPr="002471C8" w:rsidRDefault="00DF04D8" w:rsidP="00BC7CFF">
      <w:pPr>
        <w:pStyle w:val="Textoindependiente"/>
        <w:jc w:val="both"/>
        <w:rPr>
          <w:rFonts w:cs="Arial"/>
          <w:szCs w:val="22"/>
        </w:rPr>
      </w:pPr>
      <w:r w:rsidRPr="002471C8">
        <w:rPr>
          <w:rFonts w:cs="Arial"/>
          <w:szCs w:val="22"/>
        </w:rPr>
        <w:t xml:space="preserve">La información disponible en los registros administrativos indica que cuentan con un certificado de discapacidad casi </w:t>
      </w:r>
      <w:r w:rsidR="000371DD" w:rsidRPr="002471C8">
        <w:rPr>
          <w:rFonts w:cs="Arial"/>
          <w:szCs w:val="22"/>
        </w:rPr>
        <w:t>cuatro millones</w:t>
      </w:r>
      <w:r w:rsidRPr="002471C8">
        <w:rPr>
          <w:rFonts w:cs="Arial"/>
          <w:szCs w:val="22"/>
        </w:rPr>
        <w:t xml:space="preserve"> de personas</w:t>
      </w:r>
      <w:r w:rsidR="000371DD" w:rsidRPr="002471C8">
        <w:rPr>
          <w:rFonts w:cs="Arial"/>
          <w:szCs w:val="22"/>
        </w:rPr>
        <w:t xml:space="preserve">, de las cuales el 55 % son mujeres. La distribución por edad muestra un incremento progresivo hasta </w:t>
      </w:r>
      <w:r w:rsidR="000371DD" w:rsidRPr="002471C8">
        <w:rPr>
          <w:rFonts w:cs="Arial"/>
          <w:szCs w:val="22"/>
        </w:rPr>
        <w:lastRenderedPageBreak/>
        <w:t>los grupos de mayor edad, superando el millón de personas a partir de los 80 años. Los varones son más numerosos en los grupos de edad inferiores, mientras que en los tramos a partir de los 70 años se registra una mayor frecuencia de mujeres</w:t>
      </w:r>
      <w:r w:rsidRPr="002471C8">
        <w:rPr>
          <w:rFonts w:cs="Arial"/>
          <w:szCs w:val="22"/>
        </w:rPr>
        <w:t>.</w:t>
      </w:r>
    </w:p>
    <w:p w14:paraId="38C49A87" w14:textId="4AF82036" w:rsidR="008E03B9" w:rsidRPr="002471C8" w:rsidRDefault="00DF04D8" w:rsidP="00FA067A">
      <w:pPr>
        <w:spacing w:before="120" w:after="120" w:line="276" w:lineRule="auto"/>
        <w:rPr>
          <w:rFonts w:cs="Arial"/>
          <w:b/>
          <w:bCs/>
        </w:rPr>
      </w:pPr>
      <w:r w:rsidRPr="002471C8">
        <w:rPr>
          <w:rFonts w:cs="Arial"/>
          <w:b/>
          <w:bCs/>
        </w:rPr>
        <w:t xml:space="preserve">Tabla </w:t>
      </w:r>
      <w:r w:rsidR="00AC6929" w:rsidRPr="002471C8">
        <w:rPr>
          <w:rFonts w:cs="Arial"/>
          <w:b/>
          <w:bCs/>
        </w:rPr>
        <w:t>12</w:t>
      </w:r>
      <w:r w:rsidRPr="002471C8">
        <w:rPr>
          <w:rFonts w:cs="Arial"/>
          <w:b/>
          <w:bCs/>
        </w:rPr>
        <w:t xml:space="preserve">. Población con reconocimiento oficial de 33% de discapacidad o </w:t>
      </w:r>
      <w:r w:rsidR="00176468" w:rsidRPr="002471C8">
        <w:rPr>
          <w:rFonts w:cs="Arial"/>
          <w:b/>
          <w:bCs/>
        </w:rPr>
        <w:t>dependencia (cualquier grado)</w:t>
      </w:r>
      <w:r w:rsidRPr="002471C8">
        <w:rPr>
          <w:rFonts w:cs="Arial"/>
          <w:b/>
          <w:bCs/>
        </w:rPr>
        <w:t>, por edad y sexo. Números absolutos.</w:t>
      </w:r>
    </w:p>
    <w:tbl>
      <w:tblPr>
        <w:tblStyle w:val="Tabladelista3"/>
        <w:tblW w:w="0" w:type="auto"/>
        <w:tblLook w:val="01E0" w:firstRow="1" w:lastRow="1" w:firstColumn="1" w:lastColumn="1" w:noHBand="0" w:noVBand="0"/>
      </w:tblPr>
      <w:tblGrid>
        <w:gridCol w:w="1341"/>
        <w:gridCol w:w="1195"/>
        <w:gridCol w:w="1195"/>
        <w:gridCol w:w="1195"/>
      </w:tblGrid>
      <w:tr w:rsidR="001F4D90" w:rsidRPr="002471C8" w14:paraId="327C9EA3" w14:textId="77777777" w:rsidTr="009E5090">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0" w:type="auto"/>
          </w:tcPr>
          <w:p w14:paraId="7E1FD36D" w14:textId="77777777" w:rsidR="008E03B9" w:rsidRPr="002471C8" w:rsidRDefault="008E03B9" w:rsidP="00A6692A">
            <w:pPr>
              <w:pStyle w:val="TableParagraph"/>
              <w:ind w:left="0"/>
              <w:rPr>
                <w:sz w:val="20"/>
              </w:rPr>
            </w:pPr>
          </w:p>
        </w:tc>
        <w:tc>
          <w:tcPr>
            <w:cnfStyle w:val="000010000000" w:firstRow="0" w:lastRow="0" w:firstColumn="0" w:lastColumn="0" w:oddVBand="1" w:evenVBand="0" w:oddHBand="0" w:evenHBand="0" w:firstRowFirstColumn="0" w:firstRowLastColumn="0" w:lastRowFirstColumn="0" w:lastRowLastColumn="0"/>
            <w:tcW w:w="0" w:type="auto"/>
          </w:tcPr>
          <w:p w14:paraId="25FEE593" w14:textId="77777777" w:rsidR="008E03B9" w:rsidRPr="002471C8" w:rsidRDefault="00DF04D8" w:rsidP="00A6692A">
            <w:pPr>
              <w:pStyle w:val="TableParagraph"/>
              <w:ind w:left="0"/>
              <w:rPr>
                <w:b w:val="0"/>
              </w:rPr>
            </w:pPr>
            <w:r w:rsidRPr="002471C8">
              <w:t>Varones</w:t>
            </w:r>
          </w:p>
        </w:tc>
        <w:tc>
          <w:tcPr>
            <w:tcW w:w="0" w:type="auto"/>
          </w:tcPr>
          <w:p w14:paraId="3EB9FE50" w14:textId="77777777" w:rsidR="008E03B9" w:rsidRPr="002471C8" w:rsidRDefault="00DF04D8" w:rsidP="00A6692A">
            <w:pPr>
              <w:pStyle w:val="TableParagraph"/>
              <w:ind w:left="0"/>
              <w:cnfStyle w:val="100000000000" w:firstRow="1" w:lastRow="0" w:firstColumn="0" w:lastColumn="0" w:oddVBand="0" w:evenVBand="0" w:oddHBand="0" w:evenHBand="0" w:firstRowFirstColumn="0" w:firstRowLastColumn="0" w:lastRowFirstColumn="0" w:lastRowLastColumn="0"/>
              <w:rPr>
                <w:b w:val="0"/>
              </w:rPr>
            </w:pPr>
            <w:r w:rsidRPr="002471C8">
              <w:t>Mujeres</w:t>
            </w:r>
          </w:p>
        </w:tc>
        <w:tc>
          <w:tcPr>
            <w:cnfStyle w:val="000100001000" w:firstRow="0" w:lastRow="0" w:firstColumn="0" w:lastColumn="1" w:oddVBand="0" w:evenVBand="0" w:oddHBand="0" w:evenHBand="0" w:firstRowFirstColumn="0" w:firstRowLastColumn="1" w:lastRowFirstColumn="0" w:lastRowLastColumn="0"/>
            <w:tcW w:w="0" w:type="auto"/>
          </w:tcPr>
          <w:p w14:paraId="005E089A" w14:textId="77777777" w:rsidR="008E03B9" w:rsidRPr="002471C8" w:rsidRDefault="00DF04D8" w:rsidP="00A6692A">
            <w:pPr>
              <w:pStyle w:val="TableParagraph"/>
              <w:ind w:left="0"/>
              <w:rPr>
                <w:b w:val="0"/>
              </w:rPr>
            </w:pPr>
            <w:r w:rsidRPr="002471C8">
              <w:t>Total</w:t>
            </w:r>
          </w:p>
        </w:tc>
      </w:tr>
      <w:tr w:rsidR="005A7920" w:rsidRPr="002471C8" w14:paraId="610DB1C5"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71DEB0E0" w14:textId="77777777" w:rsidR="005A7920" w:rsidRPr="002471C8" w:rsidRDefault="005A7920" w:rsidP="005A7920">
            <w:pPr>
              <w:pStyle w:val="TableParagraph"/>
              <w:ind w:left="0"/>
              <w:rPr>
                <w:b w:val="0"/>
              </w:rPr>
            </w:pPr>
            <w:r w:rsidRPr="002471C8">
              <w:t>0 a 9</w:t>
            </w:r>
          </w:p>
        </w:tc>
        <w:tc>
          <w:tcPr>
            <w:cnfStyle w:val="000010000000" w:firstRow="0" w:lastRow="0" w:firstColumn="0" w:lastColumn="0" w:oddVBand="1" w:evenVBand="0" w:oddHBand="0" w:evenHBand="0" w:firstRowFirstColumn="0" w:firstRowLastColumn="0" w:lastRowFirstColumn="0" w:lastRowLastColumn="0"/>
            <w:tcW w:w="0" w:type="auto"/>
          </w:tcPr>
          <w:p w14:paraId="07346B8D" w14:textId="2881E38D" w:rsidR="005A7920" w:rsidRPr="002471C8" w:rsidRDefault="005A7920" w:rsidP="005A7920">
            <w:pPr>
              <w:pStyle w:val="TableParagraph"/>
              <w:ind w:left="0"/>
            </w:pPr>
            <w:r w:rsidRPr="002471C8">
              <w:t>62.679</w:t>
            </w:r>
          </w:p>
        </w:tc>
        <w:tc>
          <w:tcPr>
            <w:tcW w:w="0" w:type="auto"/>
          </w:tcPr>
          <w:p w14:paraId="010EC28A" w14:textId="1152A074" w:rsidR="005A7920" w:rsidRPr="002471C8" w:rsidRDefault="005A7920" w:rsidP="005A7920">
            <w:pPr>
              <w:pStyle w:val="TableParagraph"/>
              <w:ind w:left="0"/>
              <w:cnfStyle w:val="000000100000" w:firstRow="0" w:lastRow="0" w:firstColumn="0" w:lastColumn="0" w:oddVBand="0" w:evenVBand="0" w:oddHBand="1" w:evenHBand="0" w:firstRowFirstColumn="0" w:firstRowLastColumn="0" w:lastRowFirstColumn="0" w:lastRowLastColumn="0"/>
            </w:pPr>
            <w:r w:rsidRPr="002471C8">
              <w:t>28.122</w:t>
            </w:r>
          </w:p>
        </w:tc>
        <w:tc>
          <w:tcPr>
            <w:cnfStyle w:val="000100000000" w:firstRow="0" w:lastRow="0" w:firstColumn="0" w:lastColumn="1" w:oddVBand="0" w:evenVBand="0" w:oddHBand="0" w:evenHBand="0" w:firstRowFirstColumn="0" w:firstRowLastColumn="0" w:lastRowFirstColumn="0" w:lastRowLastColumn="0"/>
            <w:tcW w:w="0" w:type="auto"/>
          </w:tcPr>
          <w:p w14:paraId="2E49D218" w14:textId="66ED7788" w:rsidR="005A7920" w:rsidRPr="002471C8" w:rsidRDefault="005A7920" w:rsidP="005A7920">
            <w:pPr>
              <w:pStyle w:val="TableParagraph"/>
              <w:ind w:left="0"/>
              <w:rPr>
                <w:b w:val="0"/>
                <w:bCs w:val="0"/>
              </w:rPr>
            </w:pPr>
            <w:r w:rsidRPr="002471C8">
              <w:t>90.801</w:t>
            </w:r>
          </w:p>
        </w:tc>
      </w:tr>
      <w:tr w:rsidR="005A7920" w:rsidRPr="002471C8" w14:paraId="4403E1E7"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569A9BE" w14:textId="77777777" w:rsidR="005A7920" w:rsidRPr="002471C8" w:rsidRDefault="005A7920" w:rsidP="005A7920">
            <w:pPr>
              <w:pStyle w:val="TableParagraph"/>
              <w:ind w:left="0"/>
              <w:rPr>
                <w:b w:val="0"/>
              </w:rPr>
            </w:pPr>
            <w:r w:rsidRPr="002471C8">
              <w:t>10 a 19</w:t>
            </w:r>
          </w:p>
        </w:tc>
        <w:tc>
          <w:tcPr>
            <w:cnfStyle w:val="000010000000" w:firstRow="0" w:lastRow="0" w:firstColumn="0" w:lastColumn="0" w:oddVBand="1" w:evenVBand="0" w:oddHBand="0" w:evenHBand="0" w:firstRowFirstColumn="0" w:firstRowLastColumn="0" w:lastRowFirstColumn="0" w:lastRowLastColumn="0"/>
            <w:tcW w:w="0" w:type="auto"/>
          </w:tcPr>
          <w:p w14:paraId="21A1D802" w14:textId="54626511" w:rsidR="005A7920" w:rsidRPr="002471C8" w:rsidRDefault="005A7920" w:rsidP="005A7920">
            <w:pPr>
              <w:pStyle w:val="TableParagraph"/>
              <w:ind w:left="0"/>
            </w:pPr>
            <w:r w:rsidRPr="002471C8">
              <w:t>96.884</w:t>
            </w:r>
          </w:p>
        </w:tc>
        <w:tc>
          <w:tcPr>
            <w:tcW w:w="0" w:type="auto"/>
          </w:tcPr>
          <w:p w14:paraId="58E8937A" w14:textId="7CE8E01A" w:rsidR="005A7920" w:rsidRPr="002471C8" w:rsidRDefault="005A7920" w:rsidP="005A7920">
            <w:pPr>
              <w:pStyle w:val="TableParagraph"/>
              <w:ind w:left="0"/>
              <w:cnfStyle w:val="000000000000" w:firstRow="0" w:lastRow="0" w:firstColumn="0" w:lastColumn="0" w:oddVBand="0" w:evenVBand="0" w:oddHBand="0" w:evenHBand="0" w:firstRowFirstColumn="0" w:firstRowLastColumn="0" w:lastRowFirstColumn="0" w:lastRowLastColumn="0"/>
            </w:pPr>
            <w:r w:rsidRPr="002471C8">
              <w:t>51.764</w:t>
            </w:r>
          </w:p>
        </w:tc>
        <w:tc>
          <w:tcPr>
            <w:cnfStyle w:val="000100000000" w:firstRow="0" w:lastRow="0" w:firstColumn="0" w:lastColumn="1" w:oddVBand="0" w:evenVBand="0" w:oddHBand="0" w:evenHBand="0" w:firstRowFirstColumn="0" w:firstRowLastColumn="0" w:lastRowFirstColumn="0" w:lastRowLastColumn="0"/>
            <w:tcW w:w="0" w:type="auto"/>
          </w:tcPr>
          <w:p w14:paraId="6D6E857C" w14:textId="0F14EA5F" w:rsidR="005A7920" w:rsidRPr="002471C8" w:rsidRDefault="005A7920" w:rsidP="005A7920">
            <w:pPr>
              <w:pStyle w:val="TableParagraph"/>
              <w:ind w:left="0"/>
              <w:rPr>
                <w:b w:val="0"/>
                <w:bCs w:val="0"/>
              </w:rPr>
            </w:pPr>
            <w:r w:rsidRPr="002471C8">
              <w:t>148.648</w:t>
            </w:r>
          </w:p>
        </w:tc>
      </w:tr>
      <w:tr w:rsidR="005A7920" w:rsidRPr="002471C8" w14:paraId="1104CD0E"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63FE3E7F" w14:textId="77777777" w:rsidR="005A7920" w:rsidRPr="002471C8" w:rsidRDefault="005A7920" w:rsidP="005A7920">
            <w:pPr>
              <w:pStyle w:val="TableParagraph"/>
              <w:ind w:left="0"/>
              <w:rPr>
                <w:b w:val="0"/>
              </w:rPr>
            </w:pPr>
            <w:r w:rsidRPr="002471C8">
              <w:t>20 a 29</w:t>
            </w:r>
          </w:p>
        </w:tc>
        <w:tc>
          <w:tcPr>
            <w:cnfStyle w:val="000010000000" w:firstRow="0" w:lastRow="0" w:firstColumn="0" w:lastColumn="0" w:oddVBand="1" w:evenVBand="0" w:oddHBand="0" w:evenHBand="0" w:firstRowFirstColumn="0" w:firstRowLastColumn="0" w:lastRowFirstColumn="0" w:lastRowLastColumn="0"/>
            <w:tcW w:w="0" w:type="auto"/>
          </w:tcPr>
          <w:p w14:paraId="2BB07756" w14:textId="50A37417" w:rsidR="005A7920" w:rsidRPr="002471C8" w:rsidRDefault="005A7920" w:rsidP="005A7920">
            <w:pPr>
              <w:pStyle w:val="TableParagraph"/>
              <w:ind w:left="0"/>
            </w:pPr>
            <w:r w:rsidRPr="002471C8">
              <w:t>71.934</w:t>
            </w:r>
          </w:p>
        </w:tc>
        <w:tc>
          <w:tcPr>
            <w:tcW w:w="0" w:type="auto"/>
          </w:tcPr>
          <w:p w14:paraId="2BDEF8FB" w14:textId="6769BB7E" w:rsidR="005A7920" w:rsidRPr="002471C8" w:rsidRDefault="005A7920" w:rsidP="005A7920">
            <w:pPr>
              <w:pStyle w:val="TableParagraph"/>
              <w:ind w:left="0"/>
              <w:cnfStyle w:val="000000100000" w:firstRow="0" w:lastRow="0" w:firstColumn="0" w:lastColumn="0" w:oddVBand="0" w:evenVBand="0" w:oddHBand="1" w:evenHBand="0" w:firstRowFirstColumn="0" w:firstRowLastColumn="0" w:lastRowFirstColumn="0" w:lastRowLastColumn="0"/>
            </w:pPr>
            <w:r w:rsidRPr="002471C8">
              <w:t>48.656</w:t>
            </w:r>
          </w:p>
        </w:tc>
        <w:tc>
          <w:tcPr>
            <w:cnfStyle w:val="000100000000" w:firstRow="0" w:lastRow="0" w:firstColumn="0" w:lastColumn="1" w:oddVBand="0" w:evenVBand="0" w:oddHBand="0" w:evenHBand="0" w:firstRowFirstColumn="0" w:firstRowLastColumn="0" w:lastRowFirstColumn="0" w:lastRowLastColumn="0"/>
            <w:tcW w:w="0" w:type="auto"/>
          </w:tcPr>
          <w:p w14:paraId="24028DC0" w14:textId="761D858D" w:rsidR="005A7920" w:rsidRPr="002471C8" w:rsidRDefault="005A7920" w:rsidP="005A7920">
            <w:pPr>
              <w:pStyle w:val="TableParagraph"/>
              <w:ind w:left="0"/>
              <w:rPr>
                <w:b w:val="0"/>
                <w:bCs w:val="0"/>
              </w:rPr>
            </w:pPr>
            <w:r w:rsidRPr="002471C8">
              <w:t>120.590</w:t>
            </w:r>
          </w:p>
        </w:tc>
      </w:tr>
      <w:tr w:rsidR="005A7920" w:rsidRPr="002471C8" w14:paraId="302D0460"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003B3E73" w14:textId="77777777" w:rsidR="005A7920" w:rsidRPr="002471C8" w:rsidRDefault="005A7920" w:rsidP="005A7920">
            <w:pPr>
              <w:pStyle w:val="TableParagraph"/>
              <w:ind w:left="0"/>
              <w:rPr>
                <w:b w:val="0"/>
              </w:rPr>
            </w:pPr>
            <w:r w:rsidRPr="002471C8">
              <w:t>30 a 39</w:t>
            </w:r>
          </w:p>
        </w:tc>
        <w:tc>
          <w:tcPr>
            <w:cnfStyle w:val="000010000000" w:firstRow="0" w:lastRow="0" w:firstColumn="0" w:lastColumn="0" w:oddVBand="1" w:evenVBand="0" w:oddHBand="0" w:evenHBand="0" w:firstRowFirstColumn="0" w:firstRowLastColumn="0" w:lastRowFirstColumn="0" w:lastRowLastColumn="0"/>
            <w:tcW w:w="0" w:type="auto"/>
          </w:tcPr>
          <w:p w14:paraId="7BD76344" w14:textId="49D8FC01" w:rsidR="005A7920" w:rsidRPr="002471C8" w:rsidRDefault="005A7920" w:rsidP="005A7920">
            <w:pPr>
              <w:pStyle w:val="TableParagraph"/>
              <w:ind w:left="0"/>
            </w:pPr>
            <w:r w:rsidRPr="002471C8">
              <w:t>84.325</w:t>
            </w:r>
          </w:p>
        </w:tc>
        <w:tc>
          <w:tcPr>
            <w:tcW w:w="0" w:type="auto"/>
          </w:tcPr>
          <w:p w14:paraId="11082F54" w14:textId="0DAA9EE7" w:rsidR="005A7920" w:rsidRPr="002471C8" w:rsidRDefault="005A7920" w:rsidP="005A7920">
            <w:pPr>
              <w:pStyle w:val="TableParagraph"/>
              <w:ind w:left="0"/>
              <w:cnfStyle w:val="000000000000" w:firstRow="0" w:lastRow="0" w:firstColumn="0" w:lastColumn="0" w:oddVBand="0" w:evenVBand="0" w:oddHBand="0" w:evenHBand="0" w:firstRowFirstColumn="0" w:firstRowLastColumn="0" w:lastRowFirstColumn="0" w:lastRowLastColumn="0"/>
            </w:pPr>
            <w:r w:rsidRPr="002471C8">
              <w:t>66.578</w:t>
            </w:r>
          </w:p>
        </w:tc>
        <w:tc>
          <w:tcPr>
            <w:cnfStyle w:val="000100000000" w:firstRow="0" w:lastRow="0" w:firstColumn="0" w:lastColumn="1" w:oddVBand="0" w:evenVBand="0" w:oddHBand="0" w:evenHBand="0" w:firstRowFirstColumn="0" w:firstRowLastColumn="0" w:lastRowFirstColumn="0" w:lastRowLastColumn="0"/>
            <w:tcW w:w="0" w:type="auto"/>
          </w:tcPr>
          <w:p w14:paraId="020C628A" w14:textId="16613EAF" w:rsidR="005A7920" w:rsidRPr="002471C8" w:rsidRDefault="005A7920" w:rsidP="005A7920">
            <w:pPr>
              <w:pStyle w:val="TableParagraph"/>
              <w:ind w:left="0"/>
              <w:rPr>
                <w:b w:val="0"/>
                <w:bCs w:val="0"/>
              </w:rPr>
            </w:pPr>
            <w:r w:rsidRPr="002471C8">
              <w:t>150.903</w:t>
            </w:r>
          </w:p>
        </w:tc>
      </w:tr>
      <w:tr w:rsidR="005A7920" w:rsidRPr="002471C8" w14:paraId="2B1036BB"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A0DB237" w14:textId="77777777" w:rsidR="005A7920" w:rsidRPr="002471C8" w:rsidRDefault="005A7920" w:rsidP="005A7920">
            <w:pPr>
              <w:pStyle w:val="TableParagraph"/>
              <w:ind w:left="0"/>
              <w:rPr>
                <w:b w:val="0"/>
              </w:rPr>
            </w:pPr>
            <w:r w:rsidRPr="002471C8">
              <w:t>40 a 49</w:t>
            </w:r>
          </w:p>
        </w:tc>
        <w:tc>
          <w:tcPr>
            <w:cnfStyle w:val="000010000000" w:firstRow="0" w:lastRow="0" w:firstColumn="0" w:lastColumn="0" w:oddVBand="1" w:evenVBand="0" w:oddHBand="0" w:evenHBand="0" w:firstRowFirstColumn="0" w:firstRowLastColumn="0" w:lastRowFirstColumn="0" w:lastRowLastColumn="0"/>
            <w:tcW w:w="0" w:type="auto"/>
          </w:tcPr>
          <w:p w14:paraId="0A7AC293" w14:textId="5F4122BA" w:rsidR="005A7920" w:rsidRPr="002471C8" w:rsidRDefault="005A7920" w:rsidP="005A7920">
            <w:pPr>
              <w:pStyle w:val="TableParagraph"/>
              <w:ind w:left="0"/>
            </w:pPr>
            <w:r w:rsidRPr="002471C8">
              <w:t>163.855</w:t>
            </w:r>
          </w:p>
        </w:tc>
        <w:tc>
          <w:tcPr>
            <w:tcW w:w="0" w:type="auto"/>
          </w:tcPr>
          <w:p w14:paraId="228725AB" w14:textId="4727A070" w:rsidR="005A7920" w:rsidRPr="002471C8" w:rsidRDefault="005A7920" w:rsidP="005A7920">
            <w:pPr>
              <w:pStyle w:val="TableParagraph"/>
              <w:ind w:left="0"/>
              <w:cnfStyle w:val="000000100000" w:firstRow="0" w:lastRow="0" w:firstColumn="0" w:lastColumn="0" w:oddVBand="0" w:evenVBand="0" w:oddHBand="1" w:evenHBand="0" w:firstRowFirstColumn="0" w:firstRowLastColumn="0" w:lastRowFirstColumn="0" w:lastRowLastColumn="0"/>
            </w:pPr>
            <w:r w:rsidRPr="002471C8">
              <w:t>143.918</w:t>
            </w:r>
          </w:p>
        </w:tc>
        <w:tc>
          <w:tcPr>
            <w:cnfStyle w:val="000100000000" w:firstRow="0" w:lastRow="0" w:firstColumn="0" w:lastColumn="1" w:oddVBand="0" w:evenVBand="0" w:oddHBand="0" w:evenHBand="0" w:firstRowFirstColumn="0" w:firstRowLastColumn="0" w:lastRowFirstColumn="0" w:lastRowLastColumn="0"/>
            <w:tcW w:w="0" w:type="auto"/>
          </w:tcPr>
          <w:p w14:paraId="35BCE7AA" w14:textId="5CF386C5" w:rsidR="005A7920" w:rsidRPr="002471C8" w:rsidRDefault="005A7920" w:rsidP="005A7920">
            <w:pPr>
              <w:pStyle w:val="TableParagraph"/>
              <w:ind w:left="0"/>
              <w:rPr>
                <w:b w:val="0"/>
                <w:bCs w:val="0"/>
              </w:rPr>
            </w:pPr>
            <w:r w:rsidRPr="002471C8">
              <w:t>307.773</w:t>
            </w:r>
          </w:p>
        </w:tc>
      </w:tr>
      <w:tr w:rsidR="005A7920" w:rsidRPr="002471C8" w14:paraId="5C6AD379"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81072D6" w14:textId="77777777" w:rsidR="005A7920" w:rsidRPr="002471C8" w:rsidRDefault="005A7920" w:rsidP="005A7920">
            <w:pPr>
              <w:pStyle w:val="TableParagraph"/>
              <w:ind w:left="0"/>
              <w:rPr>
                <w:b w:val="0"/>
              </w:rPr>
            </w:pPr>
            <w:r w:rsidRPr="002471C8">
              <w:t>50 a 59</w:t>
            </w:r>
          </w:p>
        </w:tc>
        <w:tc>
          <w:tcPr>
            <w:cnfStyle w:val="000010000000" w:firstRow="0" w:lastRow="0" w:firstColumn="0" w:lastColumn="0" w:oddVBand="1" w:evenVBand="0" w:oddHBand="0" w:evenHBand="0" w:firstRowFirstColumn="0" w:firstRowLastColumn="0" w:lastRowFirstColumn="0" w:lastRowLastColumn="0"/>
            <w:tcW w:w="0" w:type="auto"/>
          </w:tcPr>
          <w:p w14:paraId="1A12397C" w14:textId="055AE253" w:rsidR="005A7920" w:rsidRPr="002471C8" w:rsidRDefault="005A7920" w:rsidP="005A7920">
            <w:pPr>
              <w:pStyle w:val="TableParagraph"/>
              <w:ind w:left="0"/>
            </w:pPr>
            <w:r w:rsidRPr="002471C8">
              <w:t>266.781</w:t>
            </w:r>
          </w:p>
        </w:tc>
        <w:tc>
          <w:tcPr>
            <w:tcW w:w="0" w:type="auto"/>
          </w:tcPr>
          <w:p w14:paraId="4834174C" w14:textId="1971BDE1" w:rsidR="005A7920" w:rsidRPr="002471C8" w:rsidRDefault="005A7920" w:rsidP="005A7920">
            <w:pPr>
              <w:pStyle w:val="TableParagraph"/>
              <w:ind w:left="0"/>
              <w:cnfStyle w:val="000000000000" w:firstRow="0" w:lastRow="0" w:firstColumn="0" w:lastColumn="0" w:oddVBand="0" w:evenVBand="0" w:oddHBand="0" w:evenHBand="0" w:firstRowFirstColumn="0" w:firstRowLastColumn="0" w:lastRowFirstColumn="0" w:lastRowLastColumn="0"/>
            </w:pPr>
            <w:r w:rsidRPr="002471C8">
              <w:t>247.267</w:t>
            </w:r>
          </w:p>
        </w:tc>
        <w:tc>
          <w:tcPr>
            <w:cnfStyle w:val="000100000000" w:firstRow="0" w:lastRow="0" w:firstColumn="0" w:lastColumn="1" w:oddVBand="0" w:evenVBand="0" w:oddHBand="0" w:evenHBand="0" w:firstRowFirstColumn="0" w:firstRowLastColumn="0" w:lastRowFirstColumn="0" w:lastRowLastColumn="0"/>
            <w:tcW w:w="0" w:type="auto"/>
          </w:tcPr>
          <w:p w14:paraId="116EA2DE" w14:textId="5611A37C" w:rsidR="005A7920" w:rsidRPr="002471C8" w:rsidRDefault="005A7920" w:rsidP="005A7920">
            <w:pPr>
              <w:pStyle w:val="TableParagraph"/>
              <w:ind w:left="0"/>
              <w:rPr>
                <w:b w:val="0"/>
                <w:bCs w:val="0"/>
              </w:rPr>
            </w:pPr>
            <w:r w:rsidRPr="002471C8">
              <w:t>514.048</w:t>
            </w:r>
          </w:p>
        </w:tc>
      </w:tr>
      <w:tr w:rsidR="005A7920" w:rsidRPr="002471C8" w14:paraId="6780B0F2"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093FA4F9" w14:textId="77777777" w:rsidR="005A7920" w:rsidRPr="002471C8" w:rsidRDefault="005A7920" w:rsidP="005A7920">
            <w:pPr>
              <w:pStyle w:val="TableParagraph"/>
              <w:ind w:left="0"/>
              <w:rPr>
                <w:b w:val="0"/>
              </w:rPr>
            </w:pPr>
            <w:r w:rsidRPr="002471C8">
              <w:t>60 a 69</w:t>
            </w:r>
          </w:p>
        </w:tc>
        <w:tc>
          <w:tcPr>
            <w:cnfStyle w:val="000010000000" w:firstRow="0" w:lastRow="0" w:firstColumn="0" w:lastColumn="0" w:oddVBand="1" w:evenVBand="0" w:oddHBand="0" w:evenHBand="0" w:firstRowFirstColumn="0" w:firstRowLastColumn="0" w:lastRowFirstColumn="0" w:lastRowLastColumn="0"/>
            <w:tcW w:w="0" w:type="auto"/>
          </w:tcPr>
          <w:p w14:paraId="69A89A07" w14:textId="5956C205" w:rsidR="005A7920" w:rsidRPr="002471C8" w:rsidRDefault="005A7920" w:rsidP="005A7920">
            <w:pPr>
              <w:pStyle w:val="TableParagraph"/>
              <w:ind w:left="0"/>
            </w:pPr>
            <w:r w:rsidRPr="002471C8">
              <w:t>318.905</w:t>
            </w:r>
          </w:p>
        </w:tc>
        <w:tc>
          <w:tcPr>
            <w:tcW w:w="0" w:type="auto"/>
          </w:tcPr>
          <w:p w14:paraId="0429F9E1" w14:textId="65109B19" w:rsidR="005A7920" w:rsidRPr="002471C8" w:rsidRDefault="005A7920" w:rsidP="005A7920">
            <w:pPr>
              <w:pStyle w:val="TableParagraph"/>
              <w:ind w:left="0"/>
              <w:cnfStyle w:val="000000100000" w:firstRow="0" w:lastRow="0" w:firstColumn="0" w:lastColumn="0" w:oddVBand="0" w:evenVBand="0" w:oddHBand="1" w:evenHBand="0" w:firstRowFirstColumn="0" w:firstRowLastColumn="0" w:lastRowFirstColumn="0" w:lastRowLastColumn="0"/>
            </w:pPr>
            <w:r w:rsidRPr="002471C8">
              <w:t>316.026</w:t>
            </w:r>
          </w:p>
        </w:tc>
        <w:tc>
          <w:tcPr>
            <w:cnfStyle w:val="000100000000" w:firstRow="0" w:lastRow="0" w:firstColumn="0" w:lastColumn="1" w:oddVBand="0" w:evenVBand="0" w:oddHBand="0" w:evenHBand="0" w:firstRowFirstColumn="0" w:firstRowLastColumn="0" w:lastRowFirstColumn="0" w:lastRowLastColumn="0"/>
            <w:tcW w:w="0" w:type="auto"/>
          </w:tcPr>
          <w:p w14:paraId="5963DF77" w14:textId="29488E83" w:rsidR="005A7920" w:rsidRPr="002471C8" w:rsidRDefault="005A7920" w:rsidP="005A7920">
            <w:pPr>
              <w:pStyle w:val="TableParagraph"/>
              <w:ind w:left="0"/>
              <w:rPr>
                <w:b w:val="0"/>
                <w:bCs w:val="0"/>
              </w:rPr>
            </w:pPr>
            <w:r w:rsidRPr="002471C8">
              <w:t>634.931</w:t>
            </w:r>
          </w:p>
        </w:tc>
      </w:tr>
      <w:tr w:rsidR="005A7920" w:rsidRPr="002471C8" w14:paraId="0E841C13"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4F111026" w14:textId="77777777" w:rsidR="005A7920" w:rsidRPr="002471C8" w:rsidRDefault="005A7920" w:rsidP="005A7920">
            <w:pPr>
              <w:pStyle w:val="TableParagraph"/>
              <w:ind w:left="0"/>
              <w:rPr>
                <w:b w:val="0"/>
              </w:rPr>
            </w:pPr>
            <w:r w:rsidRPr="002471C8">
              <w:t>70 a 79</w:t>
            </w:r>
          </w:p>
        </w:tc>
        <w:tc>
          <w:tcPr>
            <w:cnfStyle w:val="000010000000" w:firstRow="0" w:lastRow="0" w:firstColumn="0" w:lastColumn="0" w:oddVBand="1" w:evenVBand="0" w:oddHBand="0" w:evenHBand="0" w:firstRowFirstColumn="0" w:firstRowLastColumn="0" w:lastRowFirstColumn="0" w:lastRowLastColumn="0"/>
            <w:tcW w:w="0" w:type="auto"/>
          </w:tcPr>
          <w:p w14:paraId="5CA572A5" w14:textId="2FD4F5DE" w:rsidR="005A7920" w:rsidRPr="002471C8" w:rsidRDefault="005A7920" w:rsidP="005A7920">
            <w:pPr>
              <w:pStyle w:val="TableParagraph"/>
              <w:ind w:left="0"/>
            </w:pPr>
            <w:r w:rsidRPr="002471C8">
              <w:t>303.681</w:t>
            </w:r>
          </w:p>
        </w:tc>
        <w:tc>
          <w:tcPr>
            <w:tcW w:w="0" w:type="auto"/>
          </w:tcPr>
          <w:p w14:paraId="522C12E9" w14:textId="60BE05E1" w:rsidR="005A7920" w:rsidRPr="002471C8" w:rsidRDefault="005A7920" w:rsidP="005A7920">
            <w:pPr>
              <w:pStyle w:val="TableParagraph"/>
              <w:ind w:left="0"/>
              <w:cnfStyle w:val="000000000000" w:firstRow="0" w:lastRow="0" w:firstColumn="0" w:lastColumn="0" w:oddVBand="0" w:evenVBand="0" w:oddHBand="0" w:evenHBand="0" w:firstRowFirstColumn="0" w:firstRowLastColumn="0" w:lastRowFirstColumn="0" w:lastRowLastColumn="0"/>
            </w:pPr>
            <w:r w:rsidRPr="002471C8">
              <w:t>392.175</w:t>
            </w:r>
          </w:p>
        </w:tc>
        <w:tc>
          <w:tcPr>
            <w:cnfStyle w:val="000100000000" w:firstRow="0" w:lastRow="0" w:firstColumn="0" w:lastColumn="1" w:oddVBand="0" w:evenVBand="0" w:oddHBand="0" w:evenHBand="0" w:firstRowFirstColumn="0" w:firstRowLastColumn="0" w:lastRowFirstColumn="0" w:lastRowLastColumn="0"/>
            <w:tcW w:w="0" w:type="auto"/>
          </w:tcPr>
          <w:p w14:paraId="7FDE4EDB" w14:textId="62592CB0" w:rsidR="005A7920" w:rsidRPr="002471C8" w:rsidRDefault="005A7920" w:rsidP="005A7920">
            <w:pPr>
              <w:pStyle w:val="TableParagraph"/>
              <w:ind w:left="0"/>
              <w:rPr>
                <w:b w:val="0"/>
                <w:bCs w:val="0"/>
              </w:rPr>
            </w:pPr>
            <w:r w:rsidRPr="002471C8">
              <w:t>695.856</w:t>
            </w:r>
          </w:p>
        </w:tc>
      </w:tr>
      <w:tr w:rsidR="005A7920" w:rsidRPr="002471C8" w14:paraId="294EDE47"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7D35C9C2" w14:textId="77777777" w:rsidR="005A7920" w:rsidRPr="002471C8" w:rsidRDefault="005A7920" w:rsidP="005A7920">
            <w:pPr>
              <w:pStyle w:val="TableParagraph"/>
              <w:ind w:left="0"/>
              <w:rPr>
                <w:b w:val="0"/>
              </w:rPr>
            </w:pPr>
            <w:r w:rsidRPr="002471C8">
              <w:t>80 a 89</w:t>
            </w:r>
          </w:p>
        </w:tc>
        <w:tc>
          <w:tcPr>
            <w:cnfStyle w:val="000010000000" w:firstRow="0" w:lastRow="0" w:firstColumn="0" w:lastColumn="0" w:oddVBand="1" w:evenVBand="0" w:oddHBand="0" w:evenHBand="0" w:firstRowFirstColumn="0" w:firstRowLastColumn="0" w:lastRowFirstColumn="0" w:lastRowLastColumn="0"/>
            <w:tcW w:w="0" w:type="auto"/>
          </w:tcPr>
          <w:p w14:paraId="138A14E9" w14:textId="31172EA6" w:rsidR="005A7920" w:rsidRPr="002471C8" w:rsidRDefault="005A7920" w:rsidP="005A7920">
            <w:pPr>
              <w:pStyle w:val="TableParagraph"/>
              <w:ind w:left="0"/>
            </w:pPr>
            <w:r w:rsidRPr="002471C8">
              <w:t>260.609</w:t>
            </w:r>
          </w:p>
        </w:tc>
        <w:tc>
          <w:tcPr>
            <w:tcW w:w="0" w:type="auto"/>
          </w:tcPr>
          <w:p w14:paraId="3350E4D2" w14:textId="0ACE55A7" w:rsidR="005A7920" w:rsidRPr="002471C8" w:rsidRDefault="005A7920" w:rsidP="005A7920">
            <w:pPr>
              <w:pStyle w:val="TableParagraph"/>
              <w:ind w:left="0"/>
              <w:cnfStyle w:val="000000100000" w:firstRow="0" w:lastRow="0" w:firstColumn="0" w:lastColumn="0" w:oddVBand="0" w:evenVBand="0" w:oddHBand="1" w:evenHBand="0" w:firstRowFirstColumn="0" w:firstRowLastColumn="0" w:lastRowFirstColumn="0" w:lastRowLastColumn="0"/>
            </w:pPr>
            <w:r w:rsidRPr="002471C8">
              <w:t>515.133</w:t>
            </w:r>
          </w:p>
        </w:tc>
        <w:tc>
          <w:tcPr>
            <w:cnfStyle w:val="000100000000" w:firstRow="0" w:lastRow="0" w:firstColumn="0" w:lastColumn="1" w:oddVBand="0" w:evenVBand="0" w:oddHBand="0" w:evenHBand="0" w:firstRowFirstColumn="0" w:firstRowLastColumn="0" w:lastRowFirstColumn="0" w:lastRowLastColumn="0"/>
            <w:tcW w:w="0" w:type="auto"/>
          </w:tcPr>
          <w:p w14:paraId="41670C47" w14:textId="4D97A6F1" w:rsidR="005A7920" w:rsidRPr="002471C8" w:rsidRDefault="005A7920" w:rsidP="005A7920">
            <w:pPr>
              <w:pStyle w:val="TableParagraph"/>
              <w:ind w:left="0"/>
              <w:rPr>
                <w:b w:val="0"/>
                <w:bCs w:val="0"/>
              </w:rPr>
            </w:pPr>
            <w:r w:rsidRPr="002471C8">
              <w:t>775.742</w:t>
            </w:r>
          </w:p>
        </w:tc>
      </w:tr>
      <w:tr w:rsidR="005A7920" w:rsidRPr="002471C8" w14:paraId="1A0E9C2F"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51B22581" w14:textId="77777777" w:rsidR="005A7920" w:rsidRPr="002471C8" w:rsidRDefault="005A7920" w:rsidP="005A7920">
            <w:pPr>
              <w:pStyle w:val="TableParagraph"/>
              <w:ind w:left="0"/>
              <w:rPr>
                <w:b w:val="0"/>
              </w:rPr>
            </w:pPr>
            <w:r w:rsidRPr="002471C8">
              <w:t>90 o más</w:t>
            </w:r>
          </w:p>
        </w:tc>
        <w:tc>
          <w:tcPr>
            <w:cnfStyle w:val="000010000000" w:firstRow="0" w:lastRow="0" w:firstColumn="0" w:lastColumn="0" w:oddVBand="1" w:evenVBand="0" w:oddHBand="0" w:evenHBand="0" w:firstRowFirstColumn="0" w:firstRowLastColumn="0" w:lastRowFirstColumn="0" w:lastRowLastColumn="0"/>
            <w:tcW w:w="0" w:type="auto"/>
          </w:tcPr>
          <w:p w14:paraId="3A55AC4A" w14:textId="7A68B36E" w:rsidR="005A7920" w:rsidRPr="002471C8" w:rsidRDefault="005A7920" w:rsidP="005A7920">
            <w:pPr>
              <w:pStyle w:val="TableParagraph"/>
              <w:ind w:left="0"/>
            </w:pPr>
            <w:r w:rsidRPr="002471C8">
              <w:t>108.392</w:t>
            </w:r>
          </w:p>
        </w:tc>
        <w:tc>
          <w:tcPr>
            <w:tcW w:w="0" w:type="auto"/>
          </w:tcPr>
          <w:p w14:paraId="03BF7857" w14:textId="4A533697" w:rsidR="005A7920" w:rsidRPr="002471C8" w:rsidRDefault="005A7920" w:rsidP="005A7920">
            <w:pPr>
              <w:pStyle w:val="TableParagraph"/>
              <w:ind w:left="0"/>
              <w:cnfStyle w:val="000000000000" w:firstRow="0" w:lastRow="0" w:firstColumn="0" w:lastColumn="0" w:oddVBand="0" w:evenVBand="0" w:oddHBand="0" w:evenHBand="0" w:firstRowFirstColumn="0" w:firstRowLastColumn="0" w:lastRowFirstColumn="0" w:lastRowLastColumn="0"/>
            </w:pPr>
            <w:r w:rsidRPr="002471C8">
              <w:t>309.058</w:t>
            </w:r>
          </w:p>
        </w:tc>
        <w:tc>
          <w:tcPr>
            <w:cnfStyle w:val="000100000000" w:firstRow="0" w:lastRow="0" w:firstColumn="0" w:lastColumn="1" w:oddVBand="0" w:evenVBand="0" w:oddHBand="0" w:evenHBand="0" w:firstRowFirstColumn="0" w:firstRowLastColumn="0" w:lastRowFirstColumn="0" w:lastRowLastColumn="0"/>
            <w:tcW w:w="0" w:type="auto"/>
          </w:tcPr>
          <w:p w14:paraId="637852D5" w14:textId="512EC141" w:rsidR="005A7920" w:rsidRPr="002471C8" w:rsidRDefault="005A7920" w:rsidP="005A7920">
            <w:pPr>
              <w:pStyle w:val="TableParagraph"/>
              <w:ind w:left="0"/>
              <w:rPr>
                <w:b w:val="0"/>
                <w:bCs w:val="0"/>
              </w:rPr>
            </w:pPr>
            <w:r w:rsidRPr="002471C8">
              <w:t>417.450</w:t>
            </w:r>
          </w:p>
        </w:tc>
      </w:tr>
      <w:tr w:rsidR="005A7920" w:rsidRPr="002471C8" w14:paraId="2B2EE2AA" w14:textId="77777777" w:rsidTr="009E50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3D8A72A5" w14:textId="77777777" w:rsidR="005A7920" w:rsidRPr="002471C8" w:rsidRDefault="005A7920" w:rsidP="005A7920">
            <w:pPr>
              <w:pStyle w:val="TableParagraph"/>
              <w:ind w:left="0"/>
              <w:rPr>
                <w:b w:val="0"/>
              </w:rPr>
            </w:pPr>
            <w:r w:rsidRPr="002471C8">
              <w:t>Total</w:t>
            </w:r>
          </w:p>
        </w:tc>
        <w:tc>
          <w:tcPr>
            <w:cnfStyle w:val="000010000000" w:firstRow="0" w:lastRow="0" w:firstColumn="0" w:lastColumn="0" w:oddVBand="1" w:evenVBand="0" w:oddHBand="0" w:evenHBand="0" w:firstRowFirstColumn="0" w:firstRowLastColumn="0" w:lastRowFirstColumn="0" w:lastRowLastColumn="0"/>
            <w:tcW w:w="0" w:type="auto"/>
          </w:tcPr>
          <w:p w14:paraId="035CE6EE" w14:textId="10B2B800" w:rsidR="005A7920" w:rsidRPr="002471C8" w:rsidRDefault="005A7920" w:rsidP="005A7920">
            <w:pPr>
              <w:pStyle w:val="TableParagraph"/>
              <w:ind w:left="0"/>
              <w:rPr>
                <w:b/>
                <w:bCs/>
              </w:rPr>
            </w:pPr>
            <w:r w:rsidRPr="002471C8">
              <w:rPr>
                <w:b/>
                <w:bCs/>
              </w:rPr>
              <w:t>1.738.045</w:t>
            </w:r>
          </w:p>
        </w:tc>
        <w:tc>
          <w:tcPr>
            <w:tcW w:w="0" w:type="auto"/>
          </w:tcPr>
          <w:p w14:paraId="1E13FAC6" w14:textId="2AB473BF" w:rsidR="005A7920" w:rsidRPr="002471C8" w:rsidRDefault="005A7920" w:rsidP="005A7920">
            <w:pPr>
              <w:pStyle w:val="TableParagraph"/>
              <w:ind w:left="0"/>
              <w:cnfStyle w:val="000000100000" w:firstRow="0" w:lastRow="0" w:firstColumn="0" w:lastColumn="0" w:oddVBand="0" w:evenVBand="0" w:oddHBand="1" w:evenHBand="0" w:firstRowFirstColumn="0" w:firstRowLastColumn="0" w:lastRowFirstColumn="0" w:lastRowLastColumn="0"/>
              <w:rPr>
                <w:b/>
                <w:bCs/>
              </w:rPr>
            </w:pPr>
            <w:r w:rsidRPr="002471C8">
              <w:rPr>
                <w:b/>
                <w:bCs/>
              </w:rPr>
              <w:t>2.118.697</w:t>
            </w:r>
          </w:p>
        </w:tc>
        <w:tc>
          <w:tcPr>
            <w:cnfStyle w:val="000100000000" w:firstRow="0" w:lastRow="0" w:firstColumn="0" w:lastColumn="1" w:oddVBand="0" w:evenVBand="0" w:oddHBand="0" w:evenHBand="0" w:firstRowFirstColumn="0" w:firstRowLastColumn="0" w:lastRowFirstColumn="0" w:lastRowLastColumn="0"/>
            <w:tcW w:w="0" w:type="auto"/>
          </w:tcPr>
          <w:p w14:paraId="7F884E40" w14:textId="2EFC7F62" w:rsidR="005A7920" w:rsidRPr="002471C8" w:rsidRDefault="005A7920" w:rsidP="005A7920">
            <w:pPr>
              <w:pStyle w:val="TableParagraph"/>
              <w:ind w:left="0"/>
              <w:rPr>
                <w:b w:val="0"/>
                <w:bCs w:val="0"/>
              </w:rPr>
            </w:pPr>
            <w:r w:rsidRPr="002471C8">
              <w:t>3.856.742</w:t>
            </w:r>
          </w:p>
        </w:tc>
      </w:tr>
      <w:tr w:rsidR="00BB59EE" w:rsidRPr="002471C8" w14:paraId="06555E5D" w14:textId="77777777" w:rsidTr="009E5090">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0" w:type="auto"/>
          </w:tcPr>
          <w:p w14:paraId="20A3FA02" w14:textId="47736AEA" w:rsidR="00BB59EE" w:rsidRPr="002471C8" w:rsidRDefault="00BB59EE" w:rsidP="00BB59EE">
            <w:pPr>
              <w:pStyle w:val="TableParagraph"/>
              <w:ind w:left="0"/>
              <w:rPr>
                <w:bCs w:val="0"/>
                <w:i/>
                <w:iCs/>
              </w:rPr>
            </w:pPr>
            <w:r w:rsidRPr="002471C8">
              <w:rPr>
                <w:i/>
                <w:iCs/>
              </w:rPr>
              <w:t>Porcentaje</w:t>
            </w:r>
          </w:p>
        </w:tc>
        <w:tc>
          <w:tcPr>
            <w:cnfStyle w:val="000010000000" w:firstRow="0" w:lastRow="0" w:firstColumn="0" w:lastColumn="0" w:oddVBand="1" w:evenVBand="0" w:oddHBand="0" w:evenHBand="0" w:firstRowFirstColumn="0" w:firstRowLastColumn="0" w:lastRowFirstColumn="0" w:lastRowLastColumn="0"/>
            <w:tcW w:w="0" w:type="auto"/>
          </w:tcPr>
          <w:p w14:paraId="4DBAE0E3" w14:textId="5684D4CE" w:rsidR="00BB59EE" w:rsidRPr="002471C8" w:rsidRDefault="00BB59EE" w:rsidP="00BB59EE">
            <w:pPr>
              <w:pStyle w:val="TableParagraph"/>
              <w:ind w:left="0"/>
              <w:rPr>
                <w:bCs w:val="0"/>
                <w:i/>
                <w:iCs/>
              </w:rPr>
            </w:pPr>
            <w:r w:rsidRPr="002471C8">
              <w:rPr>
                <w:i/>
                <w:iCs/>
              </w:rPr>
              <w:t>45%</w:t>
            </w:r>
          </w:p>
        </w:tc>
        <w:tc>
          <w:tcPr>
            <w:tcW w:w="0" w:type="auto"/>
          </w:tcPr>
          <w:p w14:paraId="15524D38" w14:textId="40E4C943" w:rsidR="00BB59EE" w:rsidRPr="002471C8" w:rsidRDefault="00BB59EE" w:rsidP="00BB59EE">
            <w:pPr>
              <w:pStyle w:val="TableParagraph"/>
              <w:ind w:left="0"/>
              <w:cnfStyle w:val="010000000000" w:firstRow="0" w:lastRow="1" w:firstColumn="0" w:lastColumn="0" w:oddVBand="0" w:evenVBand="0" w:oddHBand="0" w:evenHBand="0" w:firstRowFirstColumn="0" w:firstRowLastColumn="0" w:lastRowFirstColumn="0" w:lastRowLastColumn="0"/>
              <w:rPr>
                <w:bCs w:val="0"/>
                <w:i/>
                <w:iCs/>
              </w:rPr>
            </w:pPr>
            <w:r w:rsidRPr="002471C8">
              <w:rPr>
                <w:i/>
                <w:iCs/>
              </w:rPr>
              <w:t>55%</w:t>
            </w:r>
          </w:p>
        </w:tc>
        <w:tc>
          <w:tcPr>
            <w:cnfStyle w:val="000100000010" w:firstRow="0" w:lastRow="0" w:firstColumn="0" w:lastColumn="1" w:oddVBand="0" w:evenVBand="0" w:oddHBand="0" w:evenHBand="0" w:firstRowFirstColumn="0" w:firstRowLastColumn="0" w:lastRowFirstColumn="0" w:lastRowLastColumn="1"/>
            <w:tcW w:w="0" w:type="auto"/>
          </w:tcPr>
          <w:p w14:paraId="11690E46" w14:textId="2409F4CB" w:rsidR="00BB59EE" w:rsidRPr="002471C8" w:rsidRDefault="00BB59EE" w:rsidP="00BB59EE">
            <w:pPr>
              <w:pStyle w:val="TableParagraph"/>
              <w:ind w:left="0"/>
              <w:rPr>
                <w:bCs w:val="0"/>
                <w:i/>
                <w:iCs/>
              </w:rPr>
            </w:pPr>
            <w:r w:rsidRPr="002471C8">
              <w:rPr>
                <w:i/>
                <w:iCs/>
              </w:rPr>
              <w:t>100%</w:t>
            </w:r>
          </w:p>
        </w:tc>
      </w:tr>
    </w:tbl>
    <w:p w14:paraId="118FCB90" w14:textId="6C6EBCB4" w:rsidR="008E03B9" w:rsidRPr="003346FF" w:rsidRDefault="00FA6FD1" w:rsidP="00FA067A">
      <w:pPr>
        <w:rPr>
          <w:rFonts w:cs="Arial"/>
          <w:i/>
          <w:iCs/>
          <w:sz w:val="20"/>
          <w:szCs w:val="18"/>
        </w:rPr>
      </w:pPr>
      <w:r w:rsidRPr="003346FF">
        <w:rPr>
          <w:rFonts w:cs="Arial"/>
          <w:i/>
          <w:iCs/>
          <w:sz w:val="20"/>
          <w:szCs w:val="18"/>
        </w:rPr>
        <w:t xml:space="preserve">Fuente: </w:t>
      </w:r>
      <w:r w:rsidR="00DF04D8" w:rsidRPr="003346FF">
        <w:rPr>
          <w:rFonts w:cs="Arial"/>
          <w:i/>
          <w:iCs/>
          <w:sz w:val="20"/>
          <w:szCs w:val="18"/>
        </w:rPr>
        <w:t xml:space="preserve">Base de Datos Estatal de Personas con Discapacidad </w:t>
      </w:r>
      <w:r w:rsidR="00105AA3" w:rsidRPr="003346FF">
        <w:rPr>
          <w:rFonts w:cs="Arial"/>
          <w:i/>
          <w:iCs/>
          <w:sz w:val="20"/>
          <w:szCs w:val="18"/>
        </w:rPr>
        <w:t xml:space="preserve">y </w:t>
      </w:r>
      <w:r w:rsidR="00AF1651" w:rsidRPr="003346FF">
        <w:rPr>
          <w:rFonts w:cs="Arial"/>
          <w:i/>
          <w:iCs/>
          <w:sz w:val="20"/>
          <w:szCs w:val="18"/>
        </w:rPr>
        <w:t>Registro</w:t>
      </w:r>
      <w:r w:rsidR="00105AA3" w:rsidRPr="003346FF">
        <w:rPr>
          <w:rFonts w:cs="Arial"/>
          <w:i/>
          <w:iCs/>
          <w:sz w:val="20"/>
          <w:szCs w:val="18"/>
        </w:rPr>
        <w:t xml:space="preserve"> oficial de personas en situación de Dependencia </w:t>
      </w:r>
      <w:r w:rsidR="00DF04D8" w:rsidRPr="003346FF">
        <w:rPr>
          <w:rFonts w:cs="Arial"/>
          <w:i/>
          <w:iCs/>
          <w:sz w:val="20"/>
          <w:szCs w:val="18"/>
        </w:rPr>
        <w:t>(BEPD 202</w:t>
      </w:r>
      <w:r w:rsidR="005A7920" w:rsidRPr="003346FF">
        <w:rPr>
          <w:rFonts w:cs="Arial"/>
          <w:i/>
          <w:iCs/>
          <w:sz w:val="20"/>
          <w:szCs w:val="18"/>
        </w:rPr>
        <w:t>3</w:t>
      </w:r>
      <w:r w:rsidR="00DF04D8" w:rsidRPr="003346FF">
        <w:rPr>
          <w:rFonts w:cs="Arial"/>
          <w:i/>
          <w:iCs/>
          <w:sz w:val="20"/>
          <w:szCs w:val="18"/>
        </w:rPr>
        <w:t>).</w:t>
      </w:r>
    </w:p>
    <w:p w14:paraId="6936FEFB" w14:textId="77777777" w:rsidR="002471C8" w:rsidRPr="002471C8" w:rsidRDefault="002471C8" w:rsidP="000371DD">
      <w:pPr>
        <w:pStyle w:val="Textoindependiente"/>
        <w:rPr>
          <w:rFonts w:cs="Arial"/>
          <w:szCs w:val="22"/>
        </w:rPr>
      </w:pPr>
    </w:p>
    <w:p w14:paraId="38239F21" w14:textId="77777777" w:rsidR="00EE51C8" w:rsidRPr="002471C8" w:rsidRDefault="00EE51C8" w:rsidP="00BC7CFF">
      <w:pPr>
        <w:pStyle w:val="Textoindependiente"/>
        <w:jc w:val="both"/>
        <w:rPr>
          <w:rFonts w:cs="Arial"/>
          <w:szCs w:val="22"/>
        </w:rPr>
      </w:pPr>
      <w:r w:rsidRPr="002471C8">
        <w:rPr>
          <w:rFonts w:cs="Arial"/>
          <w:szCs w:val="22"/>
        </w:rPr>
        <w:t>La población con reconocimiento oficial de discapacidad asciende a 3.131.657 personas, con una distribución equilibrada por sexo (51 % mujeres y 49 % varones). La mayor parte de los certificados se concentra entre los 50 y los 79 años, donde se registran los valores más elevados. En los grupos más jóvenes (menores de 30 años), los varones presentan una frecuencia claramente superior, mientras que en los grupos de edad más avanzada (a partir de los 80), las mujeres son más numerosas y la diferencia por sexo se amplía.</w:t>
      </w:r>
    </w:p>
    <w:p w14:paraId="568881CE" w14:textId="3E9EF1E4" w:rsidR="00176468" w:rsidRPr="002471C8" w:rsidRDefault="000371DD" w:rsidP="000371DD">
      <w:pPr>
        <w:pStyle w:val="Textoindependiente"/>
        <w:rPr>
          <w:rFonts w:cs="Arial"/>
          <w:b/>
          <w:bCs/>
          <w:szCs w:val="22"/>
        </w:rPr>
      </w:pPr>
      <w:r w:rsidRPr="002471C8">
        <w:rPr>
          <w:rFonts w:cs="Arial"/>
          <w:b/>
          <w:bCs/>
          <w:szCs w:val="22"/>
        </w:rPr>
        <w:t xml:space="preserve">Tabla </w:t>
      </w:r>
      <w:r w:rsidR="00AC6929" w:rsidRPr="002471C8">
        <w:rPr>
          <w:rFonts w:cs="Arial"/>
          <w:b/>
          <w:bCs/>
          <w:szCs w:val="22"/>
        </w:rPr>
        <w:t>13</w:t>
      </w:r>
      <w:r w:rsidRPr="002471C8">
        <w:rPr>
          <w:rFonts w:cs="Arial"/>
          <w:b/>
          <w:bCs/>
          <w:szCs w:val="22"/>
        </w:rPr>
        <w:t>. Población con reconocimiento oficial de discapacidad (≥33 %), por edad y sexo. Números absolutos.</w:t>
      </w:r>
    </w:p>
    <w:tbl>
      <w:tblPr>
        <w:tblStyle w:val="Tabladelista3"/>
        <w:tblW w:w="4964" w:type="dxa"/>
        <w:tblLook w:val="04A0" w:firstRow="1" w:lastRow="0" w:firstColumn="1" w:lastColumn="0" w:noHBand="0" w:noVBand="1"/>
      </w:tblPr>
      <w:tblGrid>
        <w:gridCol w:w="1444"/>
        <w:gridCol w:w="1200"/>
        <w:gridCol w:w="1200"/>
        <w:gridCol w:w="1200"/>
      </w:tblGrid>
      <w:tr w:rsidR="00176468" w:rsidRPr="002471C8" w14:paraId="28054CA3" w14:textId="77777777" w:rsidTr="009E509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364" w:type="dxa"/>
            <w:noWrap/>
            <w:hideMark/>
          </w:tcPr>
          <w:p w14:paraId="4960A836" w14:textId="77777777" w:rsidR="00176468" w:rsidRPr="009E5090" w:rsidRDefault="00176468" w:rsidP="00176468">
            <w:pPr>
              <w:autoSpaceDE/>
              <w:autoSpaceDN/>
              <w:rPr>
                <w:rFonts w:eastAsia="Times New Roman" w:cs="Arial"/>
                <w:b w:val="0"/>
                <w:bCs w:val="0"/>
                <w:sz w:val="20"/>
                <w:szCs w:val="24"/>
                <w:lang w:eastAsia="es-ES"/>
              </w:rPr>
            </w:pPr>
          </w:p>
        </w:tc>
        <w:tc>
          <w:tcPr>
            <w:tcW w:w="1200" w:type="dxa"/>
            <w:noWrap/>
            <w:hideMark/>
          </w:tcPr>
          <w:p w14:paraId="1C2202FA" w14:textId="35B5F6A0" w:rsidR="00176468" w:rsidRPr="009E5090" w:rsidRDefault="00176468" w:rsidP="00176468">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Varon</w:t>
            </w:r>
            <w:r w:rsidR="008523EA">
              <w:rPr>
                <w:rFonts w:eastAsia="Times New Roman" w:cs="Arial"/>
                <w:sz w:val="22"/>
                <w:lang w:eastAsia="es-ES"/>
              </w:rPr>
              <w:t>es</w:t>
            </w:r>
          </w:p>
        </w:tc>
        <w:tc>
          <w:tcPr>
            <w:tcW w:w="1200" w:type="dxa"/>
            <w:noWrap/>
            <w:hideMark/>
          </w:tcPr>
          <w:p w14:paraId="5FD8DEC0" w14:textId="7B77A15D" w:rsidR="00176468" w:rsidRPr="009E5090" w:rsidRDefault="00176468" w:rsidP="00176468">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Mujer</w:t>
            </w:r>
            <w:r w:rsidR="008523EA">
              <w:rPr>
                <w:rFonts w:eastAsia="Times New Roman" w:cs="Arial"/>
                <w:sz w:val="22"/>
                <w:lang w:eastAsia="es-ES"/>
              </w:rPr>
              <w:t>es</w:t>
            </w:r>
          </w:p>
        </w:tc>
        <w:tc>
          <w:tcPr>
            <w:tcW w:w="1200" w:type="dxa"/>
            <w:noWrap/>
            <w:hideMark/>
          </w:tcPr>
          <w:p w14:paraId="1DE652DB" w14:textId="77777777" w:rsidR="00176468" w:rsidRPr="009E5090" w:rsidRDefault="00176468" w:rsidP="00176468">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Total</w:t>
            </w:r>
          </w:p>
        </w:tc>
      </w:tr>
      <w:tr w:rsidR="00176468" w:rsidRPr="002471C8" w14:paraId="32ECC939"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59E214"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0-9</w:t>
            </w:r>
          </w:p>
        </w:tc>
        <w:tc>
          <w:tcPr>
            <w:tcW w:w="1200" w:type="dxa"/>
            <w:noWrap/>
            <w:hideMark/>
          </w:tcPr>
          <w:p w14:paraId="09430371"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52.483</w:t>
            </w:r>
          </w:p>
        </w:tc>
        <w:tc>
          <w:tcPr>
            <w:tcW w:w="1200" w:type="dxa"/>
            <w:noWrap/>
            <w:hideMark/>
          </w:tcPr>
          <w:p w14:paraId="6AE7C85C"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23.138</w:t>
            </w:r>
          </w:p>
        </w:tc>
        <w:tc>
          <w:tcPr>
            <w:tcW w:w="1200" w:type="dxa"/>
            <w:noWrap/>
            <w:hideMark/>
          </w:tcPr>
          <w:p w14:paraId="58FE681B"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75.621</w:t>
            </w:r>
          </w:p>
        </w:tc>
      </w:tr>
      <w:tr w:rsidR="00176468" w:rsidRPr="002471C8" w14:paraId="11D2CD42"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0F05B63"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10 a 19</w:t>
            </w:r>
          </w:p>
        </w:tc>
        <w:tc>
          <w:tcPr>
            <w:tcW w:w="1200" w:type="dxa"/>
            <w:noWrap/>
            <w:hideMark/>
          </w:tcPr>
          <w:p w14:paraId="5FEEA9F9"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90.202</w:t>
            </w:r>
          </w:p>
        </w:tc>
        <w:tc>
          <w:tcPr>
            <w:tcW w:w="1200" w:type="dxa"/>
            <w:noWrap/>
            <w:hideMark/>
          </w:tcPr>
          <w:p w14:paraId="61FB9A75"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48.814</w:t>
            </w:r>
          </w:p>
        </w:tc>
        <w:tc>
          <w:tcPr>
            <w:tcW w:w="1200" w:type="dxa"/>
            <w:noWrap/>
            <w:hideMark/>
          </w:tcPr>
          <w:p w14:paraId="0C617504"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139.016</w:t>
            </w:r>
          </w:p>
        </w:tc>
      </w:tr>
      <w:tr w:rsidR="00176468" w:rsidRPr="002471C8" w14:paraId="06EB0830"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F19164C"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20-29</w:t>
            </w:r>
          </w:p>
        </w:tc>
        <w:tc>
          <w:tcPr>
            <w:tcW w:w="1200" w:type="dxa"/>
            <w:noWrap/>
            <w:hideMark/>
          </w:tcPr>
          <w:p w14:paraId="607939B9"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69.938</w:t>
            </w:r>
          </w:p>
        </w:tc>
        <w:tc>
          <w:tcPr>
            <w:tcW w:w="1200" w:type="dxa"/>
            <w:noWrap/>
            <w:hideMark/>
          </w:tcPr>
          <w:p w14:paraId="25A85F6D"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47.622</w:t>
            </w:r>
          </w:p>
        </w:tc>
        <w:tc>
          <w:tcPr>
            <w:tcW w:w="1200" w:type="dxa"/>
            <w:noWrap/>
            <w:hideMark/>
          </w:tcPr>
          <w:p w14:paraId="47619DAE"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117.560</w:t>
            </w:r>
          </w:p>
        </w:tc>
      </w:tr>
      <w:tr w:rsidR="00176468" w:rsidRPr="002471C8" w14:paraId="4DCC569C"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1A5C31A"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30-39</w:t>
            </w:r>
          </w:p>
        </w:tc>
        <w:tc>
          <w:tcPr>
            <w:tcW w:w="1200" w:type="dxa"/>
            <w:noWrap/>
            <w:hideMark/>
          </w:tcPr>
          <w:p w14:paraId="4F3A6F9F"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83.563</w:t>
            </w:r>
          </w:p>
        </w:tc>
        <w:tc>
          <w:tcPr>
            <w:tcW w:w="1200" w:type="dxa"/>
            <w:noWrap/>
            <w:hideMark/>
          </w:tcPr>
          <w:p w14:paraId="0FD902EE"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65.949</w:t>
            </w:r>
          </w:p>
        </w:tc>
        <w:tc>
          <w:tcPr>
            <w:tcW w:w="1200" w:type="dxa"/>
            <w:noWrap/>
            <w:hideMark/>
          </w:tcPr>
          <w:p w14:paraId="13520D13"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149.512</w:t>
            </w:r>
          </w:p>
        </w:tc>
      </w:tr>
      <w:tr w:rsidR="00176468" w:rsidRPr="002471C8" w14:paraId="3B3F4807"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3238E2B"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40-49</w:t>
            </w:r>
          </w:p>
        </w:tc>
        <w:tc>
          <w:tcPr>
            <w:tcW w:w="1200" w:type="dxa"/>
            <w:noWrap/>
            <w:hideMark/>
          </w:tcPr>
          <w:p w14:paraId="7611C5E2"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161.982</w:t>
            </w:r>
          </w:p>
        </w:tc>
        <w:tc>
          <w:tcPr>
            <w:tcW w:w="1200" w:type="dxa"/>
            <w:noWrap/>
            <w:hideMark/>
          </w:tcPr>
          <w:p w14:paraId="22E16D22"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142.345</w:t>
            </w:r>
          </w:p>
        </w:tc>
        <w:tc>
          <w:tcPr>
            <w:tcW w:w="1200" w:type="dxa"/>
            <w:noWrap/>
            <w:hideMark/>
          </w:tcPr>
          <w:p w14:paraId="3D2478E9"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304.327</w:t>
            </w:r>
          </w:p>
        </w:tc>
      </w:tr>
      <w:tr w:rsidR="00176468" w:rsidRPr="002471C8" w14:paraId="622D2A36"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5BB1607"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50-59</w:t>
            </w:r>
          </w:p>
        </w:tc>
        <w:tc>
          <w:tcPr>
            <w:tcW w:w="1200" w:type="dxa"/>
            <w:noWrap/>
            <w:hideMark/>
          </w:tcPr>
          <w:p w14:paraId="7548CA14"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262.572</w:t>
            </w:r>
          </w:p>
        </w:tc>
        <w:tc>
          <w:tcPr>
            <w:tcW w:w="1200" w:type="dxa"/>
            <w:noWrap/>
            <w:hideMark/>
          </w:tcPr>
          <w:p w14:paraId="047D62AC"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243.659</w:t>
            </w:r>
          </w:p>
        </w:tc>
        <w:tc>
          <w:tcPr>
            <w:tcW w:w="1200" w:type="dxa"/>
            <w:noWrap/>
            <w:hideMark/>
          </w:tcPr>
          <w:p w14:paraId="593F0845"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506.231</w:t>
            </w:r>
          </w:p>
        </w:tc>
      </w:tr>
      <w:tr w:rsidR="00176468" w:rsidRPr="002471C8" w14:paraId="095CC32D"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9B95013"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lastRenderedPageBreak/>
              <w:t>60-69</w:t>
            </w:r>
          </w:p>
        </w:tc>
        <w:tc>
          <w:tcPr>
            <w:tcW w:w="1200" w:type="dxa"/>
            <w:noWrap/>
            <w:hideMark/>
          </w:tcPr>
          <w:p w14:paraId="5541EFC6"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309.084</w:t>
            </w:r>
          </w:p>
        </w:tc>
        <w:tc>
          <w:tcPr>
            <w:tcW w:w="1200" w:type="dxa"/>
            <w:noWrap/>
            <w:hideMark/>
          </w:tcPr>
          <w:p w14:paraId="5D9856F8"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306.029</w:t>
            </w:r>
          </w:p>
        </w:tc>
        <w:tc>
          <w:tcPr>
            <w:tcW w:w="1200" w:type="dxa"/>
            <w:noWrap/>
            <w:hideMark/>
          </w:tcPr>
          <w:p w14:paraId="384D5258"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615.113</w:t>
            </w:r>
          </w:p>
        </w:tc>
      </w:tr>
      <w:tr w:rsidR="00176468" w:rsidRPr="002471C8" w14:paraId="70DC0A7C"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6B85A95"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70-79</w:t>
            </w:r>
          </w:p>
        </w:tc>
        <w:tc>
          <w:tcPr>
            <w:tcW w:w="1200" w:type="dxa"/>
            <w:noWrap/>
            <w:hideMark/>
          </w:tcPr>
          <w:p w14:paraId="2977D9AD"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270.318</w:t>
            </w:r>
          </w:p>
        </w:tc>
        <w:tc>
          <w:tcPr>
            <w:tcW w:w="1200" w:type="dxa"/>
            <w:noWrap/>
            <w:hideMark/>
          </w:tcPr>
          <w:p w14:paraId="75E689A0"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326.933</w:t>
            </w:r>
          </w:p>
        </w:tc>
        <w:tc>
          <w:tcPr>
            <w:tcW w:w="1200" w:type="dxa"/>
            <w:noWrap/>
            <w:hideMark/>
          </w:tcPr>
          <w:p w14:paraId="283ABFC7"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597.251</w:t>
            </w:r>
          </w:p>
        </w:tc>
      </w:tr>
      <w:tr w:rsidR="00176468" w:rsidRPr="002471C8" w14:paraId="568ABB48"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8B250B"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80-89</w:t>
            </w:r>
          </w:p>
        </w:tc>
        <w:tc>
          <w:tcPr>
            <w:tcW w:w="1200" w:type="dxa"/>
            <w:noWrap/>
            <w:hideMark/>
          </w:tcPr>
          <w:p w14:paraId="2918E35A"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171.090</w:t>
            </w:r>
          </w:p>
        </w:tc>
        <w:tc>
          <w:tcPr>
            <w:tcW w:w="1200" w:type="dxa"/>
            <w:noWrap/>
            <w:hideMark/>
          </w:tcPr>
          <w:p w14:paraId="3AD6AAB1"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271.692</w:t>
            </w:r>
          </w:p>
        </w:tc>
        <w:tc>
          <w:tcPr>
            <w:tcW w:w="1200" w:type="dxa"/>
            <w:noWrap/>
            <w:hideMark/>
          </w:tcPr>
          <w:p w14:paraId="585F2E94"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442.782</w:t>
            </w:r>
          </w:p>
        </w:tc>
      </w:tr>
      <w:tr w:rsidR="00176468" w:rsidRPr="002471C8" w14:paraId="55033766"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33F98FE"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90 y más</w:t>
            </w:r>
          </w:p>
        </w:tc>
        <w:tc>
          <w:tcPr>
            <w:tcW w:w="1200" w:type="dxa"/>
            <w:noWrap/>
            <w:hideMark/>
          </w:tcPr>
          <w:p w14:paraId="59DD07F6"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53.312</w:t>
            </w:r>
          </w:p>
        </w:tc>
        <w:tc>
          <w:tcPr>
            <w:tcW w:w="1200" w:type="dxa"/>
            <w:noWrap/>
            <w:hideMark/>
          </w:tcPr>
          <w:p w14:paraId="0F875158"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130.932</w:t>
            </w:r>
          </w:p>
        </w:tc>
        <w:tc>
          <w:tcPr>
            <w:tcW w:w="1200" w:type="dxa"/>
            <w:noWrap/>
            <w:hideMark/>
          </w:tcPr>
          <w:p w14:paraId="554862CD"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184.244</w:t>
            </w:r>
          </w:p>
        </w:tc>
      </w:tr>
      <w:tr w:rsidR="00176468" w:rsidRPr="002471C8" w14:paraId="1D9BD31D"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7713797"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Total</w:t>
            </w:r>
          </w:p>
        </w:tc>
        <w:tc>
          <w:tcPr>
            <w:tcW w:w="1200" w:type="dxa"/>
            <w:noWrap/>
            <w:hideMark/>
          </w:tcPr>
          <w:p w14:paraId="4D6E9F81"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1.524.544</w:t>
            </w:r>
          </w:p>
        </w:tc>
        <w:tc>
          <w:tcPr>
            <w:tcW w:w="1200" w:type="dxa"/>
            <w:noWrap/>
            <w:hideMark/>
          </w:tcPr>
          <w:p w14:paraId="27E9F740"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1.607.113</w:t>
            </w:r>
          </w:p>
        </w:tc>
        <w:tc>
          <w:tcPr>
            <w:tcW w:w="1200" w:type="dxa"/>
            <w:noWrap/>
            <w:hideMark/>
          </w:tcPr>
          <w:p w14:paraId="55BF0E7E"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3.131.657</w:t>
            </w:r>
          </w:p>
        </w:tc>
      </w:tr>
      <w:tr w:rsidR="00BB59EE" w:rsidRPr="002471C8" w14:paraId="7F27605A"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tcPr>
          <w:p w14:paraId="20368465" w14:textId="77E5CD7A" w:rsidR="00BB59EE" w:rsidRPr="002471C8" w:rsidRDefault="00BB59EE" w:rsidP="00BB59EE">
            <w:pPr>
              <w:autoSpaceDE/>
              <w:autoSpaceDN/>
              <w:rPr>
                <w:rFonts w:eastAsia="Times New Roman" w:cs="Arial"/>
                <w:b w:val="0"/>
                <w:bCs w:val="0"/>
                <w:color w:val="000000"/>
                <w:sz w:val="22"/>
                <w:lang w:eastAsia="es-ES"/>
              </w:rPr>
            </w:pPr>
            <w:r w:rsidRPr="002471C8">
              <w:rPr>
                <w:rFonts w:cs="Arial"/>
                <w:i/>
                <w:iCs/>
              </w:rPr>
              <w:t>Porcentaje</w:t>
            </w:r>
          </w:p>
        </w:tc>
        <w:tc>
          <w:tcPr>
            <w:tcW w:w="1200" w:type="dxa"/>
            <w:noWrap/>
          </w:tcPr>
          <w:p w14:paraId="6681C7EB" w14:textId="0FCA622B" w:rsidR="00BB59EE" w:rsidRPr="002471C8" w:rsidRDefault="00BB59EE" w:rsidP="00BB59EE">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cs="Arial"/>
                <w:bCs/>
                <w:i/>
                <w:iCs/>
                <w:sz w:val="22"/>
              </w:rPr>
              <w:t>49%</w:t>
            </w:r>
          </w:p>
        </w:tc>
        <w:tc>
          <w:tcPr>
            <w:tcW w:w="1200" w:type="dxa"/>
            <w:noWrap/>
          </w:tcPr>
          <w:p w14:paraId="1BDF692D" w14:textId="388A1F52" w:rsidR="00BB59EE" w:rsidRPr="002471C8" w:rsidRDefault="00BB59EE" w:rsidP="00BB59EE">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cs="Arial"/>
                <w:bCs/>
                <w:i/>
                <w:iCs/>
                <w:sz w:val="22"/>
              </w:rPr>
              <w:t>51%</w:t>
            </w:r>
          </w:p>
        </w:tc>
        <w:tc>
          <w:tcPr>
            <w:tcW w:w="1200" w:type="dxa"/>
            <w:noWrap/>
          </w:tcPr>
          <w:p w14:paraId="64D29EEA" w14:textId="65EC747D" w:rsidR="00BB59EE" w:rsidRPr="002471C8" w:rsidRDefault="00BB59EE" w:rsidP="00BB59EE">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cs="Arial"/>
                <w:bCs/>
                <w:i/>
                <w:iCs/>
                <w:sz w:val="22"/>
              </w:rPr>
              <w:t>100%</w:t>
            </w:r>
          </w:p>
        </w:tc>
      </w:tr>
    </w:tbl>
    <w:p w14:paraId="1089861B" w14:textId="6F4A33E8" w:rsidR="00AF1651" w:rsidRPr="003346FF" w:rsidRDefault="00FA6FD1" w:rsidP="00AF1651">
      <w:pPr>
        <w:rPr>
          <w:rFonts w:cs="Arial"/>
          <w:i/>
          <w:iCs/>
          <w:sz w:val="20"/>
          <w:szCs w:val="18"/>
        </w:rPr>
      </w:pPr>
      <w:r w:rsidRPr="003346FF">
        <w:rPr>
          <w:rFonts w:cs="Arial"/>
          <w:i/>
          <w:iCs/>
          <w:sz w:val="20"/>
          <w:szCs w:val="18"/>
        </w:rPr>
        <w:t xml:space="preserve">Fuente: </w:t>
      </w:r>
      <w:r w:rsidR="00AF1651" w:rsidRPr="003346FF">
        <w:rPr>
          <w:rFonts w:cs="Arial"/>
          <w:i/>
          <w:iCs/>
          <w:sz w:val="20"/>
          <w:szCs w:val="18"/>
        </w:rPr>
        <w:t>Base de Datos Estatal de Personas con Discapacidad y Registro oficial de personas en situación de Dependencia (BEPD 2023).</w:t>
      </w:r>
    </w:p>
    <w:p w14:paraId="64C636B5" w14:textId="77777777" w:rsidR="00EE51C8" w:rsidRPr="002471C8" w:rsidRDefault="00EE51C8" w:rsidP="00CB7B3D">
      <w:pPr>
        <w:pStyle w:val="Textoindependiente"/>
        <w:rPr>
          <w:rFonts w:cs="Arial"/>
          <w:szCs w:val="22"/>
        </w:rPr>
      </w:pPr>
    </w:p>
    <w:p w14:paraId="54810178" w14:textId="12D3DCB1" w:rsidR="008E03B9" w:rsidRPr="002471C8" w:rsidRDefault="00DF04D8" w:rsidP="00346374">
      <w:pPr>
        <w:pStyle w:val="Textoindependiente"/>
        <w:jc w:val="both"/>
        <w:rPr>
          <w:rFonts w:cs="Arial"/>
          <w:szCs w:val="22"/>
        </w:rPr>
      </w:pPr>
      <w:r w:rsidRPr="002471C8">
        <w:rPr>
          <w:rFonts w:cs="Arial"/>
          <w:szCs w:val="22"/>
        </w:rPr>
        <w:t xml:space="preserve">En relación con la población que dispone de reconocimiento oficial de dependencia, la población asciende a </w:t>
      </w:r>
      <w:r w:rsidR="000371DD" w:rsidRPr="002471C8">
        <w:rPr>
          <w:rFonts w:cs="Arial"/>
          <w:szCs w:val="22"/>
        </w:rPr>
        <w:t>1.757.772 personas</w:t>
      </w:r>
      <w:r w:rsidRPr="002471C8">
        <w:rPr>
          <w:rFonts w:cs="Arial"/>
          <w:szCs w:val="22"/>
        </w:rPr>
        <w:t xml:space="preserve">, de las que un 63% son mujeres. </w:t>
      </w:r>
      <w:r w:rsidR="000371DD" w:rsidRPr="002471C8">
        <w:rPr>
          <w:rFonts w:cs="Arial"/>
          <w:szCs w:val="22"/>
        </w:rPr>
        <w:t>E</w:t>
      </w:r>
      <w:r w:rsidRPr="002471C8">
        <w:rPr>
          <w:rFonts w:cs="Arial"/>
          <w:szCs w:val="22"/>
        </w:rPr>
        <w:t>l certificado de dependencia se ha extendido fundamentalmente a la población mayor, donde en el caso de las mujeres de más de 80 años hay más población con reconocimiento de dependencia que de discapacidad.</w:t>
      </w:r>
    </w:p>
    <w:p w14:paraId="7053EF4C" w14:textId="45D63273" w:rsidR="008E03B9" w:rsidRPr="002471C8" w:rsidRDefault="00DF04D8" w:rsidP="00FA067A">
      <w:pPr>
        <w:spacing w:before="120" w:after="120" w:line="276" w:lineRule="auto"/>
        <w:rPr>
          <w:rFonts w:cs="Arial"/>
          <w:b/>
          <w:bCs/>
        </w:rPr>
      </w:pPr>
      <w:r w:rsidRPr="002471C8">
        <w:rPr>
          <w:rFonts w:cs="Arial"/>
          <w:b/>
          <w:bCs/>
        </w:rPr>
        <w:t xml:space="preserve">Tabla </w:t>
      </w:r>
      <w:r w:rsidR="00EE51C8" w:rsidRPr="002471C8">
        <w:rPr>
          <w:rFonts w:cs="Arial"/>
          <w:b/>
          <w:bCs/>
        </w:rPr>
        <w:t>1</w:t>
      </w:r>
      <w:r w:rsidR="00AC6929" w:rsidRPr="002471C8">
        <w:rPr>
          <w:rFonts w:cs="Arial"/>
          <w:b/>
          <w:bCs/>
        </w:rPr>
        <w:t>4</w:t>
      </w:r>
      <w:r w:rsidRPr="002471C8">
        <w:rPr>
          <w:rFonts w:cs="Arial"/>
          <w:b/>
          <w:bCs/>
        </w:rPr>
        <w:t>. Población con reconocimiento oficial de dependencia, por edad y sexo. Números absolutos.</w:t>
      </w:r>
    </w:p>
    <w:tbl>
      <w:tblPr>
        <w:tblStyle w:val="Tabladelista3"/>
        <w:tblW w:w="4964" w:type="dxa"/>
        <w:tblLook w:val="04A0" w:firstRow="1" w:lastRow="0" w:firstColumn="1" w:lastColumn="0" w:noHBand="0" w:noVBand="1"/>
      </w:tblPr>
      <w:tblGrid>
        <w:gridCol w:w="1444"/>
        <w:gridCol w:w="1200"/>
        <w:gridCol w:w="1200"/>
        <w:gridCol w:w="1200"/>
      </w:tblGrid>
      <w:tr w:rsidR="00176468" w:rsidRPr="002471C8" w14:paraId="03BD1837" w14:textId="77777777" w:rsidTr="009E5090">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364" w:type="dxa"/>
            <w:noWrap/>
            <w:hideMark/>
          </w:tcPr>
          <w:p w14:paraId="3025433B" w14:textId="77777777" w:rsidR="00176468" w:rsidRPr="009E5090" w:rsidRDefault="00176468" w:rsidP="00176468">
            <w:pPr>
              <w:autoSpaceDE/>
              <w:autoSpaceDN/>
              <w:rPr>
                <w:rFonts w:eastAsia="Times New Roman" w:cs="Arial"/>
                <w:b w:val="0"/>
                <w:bCs w:val="0"/>
                <w:sz w:val="20"/>
                <w:szCs w:val="24"/>
                <w:lang w:eastAsia="es-ES"/>
              </w:rPr>
            </w:pPr>
          </w:p>
        </w:tc>
        <w:tc>
          <w:tcPr>
            <w:tcW w:w="1200" w:type="dxa"/>
            <w:noWrap/>
            <w:hideMark/>
          </w:tcPr>
          <w:p w14:paraId="2090F1CC" w14:textId="55FDAF1F" w:rsidR="00176468" w:rsidRPr="009E5090" w:rsidRDefault="00176468" w:rsidP="00176468">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Varon</w:t>
            </w:r>
            <w:r w:rsidR="008523EA">
              <w:rPr>
                <w:rFonts w:eastAsia="Times New Roman" w:cs="Arial"/>
                <w:sz w:val="22"/>
                <w:lang w:eastAsia="es-ES"/>
              </w:rPr>
              <w:t>es</w:t>
            </w:r>
          </w:p>
        </w:tc>
        <w:tc>
          <w:tcPr>
            <w:tcW w:w="1200" w:type="dxa"/>
            <w:noWrap/>
            <w:hideMark/>
          </w:tcPr>
          <w:p w14:paraId="7398DDE5" w14:textId="691D1BD0" w:rsidR="00176468" w:rsidRPr="009E5090" w:rsidRDefault="00176468" w:rsidP="00176468">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Mujer</w:t>
            </w:r>
            <w:r w:rsidR="008523EA">
              <w:rPr>
                <w:rFonts w:eastAsia="Times New Roman" w:cs="Arial"/>
                <w:sz w:val="22"/>
                <w:lang w:eastAsia="es-ES"/>
              </w:rPr>
              <w:t>es</w:t>
            </w:r>
          </w:p>
        </w:tc>
        <w:tc>
          <w:tcPr>
            <w:tcW w:w="1200" w:type="dxa"/>
            <w:noWrap/>
            <w:hideMark/>
          </w:tcPr>
          <w:p w14:paraId="4A85A2A3" w14:textId="77777777" w:rsidR="00176468" w:rsidRPr="009E5090" w:rsidRDefault="00176468" w:rsidP="00176468">
            <w:pPr>
              <w:autoSpaceDE/>
              <w:autoSpaceDN/>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2"/>
                <w:lang w:eastAsia="es-ES"/>
              </w:rPr>
            </w:pPr>
            <w:r w:rsidRPr="009E5090">
              <w:rPr>
                <w:rFonts w:eastAsia="Times New Roman" w:cs="Arial"/>
                <w:sz w:val="22"/>
                <w:lang w:eastAsia="es-ES"/>
              </w:rPr>
              <w:t>Total</w:t>
            </w:r>
          </w:p>
        </w:tc>
      </w:tr>
      <w:tr w:rsidR="00176468" w:rsidRPr="002471C8" w14:paraId="5E1B16FF"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856B706"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0-9</w:t>
            </w:r>
          </w:p>
        </w:tc>
        <w:tc>
          <w:tcPr>
            <w:tcW w:w="1200" w:type="dxa"/>
            <w:noWrap/>
            <w:hideMark/>
          </w:tcPr>
          <w:p w14:paraId="01B807C6"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35.534</w:t>
            </w:r>
          </w:p>
        </w:tc>
        <w:tc>
          <w:tcPr>
            <w:tcW w:w="1200" w:type="dxa"/>
            <w:noWrap/>
            <w:hideMark/>
          </w:tcPr>
          <w:p w14:paraId="0C0ED8F3"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15.954</w:t>
            </w:r>
          </w:p>
        </w:tc>
        <w:tc>
          <w:tcPr>
            <w:tcW w:w="1200" w:type="dxa"/>
            <w:noWrap/>
            <w:hideMark/>
          </w:tcPr>
          <w:p w14:paraId="30A5A797"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51.488</w:t>
            </w:r>
          </w:p>
        </w:tc>
      </w:tr>
      <w:tr w:rsidR="00176468" w:rsidRPr="002471C8" w14:paraId="484AD3CB"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04E2CB5"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10 a 19</w:t>
            </w:r>
          </w:p>
        </w:tc>
        <w:tc>
          <w:tcPr>
            <w:tcW w:w="1200" w:type="dxa"/>
            <w:noWrap/>
            <w:hideMark/>
          </w:tcPr>
          <w:p w14:paraId="62160BD8"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46.597</w:t>
            </w:r>
          </w:p>
        </w:tc>
        <w:tc>
          <w:tcPr>
            <w:tcW w:w="1200" w:type="dxa"/>
            <w:noWrap/>
            <w:hideMark/>
          </w:tcPr>
          <w:p w14:paraId="02D1537C"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22.329</w:t>
            </w:r>
          </w:p>
        </w:tc>
        <w:tc>
          <w:tcPr>
            <w:tcW w:w="1200" w:type="dxa"/>
            <w:noWrap/>
            <w:hideMark/>
          </w:tcPr>
          <w:p w14:paraId="337C72BF"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68.926</w:t>
            </w:r>
          </w:p>
        </w:tc>
      </w:tr>
      <w:tr w:rsidR="00176468" w:rsidRPr="002471C8" w14:paraId="02202D0A"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9ABEB62"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20-29</w:t>
            </w:r>
          </w:p>
        </w:tc>
        <w:tc>
          <w:tcPr>
            <w:tcW w:w="1200" w:type="dxa"/>
            <w:noWrap/>
            <w:hideMark/>
          </w:tcPr>
          <w:p w14:paraId="53720A3B"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32.072</w:t>
            </w:r>
          </w:p>
        </w:tc>
        <w:tc>
          <w:tcPr>
            <w:tcW w:w="1200" w:type="dxa"/>
            <w:noWrap/>
            <w:hideMark/>
          </w:tcPr>
          <w:p w14:paraId="58FF6E8C"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20.404</w:t>
            </w:r>
          </w:p>
        </w:tc>
        <w:tc>
          <w:tcPr>
            <w:tcW w:w="1200" w:type="dxa"/>
            <w:noWrap/>
            <w:hideMark/>
          </w:tcPr>
          <w:p w14:paraId="5A40C707"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52.476</w:t>
            </w:r>
          </w:p>
        </w:tc>
      </w:tr>
      <w:tr w:rsidR="00176468" w:rsidRPr="002471C8" w14:paraId="434F7897"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76C95C7"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30-39</w:t>
            </w:r>
          </w:p>
        </w:tc>
        <w:tc>
          <w:tcPr>
            <w:tcW w:w="1200" w:type="dxa"/>
            <w:noWrap/>
            <w:hideMark/>
          </w:tcPr>
          <w:p w14:paraId="0BBAAF2B"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28.016</w:t>
            </w:r>
          </w:p>
        </w:tc>
        <w:tc>
          <w:tcPr>
            <w:tcW w:w="1200" w:type="dxa"/>
            <w:noWrap/>
            <w:hideMark/>
          </w:tcPr>
          <w:p w14:paraId="13DEADC2"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20.114</w:t>
            </w:r>
          </w:p>
        </w:tc>
        <w:tc>
          <w:tcPr>
            <w:tcW w:w="1200" w:type="dxa"/>
            <w:noWrap/>
            <w:hideMark/>
          </w:tcPr>
          <w:p w14:paraId="60BCBA99"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48.130</w:t>
            </w:r>
          </w:p>
        </w:tc>
      </w:tr>
      <w:tr w:rsidR="00176468" w:rsidRPr="002471C8" w14:paraId="4D11C711"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AD2201B"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40-49</w:t>
            </w:r>
          </w:p>
        </w:tc>
        <w:tc>
          <w:tcPr>
            <w:tcW w:w="1200" w:type="dxa"/>
            <w:noWrap/>
            <w:hideMark/>
          </w:tcPr>
          <w:p w14:paraId="4A269130"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42.792</w:t>
            </w:r>
          </w:p>
        </w:tc>
        <w:tc>
          <w:tcPr>
            <w:tcW w:w="1200" w:type="dxa"/>
            <w:noWrap/>
            <w:hideMark/>
          </w:tcPr>
          <w:p w14:paraId="449CAF0F"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35.199</w:t>
            </w:r>
          </w:p>
        </w:tc>
        <w:tc>
          <w:tcPr>
            <w:tcW w:w="1200" w:type="dxa"/>
            <w:noWrap/>
            <w:hideMark/>
          </w:tcPr>
          <w:p w14:paraId="49F4BD5F"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77.991</w:t>
            </w:r>
          </w:p>
        </w:tc>
      </w:tr>
      <w:tr w:rsidR="00176468" w:rsidRPr="002471C8" w14:paraId="49A11ED7"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E0EC40C"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50-59</w:t>
            </w:r>
          </w:p>
        </w:tc>
        <w:tc>
          <w:tcPr>
            <w:tcW w:w="1200" w:type="dxa"/>
            <w:noWrap/>
            <w:hideMark/>
          </w:tcPr>
          <w:p w14:paraId="5783D746"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62.919</w:t>
            </w:r>
          </w:p>
        </w:tc>
        <w:tc>
          <w:tcPr>
            <w:tcW w:w="1200" w:type="dxa"/>
            <w:noWrap/>
            <w:hideMark/>
          </w:tcPr>
          <w:p w14:paraId="77E68D3D"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58.427</w:t>
            </w:r>
          </w:p>
        </w:tc>
        <w:tc>
          <w:tcPr>
            <w:tcW w:w="1200" w:type="dxa"/>
            <w:noWrap/>
            <w:hideMark/>
          </w:tcPr>
          <w:p w14:paraId="62C5642E"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121.346</w:t>
            </w:r>
          </w:p>
        </w:tc>
      </w:tr>
      <w:tr w:rsidR="00176468" w:rsidRPr="002471C8" w14:paraId="1B728A33"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528E7AF"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60-69</w:t>
            </w:r>
          </w:p>
        </w:tc>
        <w:tc>
          <w:tcPr>
            <w:tcW w:w="1200" w:type="dxa"/>
            <w:noWrap/>
            <w:hideMark/>
          </w:tcPr>
          <w:p w14:paraId="4D4D0CA6"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76.509</w:t>
            </w:r>
          </w:p>
        </w:tc>
        <w:tc>
          <w:tcPr>
            <w:tcW w:w="1200" w:type="dxa"/>
            <w:noWrap/>
            <w:hideMark/>
          </w:tcPr>
          <w:p w14:paraId="1FEB219C"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83.990</w:t>
            </w:r>
          </w:p>
        </w:tc>
        <w:tc>
          <w:tcPr>
            <w:tcW w:w="1200" w:type="dxa"/>
            <w:noWrap/>
            <w:hideMark/>
          </w:tcPr>
          <w:p w14:paraId="1A752754"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160.499</w:t>
            </w:r>
          </w:p>
        </w:tc>
      </w:tr>
      <w:tr w:rsidR="00176468" w:rsidRPr="002471C8" w14:paraId="5FECC2AD"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42C8159"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70-79</w:t>
            </w:r>
          </w:p>
        </w:tc>
        <w:tc>
          <w:tcPr>
            <w:tcW w:w="1200" w:type="dxa"/>
            <w:noWrap/>
            <w:hideMark/>
          </w:tcPr>
          <w:p w14:paraId="0A6AFD5D"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101.709</w:t>
            </w:r>
          </w:p>
        </w:tc>
        <w:tc>
          <w:tcPr>
            <w:tcW w:w="1200" w:type="dxa"/>
            <w:noWrap/>
            <w:hideMark/>
          </w:tcPr>
          <w:p w14:paraId="45869DF2"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182.639</w:t>
            </w:r>
          </w:p>
        </w:tc>
        <w:tc>
          <w:tcPr>
            <w:tcW w:w="1200" w:type="dxa"/>
            <w:noWrap/>
            <w:hideMark/>
          </w:tcPr>
          <w:p w14:paraId="5866197D"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284.348</w:t>
            </w:r>
          </w:p>
        </w:tc>
      </w:tr>
      <w:tr w:rsidR="00176468" w:rsidRPr="002471C8" w14:paraId="2235C5C2"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8F540C4"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80-89</w:t>
            </w:r>
          </w:p>
        </w:tc>
        <w:tc>
          <w:tcPr>
            <w:tcW w:w="1200" w:type="dxa"/>
            <w:noWrap/>
            <w:hideMark/>
          </w:tcPr>
          <w:p w14:paraId="13C2517C"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157.488</w:t>
            </w:r>
          </w:p>
        </w:tc>
        <w:tc>
          <w:tcPr>
            <w:tcW w:w="1200" w:type="dxa"/>
            <w:noWrap/>
            <w:hideMark/>
          </w:tcPr>
          <w:p w14:paraId="20BCB0F4"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405.931</w:t>
            </w:r>
          </w:p>
        </w:tc>
        <w:tc>
          <w:tcPr>
            <w:tcW w:w="1200" w:type="dxa"/>
            <w:noWrap/>
            <w:hideMark/>
          </w:tcPr>
          <w:p w14:paraId="01DD4F3F"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563.419</w:t>
            </w:r>
          </w:p>
        </w:tc>
      </w:tr>
      <w:tr w:rsidR="00176468" w:rsidRPr="002471C8" w14:paraId="1037656B"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3F05ADB"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90 y más</w:t>
            </w:r>
          </w:p>
        </w:tc>
        <w:tc>
          <w:tcPr>
            <w:tcW w:w="1200" w:type="dxa"/>
            <w:noWrap/>
            <w:hideMark/>
          </w:tcPr>
          <w:p w14:paraId="36DA3097"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78.089</w:t>
            </w:r>
          </w:p>
        </w:tc>
        <w:tc>
          <w:tcPr>
            <w:tcW w:w="1200" w:type="dxa"/>
            <w:noWrap/>
            <w:hideMark/>
          </w:tcPr>
          <w:p w14:paraId="6B86F110"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251.060</w:t>
            </w:r>
          </w:p>
        </w:tc>
        <w:tc>
          <w:tcPr>
            <w:tcW w:w="1200" w:type="dxa"/>
            <w:noWrap/>
            <w:hideMark/>
          </w:tcPr>
          <w:p w14:paraId="32DAD558" w14:textId="77777777" w:rsidR="00176468" w:rsidRPr="002471C8" w:rsidRDefault="00176468" w:rsidP="00176468">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329.149</w:t>
            </w:r>
          </w:p>
        </w:tc>
      </w:tr>
      <w:tr w:rsidR="00176468" w:rsidRPr="002471C8" w14:paraId="5E090960" w14:textId="77777777" w:rsidTr="009E509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83A622F" w14:textId="77777777" w:rsidR="00176468" w:rsidRPr="002471C8" w:rsidRDefault="00176468" w:rsidP="00176468">
            <w:pPr>
              <w:autoSpaceDE/>
              <w:autoSpaceDN/>
              <w:rPr>
                <w:rFonts w:eastAsia="Times New Roman" w:cs="Arial"/>
                <w:b w:val="0"/>
                <w:bCs w:val="0"/>
                <w:color w:val="000000"/>
                <w:sz w:val="22"/>
                <w:lang w:eastAsia="es-ES"/>
              </w:rPr>
            </w:pPr>
            <w:r w:rsidRPr="002471C8">
              <w:rPr>
                <w:rFonts w:eastAsia="Times New Roman" w:cs="Arial"/>
                <w:color w:val="000000"/>
                <w:sz w:val="22"/>
                <w:lang w:eastAsia="es-ES"/>
              </w:rPr>
              <w:t>Total</w:t>
            </w:r>
          </w:p>
        </w:tc>
        <w:tc>
          <w:tcPr>
            <w:tcW w:w="1200" w:type="dxa"/>
            <w:noWrap/>
            <w:hideMark/>
          </w:tcPr>
          <w:p w14:paraId="32D57446"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661.725</w:t>
            </w:r>
          </w:p>
        </w:tc>
        <w:tc>
          <w:tcPr>
            <w:tcW w:w="1200" w:type="dxa"/>
            <w:noWrap/>
            <w:hideMark/>
          </w:tcPr>
          <w:p w14:paraId="41DA7B0B"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1.096.047</w:t>
            </w:r>
          </w:p>
        </w:tc>
        <w:tc>
          <w:tcPr>
            <w:tcW w:w="1200" w:type="dxa"/>
            <w:noWrap/>
            <w:hideMark/>
          </w:tcPr>
          <w:p w14:paraId="75AF3820" w14:textId="77777777" w:rsidR="00176468" w:rsidRPr="002471C8" w:rsidRDefault="00176468" w:rsidP="00176468">
            <w:pPr>
              <w:autoSpaceDE/>
              <w:autoSpaceDN/>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1.757.772</w:t>
            </w:r>
          </w:p>
        </w:tc>
      </w:tr>
      <w:tr w:rsidR="00BB59EE" w:rsidRPr="002471C8" w14:paraId="3BA72BC4" w14:textId="77777777" w:rsidTr="009E5090">
        <w:trPr>
          <w:trHeight w:val="285"/>
        </w:trPr>
        <w:tc>
          <w:tcPr>
            <w:cnfStyle w:val="001000000000" w:firstRow="0" w:lastRow="0" w:firstColumn="1" w:lastColumn="0" w:oddVBand="0" w:evenVBand="0" w:oddHBand="0" w:evenHBand="0" w:firstRowFirstColumn="0" w:firstRowLastColumn="0" w:lastRowFirstColumn="0" w:lastRowLastColumn="0"/>
            <w:tcW w:w="1364" w:type="dxa"/>
            <w:noWrap/>
          </w:tcPr>
          <w:p w14:paraId="5FA774AC" w14:textId="6FBF2226" w:rsidR="00BB59EE" w:rsidRPr="002471C8" w:rsidRDefault="00BB59EE" w:rsidP="00BB59EE">
            <w:pPr>
              <w:autoSpaceDE/>
              <w:autoSpaceDN/>
              <w:rPr>
                <w:rFonts w:eastAsia="Times New Roman" w:cs="Arial"/>
                <w:b w:val="0"/>
                <w:bCs w:val="0"/>
                <w:color w:val="000000"/>
                <w:sz w:val="22"/>
                <w:lang w:eastAsia="es-ES"/>
              </w:rPr>
            </w:pPr>
            <w:r w:rsidRPr="002471C8">
              <w:rPr>
                <w:rFonts w:cs="Arial"/>
                <w:i/>
                <w:iCs/>
              </w:rPr>
              <w:t>Porcentaje</w:t>
            </w:r>
          </w:p>
        </w:tc>
        <w:tc>
          <w:tcPr>
            <w:tcW w:w="1200" w:type="dxa"/>
            <w:noWrap/>
          </w:tcPr>
          <w:p w14:paraId="3633D110" w14:textId="20D2865E" w:rsidR="00BB59EE" w:rsidRPr="002471C8" w:rsidRDefault="00BB59EE" w:rsidP="00BB59EE">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cs="Arial"/>
                <w:bCs/>
                <w:i/>
                <w:iCs/>
                <w:sz w:val="22"/>
              </w:rPr>
              <w:t>38%</w:t>
            </w:r>
          </w:p>
        </w:tc>
        <w:tc>
          <w:tcPr>
            <w:tcW w:w="1200" w:type="dxa"/>
            <w:noWrap/>
          </w:tcPr>
          <w:p w14:paraId="7CE81FD6" w14:textId="2701AF00" w:rsidR="00BB59EE" w:rsidRPr="002471C8" w:rsidRDefault="00BB59EE" w:rsidP="00BB59EE">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cs="Arial"/>
                <w:bCs/>
                <w:i/>
                <w:iCs/>
                <w:sz w:val="22"/>
              </w:rPr>
              <w:t>62%</w:t>
            </w:r>
          </w:p>
        </w:tc>
        <w:tc>
          <w:tcPr>
            <w:tcW w:w="1200" w:type="dxa"/>
            <w:noWrap/>
          </w:tcPr>
          <w:p w14:paraId="701A4A74" w14:textId="070DFD8B" w:rsidR="00BB59EE" w:rsidRPr="002471C8" w:rsidRDefault="00BB59EE" w:rsidP="00BB59EE">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cs="Arial"/>
                <w:bCs/>
                <w:i/>
                <w:iCs/>
                <w:sz w:val="22"/>
              </w:rPr>
              <w:t>100%</w:t>
            </w:r>
          </w:p>
        </w:tc>
      </w:tr>
    </w:tbl>
    <w:p w14:paraId="28BAB325" w14:textId="0CB6487D" w:rsidR="008E03B9" w:rsidRPr="003346FF" w:rsidRDefault="00FA6FD1" w:rsidP="003648D8">
      <w:pPr>
        <w:rPr>
          <w:rFonts w:cs="Arial"/>
          <w:i/>
          <w:iCs/>
          <w:sz w:val="20"/>
          <w:szCs w:val="18"/>
        </w:rPr>
      </w:pPr>
      <w:r w:rsidRPr="003346FF">
        <w:rPr>
          <w:rFonts w:cs="Arial"/>
          <w:i/>
          <w:iCs/>
          <w:sz w:val="20"/>
          <w:szCs w:val="18"/>
        </w:rPr>
        <w:t xml:space="preserve">Fuente: </w:t>
      </w:r>
      <w:r w:rsidR="00DF04D8" w:rsidRPr="003346FF">
        <w:rPr>
          <w:rFonts w:cs="Arial"/>
          <w:i/>
          <w:iCs/>
          <w:sz w:val="20"/>
          <w:szCs w:val="18"/>
        </w:rPr>
        <w:t>Base de Datos Estatal de Personas con reconocimiento oficial de Dependencia (</w:t>
      </w:r>
      <w:proofErr w:type="spellStart"/>
      <w:r w:rsidR="00DF04D8" w:rsidRPr="003346FF">
        <w:rPr>
          <w:rFonts w:cs="Arial"/>
          <w:i/>
          <w:iCs/>
          <w:sz w:val="20"/>
          <w:szCs w:val="18"/>
        </w:rPr>
        <w:t>BEPDep</w:t>
      </w:r>
      <w:proofErr w:type="spellEnd"/>
      <w:r w:rsidR="00DF04D8" w:rsidRPr="003346FF">
        <w:rPr>
          <w:rFonts w:cs="Arial"/>
          <w:i/>
          <w:iCs/>
          <w:sz w:val="20"/>
          <w:szCs w:val="18"/>
        </w:rPr>
        <w:t xml:space="preserve"> 2022).</w:t>
      </w:r>
    </w:p>
    <w:p w14:paraId="7AA0FD7D" w14:textId="4594CCBB" w:rsidR="000371DD" w:rsidRPr="002471C8" w:rsidRDefault="000371DD" w:rsidP="00EE51C8">
      <w:pPr>
        <w:pStyle w:val="Textoindependiente"/>
        <w:rPr>
          <w:rFonts w:cs="Arial"/>
          <w:szCs w:val="22"/>
        </w:rPr>
      </w:pPr>
    </w:p>
    <w:p w14:paraId="39BCF2B5" w14:textId="77777777" w:rsidR="008E03B9" w:rsidRPr="002471C8" w:rsidRDefault="00DF04D8" w:rsidP="00CB7B3D">
      <w:pPr>
        <w:rPr>
          <w:rFonts w:cs="Arial"/>
          <w:b/>
          <w:bCs/>
        </w:rPr>
      </w:pPr>
      <w:r w:rsidRPr="002471C8">
        <w:rPr>
          <w:rFonts w:cs="Arial"/>
          <w:b/>
          <w:bCs/>
        </w:rPr>
        <w:t>Tipos de discapacidades y deficiencias</w:t>
      </w:r>
    </w:p>
    <w:p w14:paraId="466CF4E1" w14:textId="4CD39C35" w:rsidR="008E03B9" w:rsidRPr="002471C8" w:rsidRDefault="00EE51C8" w:rsidP="00346374">
      <w:pPr>
        <w:pStyle w:val="Textoindependiente"/>
        <w:jc w:val="both"/>
        <w:rPr>
          <w:rFonts w:cs="Arial"/>
          <w:szCs w:val="22"/>
        </w:rPr>
      </w:pPr>
      <w:r w:rsidRPr="002471C8">
        <w:rPr>
          <w:rFonts w:cs="Arial"/>
          <w:szCs w:val="22"/>
        </w:rPr>
        <w:t xml:space="preserve">Los problemas de movilidad constituyen el tipo de discapacidad más frecuente entre la población de seis y más años, con una prevalencia de 54,0 casos por mil habitantes. Le siguen las discapacidades para la vida doméstica (45,1 por mil) y las de autocuidado (30,6 por mil), mientras que las discapacidades sensoriales presentan una prevalencia de 27,6 por mil en el caso de la audición y de 23,6 por </w:t>
      </w:r>
      <w:r w:rsidRPr="002471C8">
        <w:rPr>
          <w:rFonts w:cs="Arial"/>
          <w:szCs w:val="22"/>
        </w:rPr>
        <w:lastRenderedPageBreak/>
        <w:t>mil en el de la visión. También se registran discapacidades relacionadas con la comunicación (21,3 por mil), con el aprendizaje, la aplicación de conocimientos y el desarrollo de tareas (15,8 por mil), y con las interacciones y relaciones personales (13,6 por mil). En todos los tipos de discapacidad la prevalencia es mayor entre las mujeres que entre los varones, con diferencias especialmente marcadas en las discapacidades para la vida doméstica (57,8 frente a 31,8 por mil), la movilidad (68,5 frente a 38,9 por mil) y el autocuidado (38,0 frente a 22,9 por mil); en cambio, las diferencias son mínimas en las discapacidades para las interacciones y relaciones personales, donde ambos sexos presentan cifras muy similares (13,8 en mujeres y 13,5 en varones).</w:t>
      </w:r>
    </w:p>
    <w:p w14:paraId="5CFB2A7D" w14:textId="26C14AF1" w:rsidR="008E03B9" w:rsidRPr="002471C8" w:rsidRDefault="00DF04D8" w:rsidP="00FA067A">
      <w:pPr>
        <w:spacing w:before="120" w:after="120" w:line="276" w:lineRule="auto"/>
        <w:rPr>
          <w:rFonts w:cs="Arial"/>
          <w:b/>
          <w:bCs/>
        </w:rPr>
      </w:pPr>
      <w:r w:rsidRPr="002471C8">
        <w:rPr>
          <w:rFonts w:cs="Arial"/>
          <w:b/>
          <w:bCs/>
        </w:rPr>
        <w:t>Tabla 1</w:t>
      </w:r>
      <w:r w:rsidR="00AC6929" w:rsidRPr="002471C8">
        <w:rPr>
          <w:rFonts w:cs="Arial"/>
          <w:b/>
          <w:bCs/>
        </w:rPr>
        <w:t>5</w:t>
      </w:r>
      <w:r w:rsidRPr="002471C8">
        <w:rPr>
          <w:rFonts w:cs="Arial"/>
          <w:b/>
          <w:bCs/>
        </w:rPr>
        <w:t>. Personas con discapacidad de 6 y más años residentes en viviendas familiares por sexo y tipo de discapacidad. Números absolutos y prevalencia.</w:t>
      </w:r>
    </w:p>
    <w:tbl>
      <w:tblPr>
        <w:tblStyle w:val="Tablaconcuadrcula"/>
        <w:tblW w:w="5000" w:type="pct"/>
        <w:tblLook w:val="01E0" w:firstRow="1" w:lastRow="1" w:firstColumn="1" w:lastColumn="1" w:noHBand="0" w:noVBand="0"/>
      </w:tblPr>
      <w:tblGrid>
        <w:gridCol w:w="2565"/>
        <w:gridCol w:w="1085"/>
        <w:gridCol w:w="1048"/>
        <w:gridCol w:w="951"/>
        <w:gridCol w:w="1085"/>
        <w:gridCol w:w="1048"/>
        <w:gridCol w:w="999"/>
      </w:tblGrid>
      <w:tr w:rsidR="001F4D90" w:rsidRPr="002471C8" w14:paraId="10BE90DF"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1483" w:type="pct"/>
            <w:vMerge w:val="restart"/>
            <w:shd w:val="clear" w:color="auto" w:fill="000000" w:themeFill="text1"/>
          </w:tcPr>
          <w:p w14:paraId="6A56AA42" w14:textId="77777777" w:rsidR="008E03B9" w:rsidRPr="002471C8" w:rsidRDefault="00DF04D8" w:rsidP="0095610F">
            <w:pPr>
              <w:pStyle w:val="TableParagraph"/>
              <w:ind w:left="0"/>
              <w:rPr>
                <w:b/>
              </w:rPr>
            </w:pPr>
            <w:r w:rsidRPr="002471C8">
              <w:rPr>
                <w:b/>
              </w:rPr>
              <w:t>Tipo de discapacidad</w:t>
            </w:r>
          </w:p>
        </w:tc>
        <w:tc>
          <w:tcPr>
            <w:tcW w:w="1709" w:type="pct"/>
            <w:gridSpan w:val="3"/>
            <w:shd w:val="clear" w:color="auto" w:fill="000000" w:themeFill="text1"/>
          </w:tcPr>
          <w:p w14:paraId="19CE897C"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Números absolutos (miles)</w:t>
            </w:r>
          </w:p>
        </w:tc>
        <w:tc>
          <w:tcPr>
            <w:tcW w:w="1808" w:type="pct"/>
            <w:gridSpan w:val="3"/>
            <w:shd w:val="clear" w:color="auto" w:fill="000000" w:themeFill="text1"/>
          </w:tcPr>
          <w:p w14:paraId="237D15EB"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Prevalencia (por 1.000 hab.)</w:t>
            </w:r>
          </w:p>
        </w:tc>
      </w:tr>
      <w:tr w:rsidR="001F4D90" w:rsidRPr="002471C8" w14:paraId="6FE75E3D"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1483" w:type="pct"/>
            <w:vMerge/>
            <w:shd w:val="clear" w:color="auto" w:fill="000000" w:themeFill="text1"/>
          </w:tcPr>
          <w:p w14:paraId="79C86CD6" w14:textId="77777777" w:rsidR="008E03B9" w:rsidRPr="002471C8" w:rsidRDefault="008E03B9" w:rsidP="0095610F">
            <w:pPr>
              <w:rPr>
                <w:rFonts w:cs="Arial"/>
                <w:sz w:val="2"/>
                <w:szCs w:val="2"/>
              </w:rPr>
            </w:pPr>
          </w:p>
        </w:tc>
        <w:tc>
          <w:tcPr>
            <w:tcW w:w="570" w:type="pct"/>
            <w:shd w:val="clear" w:color="auto" w:fill="000000" w:themeFill="text1"/>
          </w:tcPr>
          <w:p w14:paraId="190445EE"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77" w:type="pct"/>
            <w:shd w:val="clear" w:color="auto" w:fill="000000" w:themeFill="text1"/>
          </w:tcPr>
          <w:p w14:paraId="53FB7C6C"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562" w:type="pct"/>
            <w:shd w:val="clear" w:color="auto" w:fill="000000" w:themeFill="text1"/>
          </w:tcPr>
          <w:p w14:paraId="71E12794"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619" w:type="pct"/>
            <w:shd w:val="clear" w:color="auto" w:fill="000000" w:themeFill="text1"/>
          </w:tcPr>
          <w:p w14:paraId="65B84BA1"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77" w:type="pct"/>
            <w:shd w:val="clear" w:color="auto" w:fill="000000" w:themeFill="text1"/>
          </w:tcPr>
          <w:p w14:paraId="6A3A4ADC"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612" w:type="pct"/>
            <w:shd w:val="clear" w:color="auto" w:fill="000000" w:themeFill="text1"/>
          </w:tcPr>
          <w:p w14:paraId="5956BEED"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057B202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483" w:type="pct"/>
          </w:tcPr>
          <w:p w14:paraId="1A1749B1" w14:textId="77777777" w:rsidR="008E03B9" w:rsidRPr="002471C8" w:rsidRDefault="00DF04D8" w:rsidP="0095610F">
            <w:pPr>
              <w:pStyle w:val="TableParagraph"/>
              <w:ind w:left="0"/>
              <w:rPr>
                <w:b/>
              </w:rPr>
            </w:pPr>
            <w:r w:rsidRPr="002471C8">
              <w:rPr>
                <w:b/>
              </w:rPr>
              <w:t>De la visión</w:t>
            </w:r>
          </w:p>
        </w:tc>
        <w:tc>
          <w:tcPr>
            <w:tcW w:w="570" w:type="pct"/>
          </w:tcPr>
          <w:p w14:paraId="0A72C4C6"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400,4</w:t>
            </w:r>
          </w:p>
        </w:tc>
        <w:tc>
          <w:tcPr>
            <w:tcW w:w="577" w:type="pct"/>
          </w:tcPr>
          <w:p w14:paraId="6FF39F9E"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650,9</w:t>
            </w:r>
          </w:p>
        </w:tc>
        <w:tc>
          <w:tcPr>
            <w:tcW w:w="562" w:type="pct"/>
          </w:tcPr>
          <w:p w14:paraId="703F595F"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1.051,3</w:t>
            </w:r>
          </w:p>
        </w:tc>
        <w:tc>
          <w:tcPr>
            <w:tcW w:w="619" w:type="pct"/>
          </w:tcPr>
          <w:p w14:paraId="49547DC8"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18,4</w:t>
            </w:r>
          </w:p>
        </w:tc>
        <w:tc>
          <w:tcPr>
            <w:tcW w:w="577" w:type="pct"/>
          </w:tcPr>
          <w:p w14:paraId="496A4DA1"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28,6</w:t>
            </w:r>
          </w:p>
        </w:tc>
        <w:tc>
          <w:tcPr>
            <w:tcW w:w="612" w:type="pct"/>
          </w:tcPr>
          <w:p w14:paraId="0E30E984"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23,6</w:t>
            </w:r>
          </w:p>
        </w:tc>
      </w:tr>
      <w:tr w:rsidR="001F4D90" w:rsidRPr="002471C8" w14:paraId="7DEDB29D"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483" w:type="pct"/>
          </w:tcPr>
          <w:p w14:paraId="5F8C6E26" w14:textId="77777777" w:rsidR="008E03B9" w:rsidRPr="002471C8" w:rsidRDefault="00DF04D8" w:rsidP="0095610F">
            <w:pPr>
              <w:pStyle w:val="TableParagraph"/>
              <w:ind w:left="0"/>
              <w:rPr>
                <w:b/>
              </w:rPr>
            </w:pPr>
            <w:r w:rsidRPr="002471C8">
              <w:rPr>
                <w:b/>
              </w:rPr>
              <w:t>De la audición</w:t>
            </w:r>
          </w:p>
        </w:tc>
        <w:tc>
          <w:tcPr>
            <w:tcW w:w="570" w:type="pct"/>
          </w:tcPr>
          <w:p w14:paraId="296A91AE"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526,1</w:t>
            </w:r>
          </w:p>
        </w:tc>
        <w:tc>
          <w:tcPr>
            <w:tcW w:w="577" w:type="pct"/>
          </w:tcPr>
          <w:p w14:paraId="78638CEF"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703,9</w:t>
            </w:r>
          </w:p>
        </w:tc>
        <w:tc>
          <w:tcPr>
            <w:tcW w:w="562" w:type="pct"/>
          </w:tcPr>
          <w:p w14:paraId="1E22AD07"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1.230,0</w:t>
            </w:r>
          </w:p>
        </w:tc>
        <w:tc>
          <w:tcPr>
            <w:tcW w:w="619" w:type="pct"/>
          </w:tcPr>
          <w:p w14:paraId="3354B74A"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24,1</w:t>
            </w:r>
          </w:p>
        </w:tc>
        <w:tc>
          <w:tcPr>
            <w:tcW w:w="577" w:type="pct"/>
          </w:tcPr>
          <w:p w14:paraId="5408723D"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31,0</w:t>
            </w:r>
          </w:p>
        </w:tc>
        <w:tc>
          <w:tcPr>
            <w:tcW w:w="612" w:type="pct"/>
          </w:tcPr>
          <w:p w14:paraId="63137EA0"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27,6</w:t>
            </w:r>
          </w:p>
        </w:tc>
      </w:tr>
      <w:tr w:rsidR="001F4D90" w:rsidRPr="002471C8" w14:paraId="54B8146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483" w:type="pct"/>
          </w:tcPr>
          <w:p w14:paraId="22EA1FDB" w14:textId="77777777" w:rsidR="008E03B9" w:rsidRPr="002471C8" w:rsidRDefault="00DF04D8" w:rsidP="0095610F">
            <w:pPr>
              <w:pStyle w:val="TableParagraph"/>
              <w:ind w:left="0"/>
              <w:rPr>
                <w:b/>
              </w:rPr>
            </w:pPr>
            <w:r w:rsidRPr="002471C8">
              <w:rPr>
                <w:b/>
              </w:rPr>
              <w:t>De la comunicación</w:t>
            </w:r>
          </w:p>
        </w:tc>
        <w:tc>
          <w:tcPr>
            <w:tcW w:w="570" w:type="pct"/>
          </w:tcPr>
          <w:p w14:paraId="0AD4E0EA"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408,5</w:t>
            </w:r>
          </w:p>
        </w:tc>
        <w:tc>
          <w:tcPr>
            <w:tcW w:w="577" w:type="pct"/>
          </w:tcPr>
          <w:p w14:paraId="23C52802"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539,0</w:t>
            </w:r>
          </w:p>
        </w:tc>
        <w:tc>
          <w:tcPr>
            <w:tcW w:w="562" w:type="pct"/>
          </w:tcPr>
          <w:p w14:paraId="5D9C94A4"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947,5</w:t>
            </w:r>
          </w:p>
        </w:tc>
        <w:tc>
          <w:tcPr>
            <w:tcW w:w="619" w:type="pct"/>
          </w:tcPr>
          <w:p w14:paraId="5AFF2F18"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18,7</w:t>
            </w:r>
          </w:p>
        </w:tc>
        <w:tc>
          <w:tcPr>
            <w:tcW w:w="577" w:type="pct"/>
          </w:tcPr>
          <w:p w14:paraId="0ABE8B8E"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23,7</w:t>
            </w:r>
          </w:p>
        </w:tc>
        <w:tc>
          <w:tcPr>
            <w:tcW w:w="612" w:type="pct"/>
          </w:tcPr>
          <w:p w14:paraId="4AFC8646"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21,3</w:t>
            </w:r>
          </w:p>
        </w:tc>
      </w:tr>
      <w:tr w:rsidR="001F4D90" w:rsidRPr="002471C8" w14:paraId="28A29D9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483" w:type="pct"/>
          </w:tcPr>
          <w:p w14:paraId="013F2EF8" w14:textId="33421852" w:rsidR="008E03B9" w:rsidRPr="002471C8" w:rsidRDefault="00DF04D8" w:rsidP="0095610F">
            <w:pPr>
              <w:pStyle w:val="TableParagraph"/>
              <w:ind w:left="0"/>
              <w:rPr>
                <w:b/>
              </w:rPr>
            </w:pPr>
            <w:r w:rsidRPr="002471C8">
              <w:rPr>
                <w:b/>
              </w:rPr>
              <w:t>Del aprendizaje, aplicación de conocimientos y</w:t>
            </w:r>
            <w:r w:rsidR="00D320C9" w:rsidRPr="002471C8">
              <w:rPr>
                <w:b/>
              </w:rPr>
              <w:t xml:space="preserve"> </w:t>
            </w:r>
            <w:r w:rsidRPr="002471C8">
              <w:rPr>
                <w:b/>
              </w:rPr>
              <w:t>desarrollo de tareas</w:t>
            </w:r>
          </w:p>
        </w:tc>
        <w:tc>
          <w:tcPr>
            <w:tcW w:w="570" w:type="pct"/>
          </w:tcPr>
          <w:p w14:paraId="6FF986E7"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292,5</w:t>
            </w:r>
          </w:p>
        </w:tc>
        <w:tc>
          <w:tcPr>
            <w:tcW w:w="577" w:type="pct"/>
          </w:tcPr>
          <w:p w14:paraId="52B94F91"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412,9</w:t>
            </w:r>
          </w:p>
        </w:tc>
        <w:tc>
          <w:tcPr>
            <w:tcW w:w="562" w:type="pct"/>
          </w:tcPr>
          <w:p w14:paraId="2A2E589A"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705,4</w:t>
            </w:r>
          </w:p>
        </w:tc>
        <w:tc>
          <w:tcPr>
            <w:tcW w:w="619" w:type="pct"/>
          </w:tcPr>
          <w:p w14:paraId="4F09C723"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13,4</w:t>
            </w:r>
          </w:p>
        </w:tc>
        <w:tc>
          <w:tcPr>
            <w:tcW w:w="577" w:type="pct"/>
          </w:tcPr>
          <w:p w14:paraId="45297696"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18,2</w:t>
            </w:r>
          </w:p>
        </w:tc>
        <w:tc>
          <w:tcPr>
            <w:tcW w:w="612" w:type="pct"/>
          </w:tcPr>
          <w:p w14:paraId="62B72F68"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15,8</w:t>
            </w:r>
          </w:p>
        </w:tc>
      </w:tr>
      <w:tr w:rsidR="001F4D90" w:rsidRPr="002471C8" w14:paraId="7D7FF11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483" w:type="pct"/>
          </w:tcPr>
          <w:p w14:paraId="0184B0E1" w14:textId="77777777" w:rsidR="008E03B9" w:rsidRPr="002471C8" w:rsidRDefault="00DF04D8" w:rsidP="0095610F">
            <w:pPr>
              <w:pStyle w:val="TableParagraph"/>
              <w:ind w:left="0"/>
              <w:rPr>
                <w:b/>
              </w:rPr>
            </w:pPr>
            <w:r w:rsidRPr="002471C8">
              <w:rPr>
                <w:b/>
              </w:rPr>
              <w:t>De la movilidad</w:t>
            </w:r>
          </w:p>
        </w:tc>
        <w:tc>
          <w:tcPr>
            <w:tcW w:w="570" w:type="pct"/>
          </w:tcPr>
          <w:p w14:paraId="5A82675A"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846,9</w:t>
            </w:r>
          </w:p>
        </w:tc>
        <w:tc>
          <w:tcPr>
            <w:tcW w:w="577" w:type="pct"/>
          </w:tcPr>
          <w:p w14:paraId="57C3C9B4"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1.556,8</w:t>
            </w:r>
          </w:p>
        </w:tc>
        <w:tc>
          <w:tcPr>
            <w:tcW w:w="562" w:type="pct"/>
          </w:tcPr>
          <w:p w14:paraId="0D1DD3D0"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2.403,7</w:t>
            </w:r>
          </w:p>
        </w:tc>
        <w:tc>
          <w:tcPr>
            <w:tcW w:w="619" w:type="pct"/>
          </w:tcPr>
          <w:p w14:paraId="4C5388BC"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38,9</w:t>
            </w:r>
          </w:p>
        </w:tc>
        <w:tc>
          <w:tcPr>
            <w:tcW w:w="577" w:type="pct"/>
          </w:tcPr>
          <w:p w14:paraId="3BB17AA6"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68,5</w:t>
            </w:r>
          </w:p>
        </w:tc>
        <w:tc>
          <w:tcPr>
            <w:tcW w:w="612" w:type="pct"/>
          </w:tcPr>
          <w:p w14:paraId="22BB10CB"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54,0</w:t>
            </w:r>
          </w:p>
        </w:tc>
      </w:tr>
      <w:tr w:rsidR="001F4D90" w:rsidRPr="002471C8" w14:paraId="3B50805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483" w:type="pct"/>
          </w:tcPr>
          <w:p w14:paraId="30510C26" w14:textId="77777777" w:rsidR="008E03B9" w:rsidRPr="002471C8" w:rsidRDefault="00DF04D8" w:rsidP="0095610F">
            <w:pPr>
              <w:pStyle w:val="TableParagraph"/>
              <w:ind w:left="0"/>
              <w:rPr>
                <w:b/>
              </w:rPr>
            </w:pPr>
            <w:r w:rsidRPr="002471C8">
              <w:rPr>
                <w:b/>
              </w:rPr>
              <w:t>Del autocuidado</w:t>
            </w:r>
          </w:p>
        </w:tc>
        <w:tc>
          <w:tcPr>
            <w:tcW w:w="570" w:type="pct"/>
          </w:tcPr>
          <w:p w14:paraId="304BCCF8"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499,6</w:t>
            </w:r>
          </w:p>
        </w:tc>
        <w:tc>
          <w:tcPr>
            <w:tcW w:w="577" w:type="pct"/>
          </w:tcPr>
          <w:p w14:paraId="670324A7"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863,8</w:t>
            </w:r>
          </w:p>
        </w:tc>
        <w:tc>
          <w:tcPr>
            <w:tcW w:w="562" w:type="pct"/>
          </w:tcPr>
          <w:p w14:paraId="7EA1FD58"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1.363,5</w:t>
            </w:r>
          </w:p>
        </w:tc>
        <w:tc>
          <w:tcPr>
            <w:tcW w:w="619" w:type="pct"/>
          </w:tcPr>
          <w:p w14:paraId="278121A4"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22,9</w:t>
            </w:r>
          </w:p>
        </w:tc>
        <w:tc>
          <w:tcPr>
            <w:tcW w:w="577" w:type="pct"/>
          </w:tcPr>
          <w:p w14:paraId="1FF4500B"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38,0</w:t>
            </w:r>
          </w:p>
        </w:tc>
        <w:tc>
          <w:tcPr>
            <w:tcW w:w="612" w:type="pct"/>
          </w:tcPr>
          <w:p w14:paraId="7AAF8A10"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30,6</w:t>
            </w:r>
          </w:p>
        </w:tc>
      </w:tr>
      <w:tr w:rsidR="001F4D90" w:rsidRPr="002471C8" w14:paraId="1084A3D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483" w:type="pct"/>
          </w:tcPr>
          <w:p w14:paraId="1A59A065" w14:textId="77777777" w:rsidR="008E03B9" w:rsidRPr="002471C8" w:rsidRDefault="00DF04D8" w:rsidP="0095610F">
            <w:pPr>
              <w:pStyle w:val="TableParagraph"/>
              <w:ind w:left="0"/>
              <w:rPr>
                <w:b/>
              </w:rPr>
            </w:pPr>
            <w:r w:rsidRPr="002471C8">
              <w:rPr>
                <w:b/>
              </w:rPr>
              <w:t>De la vida doméstica</w:t>
            </w:r>
          </w:p>
        </w:tc>
        <w:tc>
          <w:tcPr>
            <w:tcW w:w="570" w:type="pct"/>
          </w:tcPr>
          <w:p w14:paraId="7B6AFB09"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692,6</w:t>
            </w:r>
          </w:p>
        </w:tc>
        <w:tc>
          <w:tcPr>
            <w:tcW w:w="577" w:type="pct"/>
          </w:tcPr>
          <w:p w14:paraId="522D78E3"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1.314,8</w:t>
            </w:r>
          </w:p>
        </w:tc>
        <w:tc>
          <w:tcPr>
            <w:tcW w:w="562" w:type="pct"/>
          </w:tcPr>
          <w:p w14:paraId="3583769B"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2.007,4</w:t>
            </w:r>
          </w:p>
        </w:tc>
        <w:tc>
          <w:tcPr>
            <w:tcW w:w="619" w:type="pct"/>
          </w:tcPr>
          <w:p w14:paraId="0F69DF7E"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31,8</w:t>
            </w:r>
          </w:p>
        </w:tc>
        <w:tc>
          <w:tcPr>
            <w:tcW w:w="577" w:type="pct"/>
          </w:tcPr>
          <w:p w14:paraId="6BAFADAD"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57,8</w:t>
            </w:r>
          </w:p>
        </w:tc>
        <w:tc>
          <w:tcPr>
            <w:tcW w:w="612" w:type="pct"/>
          </w:tcPr>
          <w:p w14:paraId="4DA6BBEF"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45,1</w:t>
            </w:r>
          </w:p>
        </w:tc>
      </w:tr>
      <w:tr w:rsidR="001F4D90" w:rsidRPr="002471C8" w14:paraId="41458DB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483" w:type="pct"/>
          </w:tcPr>
          <w:p w14:paraId="40A1F67B" w14:textId="26E532F5" w:rsidR="008E03B9" w:rsidRPr="002471C8" w:rsidRDefault="00DF04D8" w:rsidP="0095610F">
            <w:pPr>
              <w:pStyle w:val="TableParagraph"/>
              <w:ind w:left="0"/>
              <w:rPr>
                <w:b/>
              </w:rPr>
            </w:pPr>
            <w:r w:rsidRPr="002471C8">
              <w:rPr>
                <w:b/>
              </w:rPr>
              <w:t xml:space="preserve">De las interacciones </w:t>
            </w:r>
            <w:r w:rsidR="00D320C9" w:rsidRPr="002471C8">
              <w:rPr>
                <w:b/>
              </w:rPr>
              <w:t>y relaciones</w:t>
            </w:r>
            <w:r w:rsidRPr="002471C8">
              <w:rPr>
                <w:b/>
              </w:rPr>
              <w:t xml:space="preserve"> personales</w:t>
            </w:r>
          </w:p>
        </w:tc>
        <w:tc>
          <w:tcPr>
            <w:tcW w:w="570" w:type="pct"/>
          </w:tcPr>
          <w:p w14:paraId="2079A780"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294,2</w:t>
            </w:r>
          </w:p>
        </w:tc>
        <w:tc>
          <w:tcPr>
            <w:tcW w:w="577" w:type="pct"/>
          </w:tcPr>
          <w:p w14:paraId="761B92AB"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313,4</w:t>
            </w:r>
          </w:p>
        </w:tc>
        <w:tc>
          <w:tcPr>
            <w:tcW w:w="562" w:type="pct"/>
          </w:tcPr>
          <w:p w14:paraId="1AD69AAA"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607,7</w:t>
            </w:r>
          </w:p>
        </w:tc>
        <w:tc>
          <w:tcPr>
            <w:tcW w:w="619" w:type="pct"/>
          </w:tcPr>
          <w:p w14:paraId="35F83F01"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13,5</w:t>
            </w:r>
          </w:p>
        </w:tc>
        <w:tc>
          <w:tcPr>
            <w:tcW w:w="577" w:type="pct"/>
          </w:tcPr>
          <w:p w14:paraId="0F95DBA3"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pPr>
            <w:r w:rsidRPr="002471C8">
              <w:t>13,8</w:t>
            </w:r>
          </w:p>
        </w:tc>
        <w:tc>
          <w:tcPr>
            <w:tcW w:w="612" w:type="pct"/>
          </w:tcPr>
          <w:p w14:paraId="0317C0A1"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13,6</w:t>
            </w:r>
          </w:p>
        </w:tc>
      </w:tr>
      <w:tr w:rsidR="001F4D90" w:rsidRPr="002471C8" w14:paraId="1AF9279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483" w:type="pct"/>
          </w:tcPr>
          <w:p w14:paraId="6B27D6E2" w14:textId="7364F3FD" w:rsidR="008E03B9" w:rsidRPr="002471C8" w:rsidRDefault="00DF04D8" w:rsidP="0095610F">
            <w:pPr>
              <w:pStyle w:val="TableParagraph"/>
              <w:ind w:left="0"/>
              <w:rPr>
                <w:b/>
              </w:rPr>
            </w:pPr>
            <w:proofErr w:type="gramStart"/>
            <w:r w:rsidRPr="002471C8">
              <w:rPr>
                <w:b/>
              </w:rPr>
              <w:t>Total</w:t>
            </w:r>
            <w:proofErr w:type="gramEnd"/>
            <w:r w:rsidRPr="002471C8">
              <w:rPr>
                <w:b/>
              </w:rPr>
              <w:t xml:space="preserve"> personas con</w:t>
            </w:r>
            <w:r w:rsidR="002E3E86" w:rsidRPr="002471C8">
              <w:rPr>
                <w:b/>
              </w:rPr>
              <w:t xml:space="preserve"> </w:t>
            </w:r>
            <w:r w:rsidRPr="002471C8">
              <w:rPr>
                <w:b/>
              </w:rPr>
              <w:t>discapacidad</w:t>
            </w:r>
          </w:p>
        </w:tc>
        <w:tc>
          <w:tcPr>
            <w:tcW w:w="570" w:type="pct"/>
          </w:tcPr>
          <w:p w14:paraId="726B8EE4"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1.770,2</w:t>
            </w:r>
          </w:p>
        </w:tc>
        <w:tc>
          <w:tcPr>
            <w:tcW w:w="577" w:type="pct"/>
          </w:tcPr>
          <w:p w14:paraId="2355A529"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2.547,8</w:t>
            </w:r>
          </w:p>
        </w:tc>
        <w:tc>
          <w:tcPr>
            <w:tcW w:w="562" w:type="pct"/>
          </w:tcPr>
          <w:p w14:paraId="27ADD1C4"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4.318,1</w:t>
            </w:r>
          </w:p>
        </w:tc>
        <w:tc>
          <w:tcPr>
            <w:tcW w:w="619" w:type="pct"/>
          </w:tcPr>
          <w:p w14:paraId="525504B3"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81,2</w:t>
            </w:r>
          </w:p>
        </w:tc>
        <w:tc>
          <w:tcPr>
            <w:tcW w:w="577" w:type="pct"/>
          </w:tcPr>
          <w:p w14:paraId="22A21F38"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112,0</w:t>
            </w:r>
          </w:p>
        </w:tc>
        <w:tc>
          <w:tcPr>
            <w:tcW w:w="612" w:type="pct"/>
          </w:tcPr>
          <w:p w14:paraId="4094792A" w14:textId="77777777" w:rsidR="008E03B9" w:rsidRPr="002471C8" w:rsidRDefault="00DF04D8" w:rsidP="00E26C25">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97,0</w:t>
            </w:r>
          </w:p>
        </w:tc>
      </w:tr>
    </w:tbl>
    <w:p w14:paraId="63706B79" w14:textId="0CEE74BA" w:rsidR="008E03B9" w:rsidRPr="003346FF" w:rsidRDefault="00DF04D8" w:rsidP="003648D8">
      <w:pPr>
        <w:rPr>
          <w:rFonts w:cs="Arial"/>
          <w:i/>
          <w:iCs/>
          <w:sz w:val="20"/>
          <w:szCs w:val="18"/>
        </w:rPr>
      </w:pPr>
      <w:r w:rsidRPr="003346FF">
        <w:rPr>
          <w:rFonts w:cs="Arial"/>
          <w:i/>
          <w:iCs/>
          <w:sz w:val="20"/>
          <w:szCs w:val="18"/>
        </w:rPr>
        <w:t xml:space="preserve">Nota: una misma persona puedes tener discapacidades de diferentes tipos </w:t>
      </w:r>
      <w:r w:rsidR="00FA6FD1" w:rsidRPr="003346FF">
        <w:rPr>
          <w:rFonts w:cs="Arial"/>
          <w:i/>
          <w:iCs/>
          <w:sz w:val="20"/>
          <w:szCs w:val="18"/>
        </w:rPr>
        <w:t>Fuente: Encuesta de Discapacidad, Autonomía personal y situaciones de Dependencia (EDAD Hogares 2020).</w:t>
      </w:r>
    </w:p>
    <w:p w14:paraId="77A46A4D" w14:textId="77777777" w:rsidR="00EE51C8" w:rsidRPr="002471C8" w:rsidRDefault="00EE51C8" w:rsidP="00FA067A">
      <w:pPr>
        <w:pStyle w:val="Textoindependiente"/>
        <w:rPr>
          <w:rFonts w:cs="Arial"/>
        </w:rPr>
      </w:pPr>
    </w:p>
    <w:p w14:paraId="2FEA1A87" w14:textId="6D1C743E" w:rsidR="008E03B9" w:rsidRPr="002471C8" w:rsidRDefault="00DF04D8" w:rsidP="00346374">
      <w:pPr>
        <w:pStyle w:val="Textoindependiente"/>
        <w:jc w:val="both"/>
        <w:rPr>
          <w:rFonts w:cs="Arial"/>
        </w:rPr>
      </w:pPr>
      <w:r w:rsidRPr="002471C8">
        <w:rPr>
          <w:rFonts w:cs="Arial"/>
        </w:rPr>
        <w:t>El tipo de deficiencia de mayor prevalencia es el de las deficiencias osteoarticulares, presentes en 30,8 personas de cada mil, seguidas de las deficiencias del oído (que tienen 21,7 de cada mil personas) de las deficiencias visuales (presentes en 18,5 de cada mil personas) y de las demencias, enfermedades y trastornos mentales, que afectan a 12,1 de cada mil personas de seis y más años. El resto de los tipos de deficiencias (del sistema nervioso, viscerales, intelectuales y del lenguaje) tienen una prevalencia bastante menor.</w:t>
      </w:r>
    </w:p>
    <w:p w14:paraId="43088562" w14:textId="77777777" w:rsidR="008E03B9" w:rsidRPr="002471C8" w:rsidRDefault="00DF04D8" w:rsidP="00346374">
      <w:pPr>
        <w:pStyle w:val="Textoindependiente"/>
        <w:jc w:val="both"/>
        <w:rPr>
          <w:rFonts w:cs="Arial"/>
          <w:szCs w:val="22"/>
        </w:rPr>
      </w:pPr>
      <w:r w:rsidRPr="002471C8">
        <w:rPr>
          <w:rFonts w:cs="Arial"/>
          <w:szCs w:val="22"/>
        </w:rPr>
        <w:lastRenderedPageBreak/>
        <w:t>Las deficiencias osteoarticulares, las visuales, las demencias, enfermedades y trastornos mentales, las deficiencias del sistema nervioso y las deficiencias del oído presentan una prevalencia significativamente mayor en las mujeres que en los Varones, mientras que en el caso de las deficiencias intelectuales ocurre lo contrario, y en las deficiencias del lenguaje las prevalencias en ambos sexos están equiparadas.</w:t>
      </w:r>
    </w:p>
    <w:p w14:paraId="38F1E05C" w14:textId="1587BEF0" w:rsidR="008E03B9" w:rsidRPr="002471C8" w:rsidRDefault="00DF04D8" w:rsidP="00FA067A">
      <w:pPr>
        <w:spacing w:before="120" w:after="120" w:line="276" w:lineRule="auto"/>
        <w:rPr>
          <w:rFonts w:cs="Arial"/>
          <w:b/>
          <w:bCs/>
        </w:rPr>
      </w:pPr>
      <w:r w:rsidRPr="002471C8">
        <w:rPr>
          <w:rFonts w:cs="Arial"/>
          <w:b/>
          <w:bCs/>
        </w:rPr>
        <w:t>Tabla 1</w:t>
      </w:r>
      <w:r w:rsidR="00AC6929" w:rsidRPr="002471C8">
        <w:rPr>
          <w:rFonts w:cs="Arial"/>
          <w:b/>
          <w:bCs/>
        </w:rPr>
        <w:t>6</w:t>
      </w:r>
      <w:r w:rsidRPr="002471C8">
        <w:rPr>
          <w:rFonts w:cs="Arial"/>
          <w:b/>
          <w:bCs/>
        </w:rPr>
        <w:t>. Personas con discapacidad de 6 y más años residentes en viviendas familiares por sexo y grupo de deficiencia. Números absolutos y prevalencia.</w:t>
      </w:r>
    </w:p>
    <w:tbl>
      <w:tblPr>
        <w:tblStyle w:val="Tablaconcuadrcula"/>
        <w:tblW w:w="0" w:type="auto"/>
        <w:tblLook w:val="04A0" w:firstRow="1" w:lastRow="0" w:firstColumn="1" w:lastColumn="0" w:noHBand="0" w:noVBand="1"/>
      </w:tblPr>
      <w:tblGrid>
        <w:gridCol w:w="2822"/>
        <w:gridCol w:w="1085"/>
        <w:gridCol w:w="1048"/>
        <w:gridCol w:w="951"/>
        <w:gridCol w:w="1085"/>
        <w:gridCol w:w="1048"/>
        <w:gridCol w:w="742"/>
      </w:tblGrid>
      <w:tr w:rsidR="001F4D90" w:rsidRPr="002471C8" w14:paraId="16ED921B"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00000" w:themeFill="text1"/>
          </w:tcPr>
          <w:p w14:paraId="32390882" w14:textId="77777777" w:rsidR="008E03B9" w:rsidRPr="002471C8" w:rsidRDefault="00DF04D8" w:rsidP="0095610F">
            <w:pPr>
              <w:pStyle w:val="TableParagraph"/>
              <w:ind w:left="0"/>
              <w:rPr>
                <w:b/>
              </w:rPr>
            </w:pPr>
            <w:r w:rsidRPr="002471C8">
              <w:rPr>
                <w:b/>
              </w:rPr>
              <w:t>Grupo de deficiencia</w:t>
            </w:r>
          </w:p>
        </w:tc>
        <w:tc>
          <w:tcPr>
            <w:tcW w:w="0" w:type="auto"/>
            <w:gridSpan w:val="3"/>
            <w:shd w:val="clear" w:color="auto" w:fill="000000" w:themeFill="text1"/>
          </w:tcPr>
          <w:p w14:paraId="510829F5"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Números absolutos (miles)</w:t>
            </w:r>
          </w:p>
        </w:tc>
        <w:tc>
          <w:tcPr>
            <w:tcW w:w="0" w:type="auto"/>
            <w:gridSpan w:val="3"/>
            <w:shd w:val="clear" w:color="auto" w:fill="000000" w:themeFill="text1"/>
          </w:tcPr>
          <w:p w14:paraId="413E87D3" w14:textId="692E4468"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Prevalencia (</w:t>
            </w:r>
            <w:r w:rsidR="00B067D5" w:rsidRPr="002471C8">
              <w:rPr>
                <w:b/>
              </w:rPr>
              <w:t>x</w:t>
            </w:r>
            <w:r w:rsidRPr="002471C8">
              <w:rPr>
                <w:b/>
              </w:rPr>
              <w:t xml:space="preserve"> 1.000)</w:t>
            </w:r>
          </w:p>
        </w:tc>
      </w:tr>
      <w:tr w:rsidR="002E3E86" w:rsidRPr="002471C8" w14:paraId="36343B22"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0000" w:themeFill="text1"/>
          </w:tcPr>
          <w:p w14:paraId="330AD13A" w14:textId="77777777" w:rsidR="008E03B9" w:rsidRPr="002471C8" w:rsidRDefault="008E03B9" w:rsidP="0095610F">
            <w:pPr>
              <w:rPr>
                <w:rFonts w:cs="Arial"/>
                <w:sz w:val="2"/>
                <w:szCs w:val="2"/>
              </w:rPr>
            </w:pPr>
          </w:p>
        </w:tc>
        <w:tc>
          <w:tcPr>
            <w:tcW w:w="0" w:type="auto"/>
            <w:shd w:val="clear" w:color="auto" w:fill="000000" w:themeFill="text1"/>
          </w:tcPr>
          <w:p w14:paraId="4109797C"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0" w:type="auto"/>
            <w:shd w:val="clear" w:color="auto" w:fill="000000" w:themeFill="text1"/>
          </w:tcPr>
          <w:p w14:paraId="2386549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0" w:type="auto"/>
            <w:shd w:val="clear" w:color="auto" w:fill="000000" w:themeFill="text1"/>
          </w:tcPr>
          <w:p w14:paraId="73686784"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0" w:type="auto"/>
            <w:shd w:val="clear" w:color="auto" w:fill="000000" w:themeFill="text1"/>
          </w:tcPr>
          <w:p w14:paraId="07582F6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0" w:type="auto"/>
            <w:shd w:val="clear" w:color="auto" w:fill="000000" w:themeFill="text1"/>
          </w:tcPr>
          <w:p w14:paraId="5D1F9DB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0" w:type="auto"/>
            <w:shd w:val="clear" w:color="auto" w:fill="000000" w:themeFill="text1"/>
          </w:tcPr>
          <w:p w14:paraId="20F3709F"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5806AE96"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3F6C7715" w14:textId="77D98F98" w:rsidR="008E03B9" w:rsidRPr="002471C8" w:rsidRDefault="00DF04D8" w:rsidP="0095610F">
            <w:pPr>
              <w:pStyle w:val="TableParagraph"/>
              <w:ind w:left="0"/>
              <w:rPr>
                <w:b/>
              </w:rPr>
            </w:pPr>
            <w:r w:rsidRPr="002471C8">
              <w:rPr>
                <w:b/>
              </w:rPr>
              <w:t>Deficiencias intelectuales y</w:t>
            </w:r>
            <w:r w:rsidR="002E3E86" w:rsidRPr="002471C8">
              <w:rPr>
                <w:b/>
              </w:rPr>
              <w:t xml:space="preserve"> </w:t>
            </w:r>
            <w:r w:rsidRPr="002471C8">
              <w:rPr>
                <w:b/>
              </w:rPr>
              <w:t>del desarrollo</w:t>
            </w:r>
          </w:p>
        </w:tc>
        <w:tc>
          <w:tcPr>
            <w:tcW w:w="0" w:type="auto"/>
          </w:tcPr>
          <w:p w14:paraId="3F214256"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109,3</w:t>
            </w:r>
          </w:p>
        </w:tc>
        <w:tc>
          <w:tcPr>
            <w:tcW w:w="0" w:type="auto"/>
          </w:tcPr>
          <w:p w14:paraId="79FAB1AF"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85,6</w:t>
            </w:r>
          </w:p>
        </w:tc>
        <w:tc>
          <w:tcPr>
            <w:tcW w:w="0" w:type="auto"/>
          </w:tcPr>
          <w:p w14:paraId="217F7B9D"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194,9</w:t>
            </w:r>
          </w:p>
        </w:tc>
        <w:tc>
          <w:tcPr>
            <w:tcW w:w="0" w:type="auto"/>
          </w:tcPr>
          <w:p w14:paraId="32B60563"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5,0</w:t>
            </w:r>
          </w:p>
        </w:tc>
        <w:tc>
          <w:tcPr>
            <w:tcW w:w="0" w:type="auto"/>
          </w:tcPr>
          <w:p w14:paraId="0BF96828"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3,8</w:t>
            </w:r>
          </w:p>
        </w:tc>
        <w:tc>
          <w:tcPr>
            <w:tcW w:w="0" w:type="auto"/>
          </w:tcPr>
          <w:p w14:paraId="7A1D7B0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4,4</w:t>
            </w:r>
          </w:p>
        </w:tc>
      </w:tr>
      <w:tr w:rsidR="002E3E86" w:rsidRPr="002471C8" w14:paraId="74D569F1"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5E4907B" w14:textId="2C647404" w:rsidR="008E03B9" w:rsidRPr="002471C8" w:rsidRDefault="00DF04D8" w:rsidP="0095610F">
            <w:pPr>
              <w:pStyle w:val="TableParagraph"/>
              <w:ind w:left="0"/>
              <w:rPr>
                <w:b/>
              </w:rPr>
            </w:pPr>
            <w:r w:rsidRPr="002471C8">
              <w:rPr>
                <w:b/>
              </w:rPr>
              <w:t>Demencias, enfermedades y</w:t>
            </w:r>
            <w:r w:rsidR="002E3E86" w:rsidRPr="002471C8">
              <w:rPr>
                <w:b/>
              </w:rPr>
              <w:t xml:space="preserve"> </w:t>
            </w:r>
            <w:r w:rsidRPr="002471C8">
              <w:rPr>
                <w:b/>
              </w:rPr>
              <w:t>trastornos mentales</w:t>
            </w:r>
          </w:p>
        </w:tc>
        <w:tc>
          <w:tcPr>
            <w:tcW w:w="0" w:type="auto"/>
          </w:tcPr>
          <w:p w14:paraId="7C877F7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217,1</w:t>
            </w:r>
          </w:p>
        </w:tc>
        <w:tc>
          <w:tcPr>
            <w:tcW w:w="0" w:type="auto"/>
          </w:tcPr>
          <w:p w14:paraId="7533098B"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323,8</w:t>
            </w:r>
          </w:p>
        </w:tc>
        <w:tc>
          <w:tcPr>
            <w:tcW w:w="0" w:type="auto"/>
          </w:tcPr>
          <w:p w14:paraId="4202149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541,0</w:t>
            </w:r>
          </w:p>
        </w:tc>
        <w:tc>
          <w:tcPr>
            <w:tcW w:w="0" w:type="auto"/>
          </w:tcPr>
          <w:p w14:paraId="64DD4291"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w:t>
            </w:r>
          </w:p>
        </w:tc>
        <w:tc>
          <w:tcPr>
            <w:tcW w:w="0" w:type="auto"/>
          </w:tcPr>
          <w:p w14:paraId="174FA0B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14,2</w:t>
            </w:r>
          </w:p>
        </w:tc>
        <w:tc>
          <w:tcPr>
            <w:tcW w:w="0" w:type="auto"/>
          </w:tcPr>
          <w:p w14:paraId="64D5B032"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12,1</w:t>
            </w:r>
          </w:p>
        </w:tc>
      </w:tr>
      <w:tr w:rsidR="001F4D90" w:rsidRPr="002471C8" w14:paraId="1F0A97D4"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3A4E4574" w14:textId="77777777" w:rsidR="008E03B9" w:rsidRPr="002471C8" w:rsidRDefault="00DF04D8" w:rsidP="0095610F">
            <w:pPr>
              <w:pStyle w:val="TableParagraph"/>
              <w:ind w:left="0"/>
              <w:rPr>
                <w:b/>
              </w:rPr>
            </w:pPr>
            <w:r w:rsidRPr="002471C8">
              <w:rPr>
                <w:b/>
              </w:rPr>
              <w:t>Deficiencias visuales</w:t>
            </w:r>
          </w:p>
        </w:tc>
        <w:tc>
          <w:tcPr>
            <w:tcW w:w="0" w:type="auto"/>
          </w:tcPr>
          <w:p w14:paraId="67CB3334"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309,2</w:t>
            </w:r>
          </w:p>
        </w:tc>
        <w:tc>
          <w:tcPr>
            <w:tcW w:w="0" w:type="auto"/>
          </w:tcPr>
          <w:p w14:paraId="79783757"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513,0</w:t>
            </w:r>
          </w:p>
        </w:tc>
        <w:tc>
          <w:tcPr>
            <w:tcW w:w="0" w:type="auto"/>
          </w:tcPr>
          <w:p w14:paraId="13F00290"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822,2</w:t>
            </w:r>
          </w:p>
        </w:tc>
        <w:tc>
          <w:tcPr>
            <w:tcW w:w="0" w:type="auto"/>
          </w:tcPr>
          <w:p w14:paraId="799F0ED3"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14,2</w:t>
            </w:r>
          </w:p>
        </w:tc>
        <w:tc>
          <w:tcPr>
            <w:tcW w:w="0" w:type="auto"/>
          </w:tcPr>
          <w:p w14:paraId="66089D8D"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22,6</w:t>
            </w:r>
          </w:p>
        </w:tc>
        <w:tc>
          <w:tcPr>
            <w:tcW w:w="0" w:type="auto"/>
          </w:tcPr>
          <w:p w14:paraId="73910F73"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18,5</w:t>
            </w:r>
          </w:p>
        </w:tc>
      </w:tr>
      <w:tr w:rsidR="002E3E86" w:rsidRPr="002471C8" w14:paraId="7714EFC7"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746F6CF7" w14:textId="77777777" w:rsidR="008E03B9" w:rsidRPr="002471C8" w:rsidRDefault="00DF04D8" w:rsidP="0095610F">
            <w:pPr>
              <w:pStyle w:val="TableParagraph"/>
              <w:ind w:left="0"/>
              <w:rPr>
                <w:b/>
              </w:rPr>
            </w:pPr>
            <w:r w:rsidRPr="002471C8">
              <w:rPr>
                <w:b/>
              </w:rPr>
              <w:t>Deficiencias del oído</w:t>
            </w:r>
          </w:p>
        </w:tc>
        <w:tc>
          <w:tcPr>
            <w:tcW w:w="0" w:type="auto"/>
          </w:tcPr>
          <w:p w14:paraId="71B42E79"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416,7</w:t>
            </w:r>
          </w:p>
        </w:tc>
        <w:tc>
          <w:tcPr>
            <w:tcW w:w="0" w:type="auto"/>
          </w:tcPr>
          <w:p w14:paraId="2867C3C8"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550,7</w:t>
            </w:r>
          </w:p>
        </w:tc>
        <w:tc>
          <w:tcPr>
            <w:tcW w:w="0" w:type="auto"/>
          </w:tcPr>
          <w:p w14:paraId="2FCE91D2"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967,4</w:t>
            </w:r>
          </w:p>
        </w:tc>
        <w:tc>
          <w:tcPr>
            <w:tcW w:w="0" w:type="auto"/>
          </w:tcPr>
          <w:p w14:paraId="22BCE7AD"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19,1</w:t>
            </w:r>
          </w:p>
        </w:tc>
        <w:tc>
          <w:tcPr>
            <w:tcW w:w="0" w:type="auto"/>
          </w:tcPr>
          <w:p w14:paraId="4410AF24"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24,2</w:t>
            </w:r>
          </w:p>
        </w:tc>
        <w:tc>
          <w:tcPr>
            <w:tcW w:w="0" w:type="auto"/>
          </w:tcPr>
          <w:p w14:paraId="4F1BC301"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21,7</w:t>
            </w:r>
          </w:p>
        </w:tc>
      </w:tr>
      <w:tr w:rsidR="001F4D90" w:rsidRPr="002471C8" w14:paraId="00AE5DF2"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61694FE" w14:textId="7DAFB400" w:rsidR="008E03B9" w:rsidRPr="002471C8" w:rsidRDefault="00DF04D8" w:rsidP="0095610F">
            <w:pPr>
              <w:pStyle w:val="TableParagraph"/>
              <w:ind w:left="0"/>
              <w:rPr>
                <w:b/>
              </w:rPr>
            </w:pPr>
            <w:r w:rsidRPr="002471C8">
              <w:rPr>
                <w:b/>
              </w:rPr>
              <w:t>Deficiencias del lenguaje,</w:t>
            </w:r>
            <w:r w:rsidR="002E3E86" w:rsidRPr="002471C8">
              <w:rPr>
                <w:b/>
              </w:rPr>
              <w:t xml:space="preserve"> </w:t>
            </w:r>
            <w:r w:rsidRPr="002471C8">
              <w:rPr>
                <w:b/>
              </w:rPr>
              <w:t>habla y voz</w:t>
            </w:r>
          </w:p>
        </w:tc>
        <w:tc>
          <w:tcPr>
            <w:tcW w:w="0" w:type="auto"/>
          </w:tcPr>
          <w:p w14:paraId="7B5E91F0"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31,6</w:t>
            </w:r>
          </w:p>
        </w:tc>
        <w:tc>
          <w:tcPr>
            <w:tcW w:w="0" w:type="auto"/>
          </w:tcPr>
          <w:p w14:paraId="761190D5"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35,2</w:t>
            </w:r>
          </w:p>
        </w:tc>
        <w:tc>
          <w:tcPr>
            <w:tcW w:w="0" w:type="auto"/>
          </w:tcPr>
          <w:p w14:paraId="1AEE23E8"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66,8</w:t>
            </w:r>
          </w:p>
        </w:tc>
        <w:tc>
          <w:tcPr>
            <w:tcW w:w="0" w:type="auto"/>
          </w:tcPr>
          <w:p w14:paraId="3CE43DB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c>
          <w:tcPr>
            <w:tcW w:w="0" w:type="auto"/>
          </w:tcPr>
          <w:p w14:paraId="1B218049"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c>
          <w:tcPr>
            <w:tcW w:w="0" w:type="auto"/>
          </w:tcPr>
          <w:p w14:paraId="6F433753"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1,5</w:t>
            </w:r>
          </w:p>
        </w:tc>
      </w:tr>
      <w:tr w:rsidR="002E3E86" w:rsidRPr="002471C8" w14:paraId="1A203F67"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3C56CAE1" w14:textId="77777777" w:rsidR="008E03B9" w:rsidRPr="002471C8" w:rsidRDefault="00DF04D8" w:rsidP="0095610F">
            <w:pPr>
              <w:pStyle w:val="TableParagraph"/>
              <w:ind w:left="0"/>
              <w:rPr>
                <w:b/>
              </w:rPr>
            </w:pPr>
            <w:r w:rsidRPr="002471C8">
              <w:rPr>
                <w:b/>
              </w:rPr>
              <w:t>Deficiencias osteoarticulares</w:t>
            </w:r>
          </w:p>
        </w:tc>
        <w:tc>
          <w:tcPr>
            <w:tcW w:w="0" w:type="auto"/>
          </w:tcPr>
          <w:p w14:paraId="68B1FBE5"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430,7</w:t>
            </w:r>
          </w:p>
        </w:tc>
        <w:tc>
          <w:tcPr>
            <w:tcW w:w="0" w:type="auto"/>
          </w:tcPr>
          <w:p w14:paraId="0F19638D"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940,4</w:t>
            </w:r>
          </w:p>
        </w:tc>
        <w:tc>
          <w:tcPr>
            <w:tcW w:w="0" w:type="auto"/>
          </w:tcPr>
          <w:p w14:paraId="5C0CC627"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1.371,1</w:t>
            </w:r>
          </w:p>
        </w:tc>
        <w:tc>
          <w:tcPr>
            <w:tcW w:w="0" w:type="auto"/>
          </w:tcPr>
          <w:p w14:paraId="711AAD44"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19,8</w:t>
            </w:r>
          </w:p>
        </w:tc>
        <w:tc>
          <w:tcPr>
            <w:tcW w:w="0" w:type="auto"/>
          </w:tcPr>
          <w:p w14:paraId="27760782"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41,4</w:t>
            </w:r>
          </w:p>
        </w:tc>
        <w:tc>
          <w:tcPr>
            <w:tcW w:w="0" w:type="auto"/>
          </w:tcPr>
          <w:p w14:paraId="760ADF2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30,8</w:t>
            </w:r>
          </w:p>
        </w:tc>
      </w:tr>
      <w:tr w:rsidR="001F4D90" w:rsidRPr="002471C8" w14:paraId="6D99373C"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75E5E13D" w14:textId="11C25854" w:rsidR="008E03B9" w:rsidRPr="002471C8" w:rsidRDefault="00DF04D8" w:rsidP="0095610F">
            <w:pPr>
              <w:pStyle w:val="TableParagraph"/>
              <w:ind w:left="0"/>
              <w:rPr>
                <w:b/>
              </w:rPr>
            </w:pPr>
            <w:r w:rsidRPr="002471C8">
              <w:rPr>
                <w:b/>
              </w:rPr>
              <w:t>Deficiencias del sistema</w:t>
            </w:r>
            <w:r w:rsidR="002E3E86" w:rsidRPr="002471C8">
              <w:rPr>
                <w:b/>
              </w:rPr>
              <w:t xml:space="preserve"> </w:t>
            </w:r>
            <w:r w:rsidRPr="002471C8">
              <w:rPr>
                <w:b/>
              </w:rPr>
              <w:t>nervioso</w:t>
            </w:r>
          </w:p>
        </w:tc>
        <w:tc>
          <w:tcPr>
            <w:tcW w:w="0" w:type="auto"/>
          </w:tcPr>
          <w:p w14:paraId="0EFECEEF"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125,4</w:t>
            </w:r>
          </w:p>
        </w:tc>
        <w:tc>
          <w:tcPr>
            <w:tcW w:w="0" w:type="auto"/>
          </w:tcPr>
          <w:p w14:paraId="60555E58"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167,2</w:t>
            </w:r>
          </w:p>
        </w:tc>
        <w:tc>
          <w:tcPr>
            <w:tcW w:w="0" w:type="auto"/>
          </w:tcPr>
          <w:p w14:paraId="461146A9"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292,5</w:t>
            </w:r>
          </w:p>
        </w:tc>
        <w:tc>
          <w:tcPr>
            <w:tcW w:w="0" w:type="auto"/>
          </w:tcPr>
          <w:p w14:paraId="1FD0A26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5,8</w:t>
            </w:r>
          </w:p>
        </w:tc>
        <w:tc>
          <w:tcPr>
            <w:tcW w:w="0" w:type="auto"/>
          </w:tcPr>
          <w:p w14:paraId="21F4120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7,4</w:t>
            </w:r>
          </w:p>
        </w:tc>
        <w:tc>
          <w:tcPr>
            <w:tcW w:w="0" w:type="auto"/>
          </w:tcPr>
          <w:p w14:paraId="2B65707D"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6,6</w:t>
            </w:r>
          </w:p>
        </w:tc>
      </w:tr>
      <w:tr w:rsidR="002E3E86" w:rsidRPr="002471C8" w14:paraId="305635A3"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9E8F21C" w14:textId="77777777" w:rsidR="008E03B9" w:rsidRPr="002471C8" w:rsidRDefault="00DF04D8" w:rsidP="0095610F">
            <w:pPr>
              <w:pStyle w:val="TableParagraph"/>
              <w:ind w:left="0"/>
              <w:rPr>
                <w:b/>
              </w:rPr>
            </w:pPr>
            <w:r w:rsidRPr="002471C8">
              <w:rPr>
                <w:b/>
              </w:rPr>
              <w:t>Deficiencias viscerales</w:t>
            </w:r>
          </w:p>
        </w:tc>
        <w:tc>
          <w:tcPr>
            <w:tcW w:w="0" w:type="auto"/>
          </w:tcPr>
          <w:p w14:paraId="689CD2A5"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116,4</w:t>
            </w:r>
          </w:p>
        </w:tc>
        <w:tc>
          <w:tcPr>
            <w:tcW w:w="0" w:type="auto"/>
          </w:tcPr>
          <w:p w14:paraId="6349DFCD"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134,7</w:t>
            </w:r>
          </w:p>
        </w:tc>
        <w:tc>
          <w:tcPr>
            <w:tcW w:w="0" w:type="auto"/>
          </w:tcPr>
          <w:p w14:paraId="241BAFD7"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251,1</w:t>
            </w:r>
          </w:p>
        </w:tc>
        <w:tc>
          <w:tcPr>
            <w:tcW w:w="0" w:type="auto"/>
          </w:tcPr>
          <w:p w14:paraId="553581F4"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5,3</w:t>
            </w:r>
          </w:p>
        </w:tc>
        <w:tc>
          <w:tcPr>
            <w:tcW w:w="0" w:type="auto"/>
          </w:tcPr>
          <w:p w14:paraId="00C745FC"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5,9</w:t>
            </w:r>
          </w:p>
        </w:tc>
        <w:tc>
          <w:tcPr>
            <w:tcW w:w="0" w:type="auto"/>
          </w:tcPr>
          <w:p w14:paraId="77D48DF0"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5,6</w:t>
            </w:r>
          </w:p>
        </w:tc>
      </w:tr>
      <w:tr w:rsidR="001F4D90" w:rsidRPr="002471C8" w14:paraId="2888A20F"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7654808F" w14:textId="77777777" w:rsidR="008E03B9" w:rsidRPr="002471C8" w:rsidRDefault="00DF04D8" w:rsidP="0095610F">
            <w:pPr>
              <w:pStyle w:val="TableParagraph"/>
              <w:ind w:left="0"/>
              <w:rPr>
                <w:b/>
              </w:rPr>
            </w:pPr>
            <w:r w:rsidRPr="002471C8">
              <w:rPr>
                <w:b/>
              </w:rPr>
              <w:t>Otras deficiencias</w:t>
            </w:r>
          </w:p>
        </w:tc>
        <w:tc>
          <w:tcPr>
            <w:tcW w:w="0" w:type="auto"/>
          </w:tcPr>
          <w:p w14:paraId="22D4DFB1"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360,6</w:t>
            </w:r>
          </w:p>
        </w:tc>
        <w:tc>
          <w:tcPr>
            <w:tcW w:w="0" w:type="auto"/>
          </w:tcPr>
          <w:p w14:paraId="5B9658F3"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597,0</w:t>
            </w:r>
          </w:p>
        </w:tc>
        <w:tc>
          <w:tcPr>
            <w:tcW w:w="0" w:type="auto"/>
          </w:tcPr>
          <w:p w14:paraId="31DF3F57"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957,6</w:t>
            </w:r>
          </w:p>
        </w:tc>
        <w:tc>
          <w:tcPr>
            <w:tcW w:w="0" w:type="auto"/>
          </w:tcPr>
          <w:p w14:paraId="5C8DB702"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16,6</w:t>
            </w:r>
          </w:p>
        </w:tc>
        <w:tc>
          <w:tcPr>
            <w:tcW w:w="0" w:type="auto"/>
          </w:tcPr>
          <w:p w14:paraId="43B2AFB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26,3</w:t>
            </w:r>
          </w:p>
        </w:tc>
        <w:tc>
          <w:tcPr>
            <w:tcW w:w="0" w:type="auto"/>
          </w:tcPr>
          <w:p w14:paraId="390C50E8"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21,5</w:t>
            </w:r>
          </w:p>
        </w:tc>
      </w:tr>
      <w:tr w:rsidR="002E3E86" w:rsidRPr="002471C8" w14:paraId="3644E88C"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CBDE1C2" w14:textId="77777777" w:rsidR="008E03B9" w:rsidRPr="002471C8" w:rsidRDefault="00DF04D8" w:rsidP="0095610F">
            <w:pPr>
              <w:pStyle w:val="TableParagraph"/>
              <w:ind w:left="0"/>
              <w:rPr>
                <w:b/>
              </w:rPr>
            </w:pPr>
            <w:r w:rsidRPr="002471C8">
              <w:rPr>
                <w:b/>
              </w:rPr>
              <w:t>No consta</w:t>
            </w:r>
          </w:p>
        </w:tc>
        <w:tc>
          <w:tcPr>
            <w:tcW w:w="0" w:type="auto"/>
          </w:tcPr>
          <w:p w14:paraId="3B8A8DD1"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173,2</w:t>
            </w:r>
          </w:p>
        </w:tc>
        <w:tc>
          <w:tcPr>
            <w:tcW w:w="0" w:type="auto"/>
          </w:tcPr>
          <w:p w14:paraId="4D6F698F"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255,7</w:t>
            </w:r>
          </w:p>
        </w:tc>
        <w:tc>
          <w:tcPr>
            <w:tcW w:w="0" w:type="auto"/>
          </w:tcPr>
          <w:p w14:paraId="46317C99"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428,9</w:t>
            </w:r>
          </w:p>
        </w:tc>
        <w:tc>
          <w:tcPr>
            <w:tcW w:w="0" w:type="auto"/>
          </w:tcPr>
          <w:p w14:paraId="7385D7C4"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8,0</w:t>
            </w:r>
          </w:p>
        </w:tc>
        <w:tc>
          <w:tcPr>
            <w:tcW w:w="0" w:type="auto"/>
          </w:tcPr>
          <w:p w14:paraId="70B36067"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11,2</w:t>
            </w:r>
          </w:p>
        </w:tc>
        <w:tc>
          <w:tcPr>
            <w:tcW w:w="0" w:type="auto"/>
          </w:tcPr>
          <w:p w14:paraId="2C864655"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9,6</w:t>
            </w:r>
          </w:p>
        </w:tc>
      </w:tr>
      <w:tr w:rsidR="001F4D90" w:rsidRPr="002471C8" w14:paraId="3A536723" w14:textId="77777777" w:rsidTr="00B067D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0C5D9275" w14:textId="48A220A0" w:rsidR="008E03B9" w:rsidRPr="002471C8" w:rsidRDefault="00DF04D8" w:rsidP="0095610F">
            <w:pPr>
              <w:pStyle w:val="TableParagraph"/>
              <w:ind w:left="0"/>
              <w:rPr>
                <w:b/>
              </w:rPr>
            </w:pPr>
            <w:proofErr w:type="gramStart"/>
            <w:r w:rsidRPr="002471C8">
              <w:rPr>
                <w:b/>
              </w:rPr>
              <w:t>Total</w:t>
            </w:r>
            <w:proofErr w:type="gramEnd"/>
            <w:r w:rsidRPr="002471C8">
              <w:rPr>
                <w:b/>
              </w:rPr>
              <w:t xml:space="preserve"> personas con</w:t>
            </w:r>
            <w:r w:rsidR="002E3E86" w:rsidRPr="002471C8">
              <w:rPr>
                <w:b/>
              </w:rPr>
              <w:t xml:space="preserve"> </w:t>
            </w:r>
            <w:r w:rsidRPr="002471C8">
              <w:rPr>
                <w:b/>
              </w:rPr>
              <w:t>discapacidad</w:t>
            </w:r>
          </w:p>
        </w:tc>
        <w:tc>
          <w:tcPr>
            <w:tcW w:w="0" w:type="auto"/>
          </w:tcPr>
          <w:p w14:paraId="7CC846F3"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1.770,2</w:t>
            </w:r>
          </w:p>
        </w:tc>
        <w:tc>
          <w:tcPr>
            <w:tcW w:w="0" w:type="auto"/>
          </w:tcPr>
          <w:p w14:paraId="2A56DE2D"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2.547,8</w:t>
            </w:r>
          </w:p>
        </w:tc>
        <w:tc>
          <w:tcPr>
            <w:tcW w:w="0" w:type="auto"/>
          </w:tcPr>
          <w:p w14:paraId="61962E9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4.318,1</w:t>
            </w:r>
          </w:p>
        </w:tc>
        <w:tc>
          <w:tcPr>
            <w:tcW w:w="0" w:type="auto"/>
          </w:tcPr>
          <w:p w14:paraId="5986A402"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81,2</w:t>
            </w:r>
          </w:p>
        </w:tc>
        <w:tc>
          <w:tcPr>
            <w:tcW w:w="0" w:type="auto"/>
          </w:tcPr>
          <w:p w14:paraId="1D4EC74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112,0</w:t>
            </w:r>
          </w:p>
        </w:tc>
        <w:tc>
          <w:tcPr>
            <w:tcW w:w="0" w:type="auto"/>
          </w:tcPr>
          <w:p w14:paraId="7240C85C"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97,0</w:t>
            </w:r>
          </w:p>
        </w:tc>
      </w:tr>
    </w:tbl>
    <w:p w14:paraId="108B43BC" w14:textId="77777777" w:rsidR="00021F01" w:rsidRPr="003346FF" w:rsidRDefault="00DF04D8" w:rsidP="00FA067A">
      <w:pPr>
        <w:rPr>
          <w:rFonts w:cs="Arial"/>
          <w:i/>
          <w:iCs/>
          <w:sz w:val="20"/>
          <w:szCs w:val="18"/>
        </w:rPr>
      </w:pPr>
      <w:r w:rsidRPr="003346FF">
        <w:rPr>
          <w:rFonts w:cs="Arial"/>
          <w:i/>
          <w:iCs/>
          <w:sz w:val="20"/>
          <w:szCs w:val="18"/>
        </w:rPr>
        <w:t xml:space="preserve">Nota: una misma persona puedes tener varias discapacidades originadas por deficiencias de diferentes grupos </w:t>
      </w:r>
    </w:p>
    <w:p w14:paraId="2CA86AFB" w14:textId="58495694" w:rsidR="008E03B9" w:rsidRPr="003346FF" w:rsidRDefault="00FA6FD1" w:rsidP="00FA067A">
      <w:pPr>
        <w:rPr>
          <w:rFonts w:cs="Arial"/>
          <w:i/>
          <w:iCs/>
          <w:sz w:val="20"/>
          <w:szCs w:val="18"/>
        </w:rPr>
      </w:pPr>
      <w:r w:rsidRPr="003346FF">
        <w:rPr>
          <w:rFonts w:cs="Arial"/>
          <w:i/>
          <w:iCs/>
          <w:sz w:val="20"/>
          <w:szCs w:val="18"/>
        </w:rPr>
        <w:t>Fuente: Encuesta de Discapacidad, Autonomía personal y situaciones de Dependencia (EDAD Hogares 2020).</w:t>
      </w:r>
    </w:p>
    <w:p w14:paraId="1703EEC2" w14:textId="77777777" w:rsidR="00AC6929" w:rsidRPr="002471C8" w:rsidRDefault="00AC6929" w:rsidP="00CB7B3D">
      <w:pPr>
        <w:pStyle w:val="Textoindependiente"/>
        <w:rPr>
          <w:rFonts w:cs="Arial"/>
          <w:i/>
          <w:szCs w:val="22"/>
        </w:rPr>
      </w:pPr>
    </w:p>
    <w:p w14:paraId="6D81E698" w14:textId="210006C8" w:rsidR="008E03B9" w:rsidRPr="002471C8" w:rsidRDefault="00FA067A" w:rsidP="005A11D1">
      <w:pPr>
        <w:pStyle w:val="Ttulo2"/>
      </w:pPr>
      <w:bookmarkStart w:id="7" w:name="_bookmark6"/>
      <w:bookmarkStart w:id="8" w:name="_Toc196693574"/>
      <w:bookmarkEnd w:id="7"/>
      <w:r w:rsidRPr="002471C8">
        <w:t xml:space="preserve">Resultados de </w:t>
      </w:r>
      <w:r w:rsidR="00DF04D8" w:rsidRPr="002471C8">
        <w:t>inclusión social y discapacidad</w:t>
      </w:r>
      <w:bookmarkEnd w:id="8"/>
    </w:p>
    <w:p w14:paraId="46E9B6D3" w14:textId="5FA1CC9B" w:rsidR="008E03B9" w:rsidRPr="002471C8" w:rsidRDefault="00DF04D8" w:rsidP="00346374">
      <w:pPr>
        <w:pStyle w:val="Textoindependiente"/>
        <w:jc w:val="both"/>
        <w:rPr>
          <w:rFonts w:cs="Arial"/>
          <w:szCs w:val="22"/>
        </w:rPr>
      </w:pPr>
      <w:r w:rsidRPr="002471C8">
        <w:rPr>
          <w:rFonts w:cs="Arial"/>
          <w:szCs w:val="22"/>
        </w:rPr>
        <w:t xml:space="preserve">En el cuadro siguiente se reflejan los valores calculados para los indicadores de inclusión social y discapacidad correspondientes a </w:t>
      </w:r>
      <w:r w:rsidR="007E22C8" w:rsidRPr="002471C8">
        <w:rPr>
          <w:rFonts w:cs="Arial"/>
          <w:szCs w:val="22"/>
        </w:rPr>
        <w:t>2024</w:t>
      </w:r>
      <w:r w:rsidRPr="002471C8">
        <w:rPr>
          <w:rFonts w:cs="Arial"/>
          <w:szCs w:val="22"/>
        </w:rPr>
        <w:t xml:space="preserve">. </w:t>
      </w:r>
      <w:r w:rsidR="007E22C8" w:rsidRPr="002471C8">
        <w:rPr>
          <w:rFonts w:cs="Arial"/>
          <w:szCs w:val="22"/>
        </w:rPr>
        <w:t xml:space="preserve">En 22 de </w:t>
      </w:r>
      <w:r w:rsidRPr="002471C8">
        <w:rPr>
          <w:rFonts w:cs="Arial"/>
          <w:szCs w:val="22"/>
        </w:rPr>
        <w:t xml:space="preserve">los </w:t>
      </w:r>
      <w:r w:rsidR="007E22C8" w:rsidRPr="002471C8">
        <w:rPr>
          <w:rFonts w:cs="Arial"/>
          <w:szCs w:val="22"/>
        </w:rPr>
        <w:t>27</w:t>
      </w:r>
      <w:r w:rsidRPr="002471C8">
        <w:rPr>
          <w:rFonts w:cs="Arial"/>
          <w:szCs w:val="22"/>
        </w:rPr>
        <w:t xml:space="preserve"> indicadores </w:t>
      </w:r>
      <w:r w:rsidR="002471C8">
        <w:rPr>
          <w:rFonts w:cs="Arial"/>
          <w:szCs w:val="22"/>
        </w:rPr>
        <w:t>que permiten</w:t>
      </w:r>
      <w:r w:rsidRPr="002471C8">
        <w:rPr>
          <w:rFonts w:cs="Arial"/>
          <w:szCs w:val="22"/>
        </w:rPr>
        <w:t xml:space="preserve"> comparar los datos referidos a personas con discapacidad con los de la población</w:t>
      </w:r>
      <w:r w:rsidR="00E93903" w:rsidRPr="002471C8">
        <w:rPr>
          <w:rFonts w:cs="Arial"/>
          <w:szCs w:val="22"/>
        </w:rPr>
        <w:t xml:space="preserve"> </w:t>
      </w:r>
      <w:r w:rsidRPr="002471C8">
        <w:rPr>
          <w:rFonts w:cs="Arial"/>
          <w:szCs w:val="22"/>
        </w:rPr>
        <w:t xml:space="preserve">general, las personas con discapacidad </w:t>
      </w:r>
      <w:r w:rsidRPr="002471C8">
        <w:rPr>
          <w:rFonts w:cs="Arial"/>
          <w:szCs w:val="22"/>
        </w:rPr>
        <w:lastRenderedPageBreak/>
        <w:t xml:space="preserve">presentan una situación más desfavorable que la población general, mientras que en cinco </w:t>
      </w:r>
      <w:r w:rsidR="007E22C8" w:rsidRPr="002471C8">
        <w:rPr>
          <w:rFonts w:cs="Arial"/>
          <w:szCs w:val="22"/>
        </w:rPr>
        <w:t xml:space="preserve">es la población con discapacidad la que presenta resultados de inclusión superiores a la población general: 6. </w:t>
      </w:r>
      <w:r w:rsidRPr="002471C8">
        <w:rPr>
          <w:rFonts w:cs="Arial"/>
          <w:szCs w:val="22"/>
        </w:rPr>
        <w:t xml:space="preserve">población sin ingresos por trabajo o prestaciones, </w:t>
      </w:r>
      <w:r w:rsidR="007E22C8" w:rsidRPr="002471C8">
        <w:rPr>
          <w:rFonts w:cs="Arial"/>
          <w:szCs w:val="22"/>
        </w:rPr>
        <w:t xml:space="preserve">9. </w:t>
      </w:r>
      <w:r w:rsidRPr="002471C8">
        <w:rPr>
          <w:rFonts w:cs="Arial"/>
          <w:szCs w:val="22"/>
        </w:rPr>
        <w:t xml:space="preserve">población sin influencia cívica, </w:t>
      </w:r>
      <w:r w:rsidR="007E22C8" w:rsidRPr="002471C8">
        <w:rPr>
          <w:rFonts w:cs="Arial"/>
          <w:szCs w:val="22"/>
        </w:rPr>
        <w:t xml:space="preserve">12. </w:t>
      </w:r>
      <w:r w:rsidRPr="002471C8">
        <w:rPr>
          <w:rFonts w:cs="Arial"/>
          <w:szCs w:val="22"/>
        </w:rPr>
        <w:t xml:space="preserve">población de 6 a 15 años escolarizada, </w:t>
      </w:r>
      <w:r w:rsidR="007E22C8" w:rsidRPr="002471C8">
        <w:rPr>
          <w:rFonts w:cs="Arial"/>
          <w:szCs w:val="22"/>
        </w:rPr>
        <w:t xml:space="preserve">18. </w:t>
      </w:r>
      <w:r w:rsidRPr="002471C8">
        <w:rPr>
          <w:rFonts w:cs="Arial"/>
          <w:szCs w:val="22"/>
        </w:rPr>
        <w:t xml:space="preserve">población en hacinamiento grave y </w:t>
      </w:r>
      <w:r w:rsidR="007E22C8" w:rsidRPr="002471C8">
        <w:rPr>
          <w:rFonts w:cs="Arial"/>
          <w:szCs w:val="22"/>
        </w:rPr>
        <w:t xml:space="preserve">19. </w:t>
      </w:r>
      <w:r w:rsidRPr="002471C8">
        <w:rPr>
          <w:rFonts w:cs="Arial"/>
          <w:szCs w:val="22"/>
        </w:rPr>
        <w:t>población sin cobertura sanitaria.</w:t>
      </w:r>
      <w:r w:rsidR="00EE51C8" w:rsidRPr="002471C8">
        <w:rPr>
          <w:rFonts w:cs="Arial"/>
          <w:szCs w:val="22"/>
        </w:rPr>
        <w:t xml:space="preserve"> En este informe, por primera vez, se aportan los indicadores 33 y 37. </w:t>
      </w:r>
    </w:p>
    <w:p w14:paraId="0F17857C" w14:textId="3A0E32CB" w:rsidR="008E03B9" w:rsidRPr="002471C8" w:rsidRDefault="00DF04D8" w:rsidP="00FA067A">
      <w:pPr>
        <w:spacing w:before="120" w:after="120" w:line="276" w:lineRule="auto"/>
        <w:rPr>
          <w:rFonts w:cs="Arial"/>
          <w:b/>
          <w:bCs/>
        </w:rPr>
      </w:pPr>
      <w:r w:rsidRPr="002471C8">
        <w:rPr>
          <w:rFonts w:cs="Arial"/>
          <w:b/>
          <w:bCs/>
        </w:rPr>
        <w:t>Tabla 1</w:t>
      </w:r>
      <w:r w:rsidR="00AC6929" w:rsidRPr="002471C8">
        <w:rPr>
          <w:rFonts w:cs="Arial"/>
          <w:b/>
          <w:bCs/>
        </w:rPr>
        <w:t>7</w:t>
      </w:r>
      <w:r w:rsidRPr="002471C8">
        <w:rPr>
          <w:rFonts w:cs="Arial"/>
          <w:b/>
          <w:bCs/>
        </w:rPr>
        <w:t xml:space="preserve">. Indicadores de inclusión social y discapacidad </w:t>
      </w:r>
      <w:r w:rsidR="007E22C8" w:rsidRPr="002471C8">
        <w:rPr>
          <w:rFonts w:cs="Arial"/>
          <w:b/>
          <w:bCs/>
        </w:rPr>
        <w:t>2024</w:t>
      </w:r>
      <w:r w:rsidRPr="002471C8">
        <w:rPr>
          <w:rFonts w:cs="Arial"/>
          <w:b/>
          <w:bCs/>
        </w:rPr>
        <w:t>.</w:t>
      </w:r>
    </w:p>
    <w:tbl>
      <w:tblPr>
        <w:tblStyle w:val="Tablaconcuadrcula"/>
        <w:tblW w:w="5168" w:type="pct"/>
        <w:tblLook w:val="04E0" w:firstRow="1" w:lastRow="1" w:firstColumn="1" w:lastColumn="0" w:noHBand="0" w:noVBand="1"/>
      </w:tblPr>
      <w:tblGrid>
        <w:gridCol w:w="5271"/>
        <w:gridCol w:w="839"/>
        <w:gridCol w:w="839"/>
        <w:gridCol w:w="840"/>
        <w:gridCol w:w="568"/>
        <w:gridCol w:w="719"/>
      </w:tblGrid>
      <w:tr w:rsidR="002471C8" w:rsidRPr="002471C8" w14:paraId="3C6CF212" w14:textId="77777777" w:rsidTr="00346374">
        <w:trPr>
          <w:trHeight w:val="340"/>
          <w:tblHeader/>
        </w:trPr>
        <w:tc>
          <w:tcPr>
            <w:cnfStyle w:val="001000000000" w:firstRow="0" w:lastRow="0" w:firstColumn="1" w:lastColumn="0" w:oddVBand="0" w:evenVBand="0" w:oddHBand="0" w:evenHBand="0" w:firstRowFirstColumn="0" w:firstRowLastColumn="0" w:lastRowFirstColumn="0" w:lastRowLastColumn="0"/>
            <w:tcW w:w="2904" w:type="pct"/>
          </w:tcPr>
          <w:p w14:paraId="1468AECE" w14:textId="77777777" w:rsidR="008E03B9" w:rsidRPr="002471C8" w:rsidRDefault="00DF04D8" w:rsidP="00266CC3">
            <w:pPr>
              <w:pStyle w:val="TableParagraph"/>
              <w:ind w:left="0"/>
              <w:rPr>
                <w:b/>
                <w:sz w:val="20"/>
                <w:szCs w:val="20"/>
              </w:rPr>
            </w:pPr>
            <w:r w:rsidRPr="002471C8">
              <w:rPr>
                <w:b/>
                <w:sz w:val="20"/>
                <w:szCs w:val="20"/>
              </w:rPr>
              <w:t>Indicador</w:t>
            </w:r>
          </w:p>
        </w:tc>
        <w:tc>
          <w:tcPr>
            <w:tcW w:w="462" w:type="pct"/>
          </w:tcPr>
          <w:p w14:paraId="0F06D6A0" w14:textId="77777777" w:rsidR="008E03B9" w:rsidRPr="002471C8" w:rsidRDefault="00DF04D8"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sz w:val="20"/>
                <w:szCs w:val="20"/>
              </w:rPr>
            </w:pPr>
            <w:r w:rsidRPr="002471C8">
              <w:rPr>
                <w:b/>
                <w:sz w:val="20"/>
                <w:szCs w:val="20"/>
              </w:rPr>
              <w:t>PG</w:t>
            </w:r>
          </w:p>
        </w:tc>
        <w:tc>
          <w:tcPr>
            <w:tcW w:w="462" w:type="pct"/>
          </w:tcPr>
          <w:p w14:paraId="14647E09" w14:textId="77777777" w:rsidR="008E03B9" w:rsidRPr="002471C8" w:rsidRDefault="00DF04D8"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sz w:val="20"/>
                <w:szCs w:val="20"/>
              </w:rPr>
            </w:pPr>
            <w:r w:rsidRPr="002471C8">
              <w:rPr>
                <w:b/>
                <w:sz w:val="20"/>
                <w:szCs w:val="20"/>
              </w:rPr>
              <w:t>PD</w:t>
            </w:r>
          </w:p>
        </w:tc>
        <w:tc>
          <w:tcPr>
            <w:tcW w:w="463" w:type="pct"/>
          </w:tcPr>
          <w:p w14:paraId="6E43E4CD" w14:textId="77777777" w:rsidR="008E03B9" w:rsidRPr="002471C8" w:rsidRDefault="00DF04D8"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sz w:val="20"/>
                <w:szCs w:val="20"/>
              </w:rPr>
            </w:pPr>
            <w:r w:rsidRPr="002471C8">
              <w:rPr>
                <w:b/>
                <w:sz w:val="20"/>
                <w:szCs w:val="20"/>
              </w:rPr>
              <w:t>MD</w:t>
            </w:r>
          </w:p>
        </w:tc>
        <w:tc>
          <w:tcPr>
            <w:tcW w:w="313" w:type="pct"/>
          </w:tcPr>
          <w:p w14:paraId="3DAD7BE4" w14:textId="77777777" w:rsidR="008E03B9" w:rsidRPr="002471C8" w:rsidRDefault="00DF04D8"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sz w:val="20"/>
                <w:szCs w:val="20"/>
              </w:rPr>
            </w:pPr>
            <w:r w:rsidRPr="002471C8">
              <w:rPr>
                <w:b/>
                <w:sz w:val="20"/>
                <w:szCs w:val="20"/>
              </w:rPr>
              <w:t>PP</w:t>
            </w:r>
          </w:p>
        </w:tc>
        <w:tc>
          <w:tcPr>
            <w:tcW w:w="396" w:type="pct"/>
          </w:tcPr>
          <w:p w14:paraId="4376B790" w14:textId="77777777" w:rsidR="008E03B9" w:rsidRPr="002471C8" w:rsidRDefault="00DF04D8"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sz w:val="20"/>
                <w:szCs w:val="20"/>
              </w:rPr>
            </w:pPr>
            <w:r w:rsidRPr="002471C8">
              <w:rPr>
                <w:b/>
                <w:sz w:val="20"/>
                <w:szCs w:val="20"/>
              </w:rPr>
              <w:t>DP</w:t>
            </w:r>
          </w:p>
        </w:tc>
      </w:tr>
      <w:tr w:rsidR="002471C8" w:rsidRPr="002471C8" w14:paraId="219BB875"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F2F2F2" w:themeFill="background1" w:themeFillShade="F2"/>
          </w:tcPr>
          <w:p w14:paraId="3A8F5F73" w14:textId="77777777" w:rsidR="000A00CE" w:rsidRPr="002471C8" w:rsidRDefault="000A00CE" w:rsidP="00266CC3">
            <w:pPr>
              <w:pStyle w:val="TableParagraph"/>
              <w:ind w:left="0"/>
              <w:rPr>
                <w:b/>
                <w:sz w:val="20"/>
                <w:szCs w:val="20"/>
              </w:rPr>
            </w:pPr>
            <w:r w:rsidRPr="002471C8">
              <w:rPr>
                <w:b/>
                <w:sz w:val="20"/>
                <w:szCs w:val="20"/>
              </w:rPr>
              <w:t>1. % población activa (Tasa de actividad).</w:t>
            </w:r>
          </w:p>
        </w:tc>
        <w:tc>
          <w:tcPr>
            <w:tcW w:w="462" w:type="pct"/>
            <w:shd w:val="clear" w:color="auto" w:fill="F2F2F2" w:themeFill="background1" w:themeFillShade="F2"/>
          </w:tcPr>
          <w:p w14:paraId="294DA07C" w14:textId="6BB6A273"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78,5</w:t>
            </w:r>
          </w:p>
        </w:tc>
        <w:tc>
          <w:tcPr>
            <w:tcW w:w="462" w:type="pct"/>
            <w:shd w:val="clear" w:color="auto" w:fill="F2F2F2" w:themeFill="background1" w:themeFillShade="F2"/>
          </w:tcPr>
          <w:p w14:paraId="2212897E" w14:textId="360945DD"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35,5</w:t>
            </w:r>
          </w:p>
        </w:tc>
        <w:tc>
          <w:tcPr>
            <w:tcW w:w="463" w:type="pct"/>
            <w:shd w:val="clear" w:color="auto" w:fill="F2F2F2" w:themeFill="background1" w:themeFillShade="F2"/>
          </w:tcPr>
          <w:p w14:paraId="3C317573" w14:textId="0AF5A305"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35,1</w:t>
            </w:r>
          </w:p>
        </w:tc>
        <w:tc>
          <w:tcPr>
            <w:tcW w:w="313" w:type="pct"/>
            <w:shd w:val="clear" w:color="auto" w:fill="F2F2F2" w:themeFill="background1" w:themeFillShade="F2"/>
          </w:tcPr>
          <w:p w14:paraId="50738BFA" w14:textId="003525EE"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-43,0</w:t>
            </w:r>
          </w:p>
        </w:tc>
        <w:tc>
          <w:tcPr>
            <w:tcW w:w="396" w:type="pct"/>
            <w:shd w:val="clear" w:color="auto" w:fill="F2F2F2" w:themeFill="background1" w:themeFillShade="F2"/>
          </w:tcPr>
          <w:p w14:paraId="7BCDCF6E" w14:textId="29C9C84E"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-54,8</w:t>
            </w:r>
          </w:p>
        </w:tc>
      </w:tr>
      <w:tr w:rsidR="002471C8" w:rsidRPr="002471C8" w14:paraId="363E8724"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F2F2F2" w:themeFill="background1" w:themeFillShade="F2"/>
          </w:tcPr>
          <w:p w14:paraId="6E001FF7" w14:textId="77777777" w:rsidR="000A00CE" w:rsidRPr="002471C8" w:rsidRDefault="000A00CE" w:rsidP="00266CC3">
            <w:pPr>
              <w:pStyle w:val="TableParagraph"/>
              <w:ind w:left="0"/>
              <w:rPr>
                <w:b/>
                <w:sz w:val="20"/>
                <w:szCs w:val="20"/>
              </w:rPr>
            </w:pPr>
            <w:r w:rsidRPr="002471C8">
              <w:rPr>
                <w:b/>
                <w:sz w:val="20"/>
                <w:szCs w:val="20"/>
              </w:rPr>
              <w:t>2. % población parada (Tasa de paro).</w:t>
            </w:r>
          </w:p>
        </w:tc>
        <w:tc>
          <w:tcPr>
            <w:tcW w:w="462" w:type="pct"/>
            <w:shd w:val="clear" w:color="auto" w:fill="F2F2F2" w:themeFill="background1" w:themeFillShade="F2"/>
          </w:tcPr>
          <w:p w14:paraId="15D7412B" w14:textId="12FD16B6"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12,0</w:t>
            </w:r>
          </w:p>
        </w:tc>
        <w:tc>
          <w:tcPr>
            <w:tcW w:w="462" w:type="pct"/>
            <w:shd w:val="clear" w:color="auto" w:fill="F2F2F2" w:themeFill="background1" w:themeFillShade="F2"/>
          </w:tcPr>
          <w:p w14:paraId="7DEBBA9A" w14:textId="12516261"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19,7</w:t>
            </w:r>
          </w:p>
        </w:tc>
        <w:tc>
          <w:tcPr>
            <w:tcW w:w="463" w:type="pct"/>
            <w:shd w:val="clear" w:color="auto" w:fill="F2F2F2" w:themeFill="background1" w:themeFillShade="F2"/>
          </w:tcPr>
          <w:p w14:paraId="576297AF" w14:textId="1451BADD"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19,4</w:t>
            </w:r>
          </w:p>
        </w:tc>
        <w:tc>
          <w:tcPr>
            <w:tcW w:w="313" w:type="pct"/>
            <w:shd w:val="clear" w:color="auto" w:fill="F2F2F2" w:themeFill="background1" w:themeFillShade="F2"/>
          </w:tcPr>
          <w:p w14:paraId="7C620A95" w14:textId="57D38733"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-7,7</w:t>
            </w:r>
          </w:p>
        </w:tc>
        <w:tc>
          <w:tcPr>
            <w:tcW w:w="396" w:type="pct"/>
            <w:shd w:val="clear" w:color="auto" w:fill="F2F2F2" w:themeFill="background1" w:themeFillShade="F2"/>
          </w:tcPr>
          <w:p w14:paraId="583CF98D" w14:textId="591CBD7C"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-64,2</w:t>
            </w:r>
          </w:p>
        </w:tc>
      </w:tr>
      <w:tr w:rsidR="002471C8" w:rsidRPr="002471C8" w14:paraId="03E8673E"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F2F2F2" w:themeFill="background1" w:themeFillShade="F2"/>
          </w:tcPr>
          <w:p w14:paraId="17D33FA8" w14:textId="77777777" w:rsidR="000A00CE" w:rsidRPr="002471C8" w:rsidRDefault="000A00CE" w:rsidP="00266CC3">
            <w:pPr>
              <w:pStyle w:val="TableParagraph"/>
              <w:ind w:left="0"/>
              <w:rPr>
                <w:b/>
                <w:sz w:val="20"/>
                <w:szCs w:val="20"/>
              </w:rPr>
            </w:pPr>
            <w:r w:rsidRPr="002471C8">
              <w:rPr>
                <w:b/>
                <w:sz w:val="20"/>
                <w:szCs w:val="20"/>
              </w:rPr>
              <w:t>3. Salario medio anual en euros.</w:t>
            </w:r>
          </w:p>
        </w:tc>
        <w:tc>
          <w:tcPr>
            <w:tcW w:w="462" w:type="pct"/>
            <w:shd w:val="clear" w:color="auto" w:fill="F2F2F2" w:themeFill="background1" w:themeFillShade="F2"/>
          </w:tcPr>
          <w:p w14:paraId="41F26A5D" w14:textId="55E404A6"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6"/>
                <w:szCs w:val="16"/>
              </w:rPr>
            </w:pPr>
            <w:r w:rsidRPr="002471C8">
              <w:rPr>
                <w:sz w:val="16"/>
                <w:szCs w:val="16"/>
              </w:rPr>
              <w:t>27.107,8</w:t>
            </w:r>
          </w:p>
        </w:tc>
        <w:tc>
          <w:tcPr>
            <w:tcW w:w="462" w:type="pct"/>
            <w:shd w:val="clear" w:color="auto" w:fill="F2F2F2" w:themeFill="background1" w:themeFillShade="F2"/>
          </w:tcPr>
          <w:p w14:paraId="455DF300" w14:textId="5491D0C9"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6"/>
                <w:szCs w:val="16"/>
              </w:rPr>
            </w:pPr>
            <w:r w:rsidRPr="002471C8">
              <w:rPr>
                <w:sz w:val="16"/>
                <w:szCs w:val="16"/>
              </w:rPr>
              <w:t>22.040,7</w:t>
            </w:r>
          </w:p>
        </w:tc>
        <w:tc>
          <w:tcPr>
            <w:tcW w:w="463" w:type="pct"/>
            <w:shd w:val="clear" w:color="auto" w:fill="F2F2F2" w:themeFill="background1" w:themeFillShade="F2"/>
          </w:tcPr>
          <w:p w14:paraId="78805B08" w14:textId="17F6ADFA"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6"/>
                <w:szCs w:val="16"/>
              </w:rPr>
            </w:pPr>
            <w:r w:rsidRPr="002471C8">
              <w:rPr>
                <w:sz w:val="16"/>
                <w:szCs w:val="16"/>
              </w:rPr>
              <w:t>20.898,9</w:t>
            </w:r>
          </w:p>
        </w:tc>
        <w:tc>
          <w:tcPr>
            <w:tcW w:w="313" w:type="pct"/>
            <w:shd w:val="clear" w:color="auto" w:fill="F2F2F2" w:themeFill="background1" w:themeFillShade="F2"/>
          </w:tcPr>
          <w:p w14:paraId="6F313837" w14:textId="6FDD4D50"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F2F2F2" w:themeFill="background1" w:themeFillShade="F2"/>
          </w:tcPr>
          <w:p w14:paraId="4E468EFD" w14:textId="5178EA47"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-18,7</w:t>
            </w:r>
          </w:p>
        </w:tc>
      </w:tr>
      <w:tr w:rsidR="002471C8" w:rsidRPr="002471C8" w14:paraId="03F6C9CA"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F2F2F2" w:themeFill="background1" w:themeFillShade="F2"/>
          </w:tcPr>
          <w:p w14:paraId="314838F2" w14:textId="3D049B74" w:rsidR="000A00CE" w:rsidRPr="002471C8" w:rsidRDefault="000A00CE" w:rsidP="00266CC3">
            <w:pPr>
              <w:pStyle w:val="TableParagraph"/>
              <w:ind w:left="0"/>
              <w:rPr>
                <w:b/>
                <w:sz w:val="20"/>
                <w:szCs w:val="20"/>
              </w:rPr>
            </w:pPr>
            <w:r w:rsidRPr="002471C8">
              <w:rPr>
                <w:b/>
                <w:sz w:val="20"/>
                <w:szCs w:val="20"/>
              </w:rPr>
              <w:t>4. % población en pobreza severa (menos del 40% de la mediana de ingresos por unidad de consumo).</w:t>
            </w:r>
          </w:p>
        </w:tc>
        <w:tc>
          <w:tcPr>
            <w:tcW w:w="462" w:type="pct"/>
            <w:shd w:val="clear" w:color="auto" w:fill="F2F2F2" w:themeFill="background1" w:themeFillShade="F2"/>
          </w:tcPr>
          <w:p w14:paraId="3ABD60D9" w14:textId="43D8C569"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8,3</w:t>
            </w:r>
          </w:p>
        </w:tc>
        <w:tc>
          <w:tcPr>
            <w:tcW w:w="462" w:type="pct"/>
            <w:shd w:val="clear" w:color="auto" w:fill="F2F2F2" w:themeFill="background1" w:themeFillShade="F2"/>
          </w:tcPr>
          <w:p w14:paraId="0E3942DF" w14:textId="7A25DC6F"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13,3</w:t>
            </w:r>
          </w:p>
        </w:tc>
        <w:tc>
          <w:tcPr>
            <w:tcW w:w="463" w:type="pct"/>
            <w:shd w:val="clear" w:color="auto" w:fill="F2F2F2" w:themeFill="background1" w:themeFillShade="F2"/>
          </w:tcPr>
          <w:p w14:paraId="45C716EA" w14:textId="59BAA6ED"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14,0</w:t>
            </w:r>
          </w:p>
        </w:tc>
        <w:tc>
          <w:tcPr>
            <w:tcW w:w="313" w:type="pct"/>
            <w:shd w:val="clear" w:color="auto" w:fill="F2F2F2" w:themeFill="background1" w:themeFillShade="F2"/>
          </w:tcPr>
          <w:p w14:paraId="01C6E7CD" w14:textId="4728DFA4"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-5,0</w:t>
            </w:r>
          </w:p>
        </w:tc>
        <w:tc>
          <w:tcPr>
            <w:tcW w:w="396" w:type="pct"/>
            <w:shd w:val="clear" w:color="auto" w:fill="F2F2F2" w:themeFill="background1" w:themeFillShade="F2"/>
          </w:tcPr>
          <w:p w14:paraId="46B76050" w14:textId="70338658"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-60,2</w:t>
            </w:r>
          </w:p>
        </w:tc>
      </w:tr>
      <w:tr w:rsidR="002471C8" w:rsidRPr="002471C8" w14:paraId="25144826"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F2F2F2" w:themeFill="background1" w:themeFillShade="F2"/>
          </w:tcPr>
          <w:p w14:paraId="21AE67FE" w14:textId="63814D6F" w:rsidR="000A00CE" w:rsidRPr="002471C8" w:rsidRDefault="000A00CE" w:rsidP="00266CC3">
            <w:pPr>
              <w:pStyle w:val="TableParagraph"/>
              <w:ind w:left="0"/>
              <w:rPr>
                <w:b/>
                <w:sz w:val="20"/>
                <w:szCs w:val="20"/>
              </w:rPr>
            </w:pPr>
            <w:r w:rsidRPr="002471C8">
              <w:rPr>
                <w:b/>
                <w:sz w:val="20"/>
                <w:szCs w:val="20"/>
              </w:rPr>
              <w:t>5. % población en pobreza moderada (entre 40% y 60% de la mediana de ingresos por unidad de consumo).</w:t>
            </w:r>
          </w:p>
        </w:tc>
        <w:tc>
          <w:tcPr>
            <w:tcW w:w="462" w:type="pct"/>
            <w:shd w:val="clear" w:color="auto" w:fill="F2F2F2" w:themeFill="background1" w:themeFillShade="F2"/>
          </w:tcPr>
          <w:p w14:paraId="3AD835A5" w14:textId="7394AA3E"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25,1</w:t>
            </w:r>
          </w:p>
        </w:tc>
        <w:tc>
          <w:tcPr>
            <w:tcW w:w="462" w:type="pct"/>
            <w:shd w:val="clear" w:color="auto" w:fill="F2F2F2" w:themeFill="background1" w:themeFillShade="F2"/>
          </w:tcPr>
          <w:p w14:paraId="138EC187" w14:textId="16EF3F1D"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31,0</w:t>
            </w:r>
          </w:p>
        </w:tc>
        <w:tc>
          <w:tcPr>
            <w:tcW w:w="463" w:type="pct"/>
            <w:shd w:val="clear" w:color="auto" w:fill="F2F2F2" w:themeFill="background1" w:themeFillShade="F2"/>
          </w:tcPr>
          <w:p w14:paraId="66A30F90" w14:textId="1CC6B33D"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32,0</w:t>
            </w:r>
          </w:p>
        </w:tc>
        <w:tc>
          <w:tcPr>
            <w:tcW w:w="313" w:type="pct"/>
            <w:shd w:val="clear" w:color="auto" w:fill="F2F2F2" w:themeFill="background1" w:themeFillShade="F2"/>
          </w:tcPr>
          <w:p w14:paraId="1898F802" w14:textId="087B15A1"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-5,9</w:t>
            </w:r>
          </w:p>
        </w:tc>
        <w:tc>
          <w:tcPr>
            <w:tcW w:w="396" w:type="pct"/>
            <w:shd w:val="clear" w:color="auto" w:fill="F2F2F2" w:themeFill="background1" w:themeFillShade="F2"/>
          </w:tcPr>
          <w:p w14:paraId="3F6F1F65" w14:textId="22D4E4B6"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-23,5</w:t>
            </w:r>
          </w:p>
        </w:tc>
      </w:tr>
      <w:tr w:rsidR="002471C8" w:rsidRPr="002471C8" w14:paraId="38925EDB"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F2F2F2" w:themeFill="background1" w:themeFillShade="F2"/>
          </w:tcPr>
          <w:p w14:paraId="7DBB6814" w14:textId="62C2AD8F" w:rsidR="000A00CE" w:rsidRPr="002471C8" w:rsidRDefault="000A00CE" w:rsidP="00266CC3">
            <w:pPr>
              <w:pStyle w:val="TableParagraph"/>
              <w:ind w:left="0"/>
              <w:rPr>
                <w:b/>
                <w:sz w:val="20"/>
                <w:szCs w:val="20"/>
              </w:rPr>
            </w:pPr>
            <w:r w:rsidRPr="002471C8">
              <w:rPr>
                <w:b/>
                <w:sz w:val="20"/>
                <w:szCs w:val="20"/>
              </w:rPr>
              <w:t>6. % población sin ingresos por trabajo o prestaciones.</w:t>
            </w:r>
          </w:p>
        </w:tc>
        <w:tc>
          <w:tcPr>
            <w:tcW w:w="462" w:type="pct"/>
            <w:shd w:val="clear" w:color="auto" w:fill="F2F2F2" w:themeFill="background1" w:themeFillShade="F2"/>
          </w:tcPr>
          <w:p w14:paraId="1994C094" w14:textId="0DBA5C9D"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19,6</w:t>
            </w:r>
          </w:p>
        </w:tc>
        <w:tc>
          <w:tcPr>
            <w:tcW w:w="462" w:type="pct"/>
            <w:shd w:val="clear" w:color="auto" w:fill="F2F2F2" w:themeFill="background1" w:themeFillShade="F2"/>
          </w:tcPr>
          <w:p w14:paraId="7AACA43C" w14:textId="5797131C"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17,4</w:t>
            </w:r>
          </w:p>
        </w:tc>
        <w:tc>
          <w:tcPr>
            <w:tcW w:w="463" w:type="pct"/>
            <w:shd w:val="clear" w:color="auto" w:fill="F2F2F2" w:themeFill="background1" w:themeFillShade="F2"/>
          </w:tcPr>
          <w:p w14:paraId="4C259406" w14:textId="7297982D"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22,4</w:t>
            </w:r>
          </w:p>
        </w:tc>
        <w:tc>
          <w:tcPr>
            <w:tcW w:w="313" w:type="pct"/>
            <w:shd w:val="clear" w:color="auto" w:fill="F2F2F2" w:themeFill="background1" w:themeFillShade="F2"/>
          </w:tcPr>
          <w:p w14:paraId="58AC7854" w14:textId="27BB3F45"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2,2</w:t>
            </w:r>
          </w:p>
        </w:tc>
        <w:tc>
          <w:tcPr>
            <w:tcW w:w="396" w:type="pct"/>
            <w:shd w:val="clear" w:color="auto" w:fill="F2F2F2" w:themeFill="background1" w:themeFillShade="F2"/>
          </w:tcPr>
          <w:p w14:paraId="6B9119A9" w14:textId="521E75A7"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11,2</w:t>
            </w:r>
          </w:p>
        </w:tc>
      </w:tr>
      <w:tr w:rsidR="002471C8" w:rsidRPr="002471C8" w14:paraId="6111FFFF"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F2F2F2" w:themeFill="background1" w:themeFillShade="F2"/>
          </w:tcPr>
          <w:p w14:paraId="5F69BC16" w14:textId="69678141" w:rsidR="000A00CE" w:rsidRPr="002471C8" w:rsidRDefault="000A00CE" w:rsidP="00266CC3">
            <w:pPr>
              <w:pStyle w:val="TableParagraph"/>
              <w:ind w:left="0"/>
              <w:rPr>
                <w:b/>
                <w:sz w:val="20"/>
                <w:szCs w:val="20"/>
              </w:rPr>
            </w:pPr>
            <w:r w:rsidRPr="002471C8">
              <w:rPr>
                <w:b/>
                <w:sz w:val="20"/>
                <w:szCs w:val="20"/>
              </w:rPr>
              <w:t>7. % población en carencia material y social severa.</w:t>
            </w:r>
          </w:p>
        </w:tc>
        <w:tc>
          <w:tcPr>
            <w:tcW w:w="462" w:type="pct"/>
            <w:shd w:val="clear" w:color="auto" w:fill="F2F2F2" w:themeFill="background1" w:themeFillShade="F2"/>
          </w:tcPr>
          <w:p w14:paraId="76617E1E" w14:textId="5B560867"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7,8</w:t>
            </w:r>
          </w:p>
        </w:tc>
        <w:tc>
          <w:tcPr>
            <w:tcW w:w="462" w:type="pct"/>
            <w:shd w:val="clear" w:color="auto" w:fill="F2F2F2" w:themeFill="background1" w:themeFillShade="F2"/>
          </w:tcPr>
          <w:p w14:paraId="153034D8" w14:textId="5A9EB786"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13,0</w:t>
            </w:r>
          </w:p>
        </w:tc>
        <w:tc>
          <w:tcPr>
            <w:tcW w:w="463" w:type="pct"/>
            <w:shd w:val="clear" w:color="auto" w:fill="F2F2F2" w:themeFill="background1" w:themeFillShade="F2"/>
          </w:tcPr>
          <w:p w14:paraId="75680454" w14:textId="3A73B354"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13,8</w:t>
            </w:r>
          </w:p>
        </w:tc>
        <w:tc>
          <w:tcPr>
            <w:tcW w:w="313" w:type="pct"/>
            <w:shd w:val="clear" w:color="auto" w:fill="F2F2F2" w:themeFill="background1" w:themeFillShade="F2"/>
          </w:tcPr>
          <w:p w14:paraId="327AFDC2" w14:textId="15758110"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-5,2</w:t>
            </w:r>
          </w:p>
        </w:tc>
        <w:tc>
          <w:tcPr>
            <w:tcW w:w="396" w:type="pct"/>
            <w:shd w:val="clear" w:color="auto" w:fill="F2F2F2" w:themeFill="background1" w:themeFillShade="F2"/>
          </w:tcPr>
          <w:p w14:paraId="3365BD0A" w14:textId="07FCAD36"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-66,7</w:t>
            </w:r>
          </w:p>
        </w:tc>
      </w:tr>
      <w:tr w:rsidR="002471C8" w:rsidRPr="002471C8" w14:paraId="4FA86DDE"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000000" w:themeFill="text1"/>
          </w:tcPr>
          <w:p w14:paraId="0A96D1E6" w14:textId="06A35611" w:rsidR="000A00CE" w:rsidRPr="002471C8" w:rsidRDefault="000A00CE" w:rsidP="00266CC3">
            <w:pPr>
              <w:pStyle w:val="TableParagraph"/>
              <w:ind w:left="0"/>
              <w:rPr>
                <w:b/>
                <w:i/>
                <w:color w:val="FFFFFF" w:themeColor="background1"/>
                <w:sz w:val="20"/>
                <w:szCs w:val="20"/>
              </w:rPr>
            </w:pPr>
            <w:proofErr w:type="gramStart"/>
            <w:r w:rsidRPr="002471C8">
              <w:rPr>
                <w:b/>
                <w:i/>
                <w:color w:val="FFFFFF" w:themeColor="background1"/>
                <w:sz w:val="20"/>
                <w:szCs w:val="20"/>
              </w:rPr>
              <w:t>TOTAL</w:t>
            </w:r>
            <w:proofErr w:type="gramEnd"/>
            <w:r w:rsidRPr="002471C8">
              <w:rPr>
                <w:b/>
                <w:i/>
                <w:color w:val="FFFFFF" w:themeColor="background1"/>
                <w:sz w:val="20"/>
                <w:szCs w:val="20"/>
              </w:rPr>
              <w:t xml:space="preserve"> EJE ECONÓMICO</w:t>
            </w:r>
          </w:p>
        </w:tc>
        <w:tc>
          <w:tcPr>
            <w:tcW w:w="462" w:type="pct"/>
            <w:shd w:val="clear" w:color="auto" w:fill="000000" w:themeFill="text1"/>
          </w:tcPr>
          <w:p w14:paraId="56FF2C7C" w14:textId="04947097"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i/>
                <w:color w:val="FFFFFF" w:themeColor="background1"/>
                <w:sz w:val="20"/>
                <w:szCs w:val="20"/>
              </w:rPr>
            </w:pPr>
          </w:p>
        </w:tc>
        <w:tc>
          <w:tcPr>
            <w:tcW w:w="462" w:type="pct"/>
            <w:shd w:val="clear" w:color="auto" w:fill="000000" w:themeFill="text1"/>
          </w:tcPr>
          <w:p w14:paraId="165A7946" w14:textId="77777777"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i/>
                <w:color w:val="FFFFFF" w:themeColor="background1"/>
                <w:sz w:val="20"/>
                <w:szCs w:val="20"/>
              </w:rPr>
            </w:pPr>
          </w:p>
        </w:tc>
        <w:tc>
          <w:tcPr>
            <w:tcW w:w="463" w:type="pct"/>
            <w:shd w:val="clear" w:color="auto" w:fill="000000" w:themeFill="text1"/>
          </w:tcPr>
          <w:p w14:paraId="27EB3F4F" w14:textId="77777777"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i/>
                <w:color w:val="FFFFFF" w:themeColor="background1"/>
                <w:sz w:val="20"/>
                <w:szCs w:val="20"/>
              </w:rPr>
            </w:pPr>
          </w:p>
        </w:tc>
        <w:tc>
          <w:tcPr>
            <w:tcW w:w="313" w:type="pct"/>
            <w:shd w:val="clear" w:color="auto" w:fill="000000" w:themeFill="text1"/>
          </w:tcPr>
          <w:p w14:paraId="06E87B1E" w14:textId="77777777"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i/>
                <w:color w:val="FFFFFF" w:themeColor="background1"/>
                <w:sz w:val="20"/>
                <w:szCs w:val="20"/>
              </w:rPr>
            </w:pPr>
          </w:p>
        </w:tc>
        <w:tc>
          <w:tcPr>
            <w:tcW w:w="396" w:type="pct"/>
            <w:shd w:val="clear" w:color="auto" w:fill="000000" w:themeFill="text1"/>
          </w:tcPr>
          <w:p w14:paraId="1FC7D0F8" w14:textId="72BE0B6F" w:rsidR="000A00CE" w:rsidRPr="002471C8" w:rsidRDefault="000A00CE"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i/>
                <w:color w:val="FFFFFF" w:themeColor="background1"/>
                <w:sz w:val="20"/>
                <w:szCs w:val="20"/>
              </w:rPr>
            </w:pPr>
            <w:r w:rsidRPr="002471C8">
              <w:rPr>
                <w:b/>
                <w:i/>
                <w:color w:val="FFFFFF" w:themeColor="background1"/>
                <w:sz w:val="20"/>
                <w:szCs w:val="20"/>
              </w:rPr>
              <w:t>-39,5</w:t>
            </w:r>
          </w:p>
        </w:tc>
      </w:tr>
      <w:tr w:rsidR="002471C8" w:rsidRPr="002471C8" w14:paraId="33CFEC27"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0B8BCB32" w14:textId="77777777" w:rsidR="00266CC3" w:rsidRPr="002471C8" w:rsidRDefault="00266CC3" w:rsidP="00266CC3">
            <w:pPr>
              <w:pStyle w:val="TableParagraph"/>
              <w:ind w:left="0"/>
              <w:rPr>
                <w:b/>
                <w:sz w:val="20"/>
                <w:szCs w:val="20"/>
              </w:rPr>
            </w:pPr>
            <w:r w:rsidRPr="002471C8">
              <w:rPr>
                <w:b/>
                <w:sz w:val="20"/>
                <w:szCs w:val="20"/>
              </w:rPr>
              <w:t>8. % población con derecho a elegir y ser elegida.</w:t>
            </w:r>
          </w:p>
        </w:tc>
        <w:tc>
          <w:tcPr>
            <w:tcW w:w="462" w:type="pct"/>
            <w:shd w:val="clear" w:color="auto" w:fill="D9D9D9" w:themeFill="background1" w:themeFillShade="D9"/>
          </w:tcPr>
          <w:p w14:paraId="0CFF0613" w14:textId="668BC1C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D9D9D9" w:themeFill="background1" w:themeFillShade="D9"/>
          </w:tcPr>
          <w:p w14:paraId="2E98B044" w14:textId="4DB0111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3" w:type="pct"/>
            <w:shd w:val="clear" w:color="auto" w:fill="D9D9D9" w:themeFill="background1" w:themeFillShade="D9"/>
          </w:tcPr>
          <w:p w14:paraId="32AEDE5F" w14:textId="768BAC9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13" w:type="pct"/>
            <w:shd w:val="clear" w:color="auto" w:fill="D9D9D9" w:themeFill="background1" w:themeFillShade="D9"/>
          </w:tcPr>
          <w:p w14:paraId="7995A8CB" w14:textId="67680606"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D9D9D9" w:themeFill="background1" w:themeFillShade="D9"/>
          </w:tcPr>
          <w:p w14:paraId="7D795C1E" w14:textId="1CBBFBC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7AFAA53C"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76E900A0" w14:textId="39F903E6" w:rsidR="00266CC3" w:rsidRPr="002471C8" w:rsidRDefault="00266CC3" w:rsidP="00266CC3">
            <w:pPr>
              <w:pStyle w:val="TableParagraph"/>
              <w:ind w:left="0"/>
              <w:rPr>
                <w:b/>
                <w:sz w:val="20"/>
                <w:szCs w:val="20"/>
              </w:rPr>
            </w:pPr>
            <w:r w:rsidRPr="002471C8">
              <w:rPr>
                <w:b/>
                <w:sz w:val="20"/>
                <w:szCs w:val="20"/>
              </w:rPr>
              <w:t>9. % población sin influencia cívica: no participan en elecciones o no son miembros de organizaciones ciudadanas.</w:t>
            </w:r>
          </w:p>
        </w:tc>
        <w:tc>
          <w:tcPr>
            <w:tcW w:w="462" w:type="pct"/>
            <w:shd w:val="clear" w:color="auto" w:fill="D9D9D9" w:themeFill="background1" w:themeFillShade="D9"/>
          </w:tcPr>
          <w:p w14:paraId="63C9EFD6" w14:textId="19A56734"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21,9</w:t>
            </w:r>
          </w:p>
        </w:tc>
        <w:tc>
          <w:tcPr>
            <w:tcW w:w="462" w:type="pct"/>
            <w:shd w:val="clear" w:color="auto" w:fill="D9D9D9" w:themeFill="background1" w:themeFillShade="D9"/>
          </w:tcPr>
          <w:p w14:paraId="5502CC5E" w14:textId="176E32B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19,2</w:t>
            </w:r>
          </w:p>
        </w:tc>
        <w:tc>
          <w:tcPr>
            <w:tcW w:w="463" w:type="pct"/>
            <w:shd w:val="clear" w:color="auto" w:fill="D9D9D9" w:themeFill="background1" w:themeFillShade="D9"/>
          </w:tcPr>
          <w:p w14:paraId="67671401" w14:textId="66788365"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19,6</w:t>
            </w:r>
          </w:p>
        </w:tc>
        <w:tc>
          <w:tcPr>
            <w:tcW w:w="313" w:type="pct"/>
            <w:shd w:val="clear" w:color="auto" w:fill="D9D9D9" w:themeFill="background1" w:themeFillShade="D9"/>
          </w:tcPr>
          <w:p w14:paraId="78774CBE" w14:textId="469393D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2,7</w:t>
            </w:r>
          </w:p>
        </w:tc>
        <w:tc>
          <w:tcPr>
            <w:tcW w:w="396" w:type="pct"/>
            <w:shd w:val="clear" w:color="auto" w:fill="D9D9D9" w:themeFill="background1" w:themeFillShade="D9"/>
          </w:tcPr>
          <w:p w14:paraId="13C801D3" w14:textId="628266F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12,3</w:t>
            </w:r>
          </w:p>
        </w:tc>
      </w:tr>
      <w:tr w:rsidR="002471C8" w:rsidRPr="002471C8" w14:paraId="0963ED73"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7CA1E7BA" w14:textId="77777777" w:rsidR="00266CC3" w:rsidRPr="002471C8" w:rsidRDefault="00266CC3" w:rsidP="00266CC3">
            <w:pPr>
              <w:pStyle w:val="TableParagraph"/>
              <w:ind w:left="0"/>
              <w:rPr>
                <w:b/>
                <w:sz w:val="20"/>
                <w:szCs w:val="20"/>
              </w:rPr>
            </w:pPr>
            <w:r w:rsidRPr="002471C8">
              <w:rPr>
                <w:b/>
                <w:sz w:val="20"/>
                <w:szCs w:val="20"/>
              </w:rPr>
              <w:t>10. % representantes políticos con discapacidad.</w:t>
            </w:r>
          </w:p>
        </w:tc>
        <w:tc>
          <w:tcPr>
            <w:tcW w:w="462" w:type="pct"/>
            <w:shd w:val="clear" w:color="auto" w:fill="D9D9D9" w:themeFill="background1" w:themeFillShade="D9"/>
          </w:tcPr>
          <w:p w14:paraId="6A43D15D" w14:textId="3FB5DA7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D9D9D9" w:themeFill="background1" w:themeFillShade="D9"/>
          </w:tcPr>
          <w:p w14:paraId="46C3D44C" w14:textId="72B7EFB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3" w:type="pct"/>
            <w:shd w:val="clear" w:color="auto" w:fill="D9D9D9" w:themeFill="background1" w:themeFillShade="D9"/>
          </w:tcPr>
          <w:p w14:paraId="61B43695" w14:textId="15733BA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13" w:type="pct"/>
            <w:shd w:val="clear" w:color="auto" w:fill="D9D9D9" w:themeFill="background1" w:themeFillShade="D9"/>
          </w:tcPr>
          <w:p w14:paraId="599EDD33" w14:textId="00C56F16"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D9D9D9" w:themeFill="background1" w:themeFillShade="D9"/>
          </w:tcPr>
          <w:p w14:paraId="3E98DD05" w14:textId="006CABE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75C352F7"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59990614" w14:textId="77777777" w:rsidR="00266CC3" w:rsidRPr="002471C8" w:rsidRDefault="00266CC3" w:rsidP="00266CC3">
            <w:pPr>
              <w:pStyle w:val="TableParagraph"/>
              <w:ind w:left="0"/>
              <w:rPr>
                <w:b/>
                <w:sz w:val="20"/>
                <w:szCs w:val="20"/>
              </w:rPr>
            </w:pPr>
            <w:r w:rsidRPr="002471C8">
              <w:rPr>
                <w:b/>
                <w:sz w:val="20"/>
                <w:szCs w:val="20"/>
              </w:rPr>
              <w:t>11. % población analfabeta (sin dificultades severas para el aprendizaje).</w:t>
            </w:r>
          </w:p>
        </w:tc>
        <w:tc>
          <w:tcPr>
            <w:tcW w:w="462" w:type="pct"/>
            <w:shd w:val="clear" w:color="auto" w:fill="D9D9D9" w:themeFill="background1" w:themeFillShade="D9"/>
          </w:tcPr>
          <w:p w14:paraId="5E8B1B09" w14:textId="7D8E74E6"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1,1</w:t>
            </w:r>
          </w:p>
        </w:tc>
        <w:tc>
          <w:tcPr>
            <w:tcW w:w="462" w:type="pct"/>
            <w:shd w:val="clear" w:color="auto" w:fill="D9D9D9" w:themeFill="background1" w:themeFillShade="D9"/>
          </w:tcPr>
          <w:p w14:paraId="19990615" w14:textId="5466C999"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5,9</w:t>
            </w:r>
          </w:p>
        </w:tc>
        <w:tc>
          <w:tcPr>
            <w:tcW w:w="463" w:type="pct"/>
            <w:shd w:val="clear" w:color="auto" w:fill="D9D9D9" w:themeFill="background1" w:themeFillShade="D9"/>
          </w:tcPr>
          <w:p w14:paraId="1E8B16FE" w14:textId="6671296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6,9</w:t>
            </w:r>
          </w:p>
        </w:tc>
        <w:tc>
          <w:tcPr>
            <w:tcW w:w="313" w:type="pct"/>
            <w:shd w:val="clear" w:color="auto" w:fill="D9D9D9" w:themeFill="background1" w:themeFillShade="D9"/>
          </w:tcPr>
          <w:p w14:paraId="58FDCD10" w14:textId="147CE855"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-4,8</w:t>
            </w:r>
          </w:p>
        </w:tc>
        <w:tc>
          <w:tcPr>
            <w:tcW w:w="396" w:type="pct"/>
            <w:shd w:val="clear" w:color="auto" w:fill="D9D9D9" w:themeFill="background1" w:themeFillShade="D9"/>
          </w:tcPr>
          <w:p w14:paraId="66E4E21D" w14:textId="1E01FBD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-436,4</w:t>
            </w:r>
          </w:p>
        </w:tc>
      </w:tr>
      <w:tr w:rsidR="002471C8" w:rsidRPr="002471C8" w14:paraId="35B70855"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6152C52A" w14:textId="77777777" w:rsidR="00266CC3" w:rsidRPr="002471C8" w:rsidRDefault="00266CC3" w:rsidP="00266CC3">
            <w:pPr>
              <w:pStyle w:val="TableParagraph"/>
              <w:ind w:left="0"/>
              <w:rPr>
                <w:b/>
                <w:sz w:val="20"/>
                <w:szCs w:val="20"/>
              </w:rPr>
            </w:pPr>
            <w:r w:rsidRPr="002471C8">
              <w:rPr>
                <w:b/>
                <w:sz w:val="20"/>
                <w:szCs w:val="20"/>
              </w:rPr>
              <w:t>12. % población escolarizada (6 a 15 años).</w:t>
            </w:r>
          </w:p>
        </w:tc>
        <w:tc>
          <w:tcPr>
            <w:tcW w:w="462" w:type="pct"/>
            <w:shd w:val="clear" w:color="auto" w:fill="D9D9D9" w:themeFill="background1" w:themeFillShade="D9"/>
          </w:tcPr>
          <w:p w14:paraId="3F62CAC7" w14:textId="15E545A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98,3</w:t>
            </w:r>
          </w:p>
        </w:tc>
        <w:tc>
          <w:tcPr>
            <w:tcW w:w="462" w:type="pct"/>
            <w:shd w:val="clear" w:color="auto" w:fill="D9D9D9" w:themeFill="background1" w:themeFillShade="D9"/>
          </w:tcPr>
          <w:p w14:paraId="4C0A0B0F" w14:textId="093BE13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99,5</w:t>
            </w:r>
          </w:p>
        </w:tc>
        <w:tc>
          <w:tcPr>
            <w:tcW w:w="463" w:type="pct"/>
            <w:shd w:val="clear" w:color="auto" w:fill="D9D9D9" w:themeFill="background1" w:themeFillShade="D9"/>
          </w:tcPr>
          <w:p w14:paraId="38572554" w14:textId="4D5659D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100,0</w:t>
            </w:r>
          </w:p>
        </w:tc>
        <w:tc>
          <w:tcPr>
            <w:tcW w:w="313" w:type="pct"/>
            <w:shd w:val="clear" w:color="auto" w:fill="D9D9D9" w:themeFill="background1" w:themeFillShade="D9"/>
          </w:tcPr>
          <w:p w14:paraId="023FCA0E" w14:textId="3367ED7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1,2</w:t>
            </w:r>
          </w:p>
        </w:tc>
        <w:tc>
          <w:tcPr>
            <w:tcW w:w="396" w:type="pct"/>
            <w:shd w:val="clear" w:color="auto" w:fill="D9D9D9" w:themeFill="background1" w:themeFillShade="D9"/>
          </w:tcPr>
          <w:p w14:paraId="643739F3" w14:textId="0C6E1F6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1,2</w:t>
            </w:r>
          </w:p>
        </w:tc>
      </w:tr>
      <w:tr w:rsidR="002471C8" w:rsidRPr="002471C8" w14:paraId="79C58ABA"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49C76252" w14:textId="77777777" w:rsidR="00266CC3" w:rsidRPr="002471C8" w:rsidRDefault="00266CC3" w:rsidP="00266CC3">
            <w:pPr>
              <w:pStyle w:val="TableParagraph"/>
              <w:ind w:left="0"/>
              <w:rPr>
                <w:b/>
                <w:sz w:val="20"/>
                <w:szCs w:val="20"/>
              </w:rPr>
            </w:pPr>
            <w:r w:rsidRPr="002471C8">
              <w:rPr>
                <w:b/>
                <w:sz w:val="20"/>
                <w:szCs w:val="20"/>
              </w:rPr>
              <w:t>13. % población escolarizada en escuela inclusiva</w:t>
            </w:r>
          </w:p>
        </w:tc>
        <w:tc>
          <w:tcPr>
            <w:tcW w:w="462" w:type="pct"/>
            <w:shd w:val="clear" w:color="auto" w:fill="D9D9D9" w:themeFill="background1" w:themeFillShade="D9"/>
          </w:tcPr>
          <w:p w14:paraId="0113BB89" w14:textId="77B6CA9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D9D9D9" w:themeFill="background1" w:themeFillShade="D9"/>
          </w:tcPr>
          <w:p w14:paraId="6D0E1EC7" w14:textId="41B9276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84,2</w:t>
            </w:r>
          </w:p>
        </w:tc>
        <w:tc>
          <w:tcPr>
            <w:tcW w:w="463" w:type="pct"/>
            <w:shd w:val="clear" w:color="auto" w:fill="D9D9D9" w:themeFill="background1" w:themeFillShade="D9"/>
          </w:tcPr>
          <w:p w14:paraId="51BFB859" w14:textId="10040F9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82,0</w:t>
            </w:r>
          </w:p>
        </w:tc>
        <w:tc>
          <w:tcPr>
            <w:tcW w:w="313" w:type="pct"/>
            <w:shd w:val="clear" w:color="auto" w:fill="D9D9D9" w:themeFill="background1" w:themeFillShade="D9"/>
          </w:tcPr>
          <w:p w14:paraId="430FFDAE" w14:textId="31434F8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D9D9D9" w:themeFill="background1" w:themeFillShade="D9"/>
          </w:tcPr>
          <w:p w14:paraId="5783E3C3" w14:textId="06D7FD3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01456AC4"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6F3EE6F5" w14:textId="59766903" w:rsidR="00266CC3" w:rsidRPr="002471C8" w:rsidRDefault="00266CC3" w:rsidP="00266CC3">
            <w:pPr>
              <w:pStyle w:val="TableParagraph"/>
              <w:ind w:left="0"/>
              <w:rPr>
                <w:b/>
                <w:sz w:val="20"/>
                <w:szCs w:val="20"/>
              </w:rPr>
            </w:pPr>
            <w:r w:rsidRPr="002471C8">
              <w:rPr>
                <w:b/>
                <w:sz w:val="20"/>
                <w:szCs w:val="20"/>
              </w:rPr>
              <w:t>14. % población que dispone de los apoyos que precisa para su escolarización.</w:t>
            </w:r>
          </w:p>
        </w:tc>
        <w:tc>
          <w:tcPr>
            <w:tcW w:w="462" w:type="pct"/>
            <w:shd w:val="clear" w:color="auto" w:fill="D9D9D9" w:themeFill="background1" w:themeFillShade="D9"/>
          </w:tcPr>
          <w:p w14:paraId="5B2F3ED6" w14:textId="271AC2A9"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D9D9D9" w:themeFill="background1" w:themeFillShade="D9"/>
          </w:tcPr>
          <w:p w14:paraId="3E8A7F12" w14:textId="54184EE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59,6</w:t>
            </w:r>
          </w:p>
        </w:tc>
        <w:tc>
          <w:tcPr>
            <w:tcW w:w="463" w:type="pct"/>
            <w:shd w:val="clear" w:color="auto" w:fill="D9D9D9" w:themeFill="background1" w:themeFillShade="D9"/>
          </w:tcPr>
          <w:p w14:paraId="62399B85" w14:textId="3183DFB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52,6</w:t>
            </w:r>
          </w:p>
        </w:tc>
        <w:tc>
          <w:tcPr>
            <w:tcW w:w="313" w:type="pct"/>
            <w:shd w:val="clear" w:color="auto" w:fill="D9D9D9" w:themeFill="background1" w:themeFillShade="D9"/>
          </w:tcPr>
          <w:p w14:paraId="5710302E" w14:textId="7E4F7C4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D9D9D9" w:themeFill="background1" w:themeFillShade="D9"/>
          </w:tcPr>
          <w:p w14:paraId="23154003" w14:textId="2B2B0E6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075E13BC"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0CA14B9A" w14:textId="16DC6118" w:rsidR="00266CC3" w:rsidRPr="002471C8" w:rsidRDefault="00266CC3" w:rsidP="00266CC3">
            <w:pPr>
              <w:pStyle w:val="TableParagraph"/>
              <w:ind w:left="0"/>
              <w:rPr>
                <w:b/>
                <w:sz w:val="20"/>
                <w:szCs w:val="20"/>
              </w:rPr>
            </w:pPr>
            <w:r w:rsidRPr="002471C8">
              <w:rPr>
                <w:b/>
                <w:sz w:val="20"/>
                <w:szCs w:val="20"/>
              </w:rPr>
              <w:t>15. % población que no ha completado estudios secundarios (sin dificultades severas para el aprendizaje).</w:t>
            </w:r>
          </w:p>
        </w:tc>
        <w:tc>
          <w:tcPr>
            <w:tcW w:w="462" w:type="pct"/>
            <w:shd w:val="clear" w:color="auto" w:fill="D9D9D9" w:themeFill="background1" w:themeFillShade="D9"/>
          </w:tcPr>
          <w:p w14:paraId="22DE1B41" w14:textId="27BB84B4"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6,1</w:t>
            </w:r>
          </w:p>
        </w:tc>
        <w:tc>
          <w:tcPr>
            <w:tcW w:w="462" w:type="pct"/>
            <w:shd w:val="clear" w:color="auto" w:fill="D9D9D9" w:themeFill="background1" w:themeFillShade="D9"/>
          </w:tcPr>
          <w:p w14:paraId="3DC84AF4" w14:textId="7CFEBD19"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19,3</w:t>
            </w:r>
          </w:p>
        </w:tc>
        <w:tc>
          <w:tcPr>
            <w:tcW w:w="463" w:type="pct"/>
            <w:shd w:val="clear" w:color="auto" w:fill="D9D9D9" w:themeFill="background1" w:themeFillShade="D9"/>
          </w:tcPr>
          <w:p w14:paraId="47F05146" w14:textId="254EE77A"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18,7</w:t>
            </w:r>
          </w:p>
        </w:tc>
        <w:tc>
          <w:tcPr>
            <w:tcW w:w="313" w:type="pct"/>
            <w:shd w:val="clear" w:color="auto" w:fill="D9D9D9" w:themeFill="background1" w:themeFillShade="D9"/>
          </w:tcPr>
          <w:p w14:paraId="696AD414" w14:textId="7762E14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-13,2</w:t>
            </w:r>
          </w:p>
        </w:tc>
        <w:tc>
          <w:tcPr>
            <w:tcW w:w="396" w:type="pct"/>
            <w:shd w:val="clear" w:color="auto" w:fill="D9D9D9" w:themeFill="background1" w:themeFillShade="D9"/>
          </w:tcPr>
          <w:p w14:paraId="1A13DEFB" w14:textId="14C899A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-216,4</w:t>
            </w:r>
          </w:p>
        </w:tc>
      </w:tr>
      <w:tr w:rsidR="002471C8" w:rsidRPr="002471C8" w14:paraId="595E79EB"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75857A24" w14:textId="63C733FC" w:rsidR="00266CC3" w:rsidRPr="002471C8" w:rsidRDefault="00266CC3" w:rsidP="00266CC3">
            <w:pPr>
              <w:pStyle w:val="TableParagraph"/>
              <w:ind w:left="0"/>
              <w:rPr>
                <w:b/>
                <w:sz w:val="20"/>
                <w:szCs w:val="20"/>
              </w:rPr>
            </w:pPr>
            <w:r w:rsidRPr="002471C8">
              <w:rPr>
                <w:b/>
                <w:sz w:val="20"/>
                <w:szCs w:val="20"/>
              </w:rPr>
              <w:t>16. % población con estudios superiores (sin dificultades severas para el aprendizaje).</w:t>
            </w:r>
          </w:p>
        </w:tc>
        <w:tc>
          <w:tcPr>
            <w:tcW w:w="462" w:type="pct"/>
            <w:shd w:val="clear" w:color="auto" w:fill="D9D9D9" w:themeFill="background1" w:themeFillShade="D9"/>
          </w:tcPr>
          <w:p w14:paraId="1CABA394" w14:textId="7BCD71C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39,0</w:t>
            </w:r>
          </w:p>
        </w:tc>
        <w:tc>
          <w:tcPr>
            <w:tcW w:w="462" w:type="pct"/>
            <w:shd w:val="clear" w:color="auto" w:fill="D9D9D9" w:themeFill="background1" w:themeFillShade="D9"/>
          </w:tcPr>
          <w:p w14:paraId="7FAF18D6" w14:textId="01AF3E4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19,2</w:t>
            </w:r>
          </w:p>
        </w:tc>
        <w:tc>
          <w:tcPr>
            <w:tcW w:w="463" w:type="pct"/>
            <w:shd w:val="clear" w:color="auto" w:fill="D9D9D9" w:themeFill="background1" w:themeFillShade="D9"/>
          </w:tcPr>
          <w:p w14:paraId="7B58D328" w14:textId="3BB166A9"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23,7</w:t>
            </w:r>
          </w:p>
        </w:tc>
        <w:tc>
          <w:tcPr>
            <w:tcW w:w="313" w:type="pct"/>
            <w:shd w:val="clear" w:color="auto" w:fill="D9D9D9" w:themeFill="background1" w:themeFillShade="D9"/>
          </w:tcPr>
          <w:p w14:paraId="19A9AAD5" w14:textId="12CC036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-19,8</w:t>
            </w:r>
          </w:p>
        </w:tc>
        <w:tc>
          <w:tcPr>
            <w:tcW w:w="396" w:type="pct"/>
            <w:shd w:val="clear" w:color="auto" w:fill="D9D9D9" w:themeFill="background1" w:themeFillShade="D9"/>
          </w:tcPr>
          <w:p w14:paraId="1D0B6640" w14:textId="28415C1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-50,8</w:t>
            </w:r>
          </w:p>
        </w:tc>
      </w:tr>
      <w:tr w:rsidR="002471C8" w:rsidRPr="002471C8" w14:paraId="5EDA1D3E"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5A743B97" w14:textId="3CC88A7E" w:rsidR="00266CC3" w:rsidRPr="002471C8" w:rsidRDefault="00266CC3" w:rsidP="00266CC3">
            <w:pPr>
              <w:pStyle w:val="TableParagraph"/>
              <w:ind w:left="0"/>
              <w:rPr>
                <w:b/>
                <w:sz w:val="20"/>
                <w:szCs w:val="20"/>
              </w:rPr>
            </w:pPr>
            <w:r w:rsidRPr="002471C8">
              <w:rPr>
                <w:b/>
                <w:sz w:val="20"/>
                <w:szCs w:val="20"/>
              </w:rPr>
              <w:t>17. % población en infravivienda o vivienda con deficiencias graves en construcción o salubridad (humedad, suciedad, olores).</w:t>
            </w:r>
          </w:p>
        </w:tc>
        <w:tc>
          <w:tcPr>
            <w:tcW w:w="462" w:type="pct"/>
            <w:shd w:val="clear" w:color="auto" w:fill="D9D9D9" w:themeFill="background1" w:themeFillShade="D9"/>
          </w:tcPr>
          <w:p w14:paraId="381EFD40" w14:textId="6E75D6A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2,5</w:t>
            </w:r>
          </w:p>
        </w:tc>
        <w:tc>
          <w:tcPr>
            <w:tcW w:w="462" w:type="pct"/>
            <w:shd w:val="clear" w:color="auto" w:fill="D9D9D9" w:themeFill="background1" w:themeFillShade="D9"/>
          </w:tcPr>
          <w:p w14:paraId="17E66196" w14:textId="39B8ED1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6,2</w:t>
            </w:r>
          </w:p>
        </w:tc>
        <w:tc>
          <w:tcPr>
            <w:tcW w:w="463" w:type="pct"/>
            <w:shd w:val="clear" w:color="auto" w:fill="D9D9D9" w:themeFill="background1" w:themeFillShade="D9"/>
          </w:tcPr>
          <w:p w14:paraId="7C3A6917" w14:textId="066D0B3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6,4</w:t>
            </w:r>
          </w:p>
        </w:tc>
        <w:tc>
          <w:tcPr>
            <w:tcW w:w="313" w:type="pct"/>
            <w:shd w:val="clear" w:color="auto" w:fill="D9D9D9" w:themeFill="background1" w:themeFillShade="D9"/>
          </w:tcPr>
          <w:p w14:paraId="67DEA0FF" w14:textId="2054E24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-3,7</w:t>
            </w:r>
          </w:p>
        </w:tc>
        <w:tc>
          <w:tcPr>
            <w:tcW w:w="396" w:type="pct"/>
            <w:shd w:val="clear" w:color="auto" w:fill="D9D9D9" w:themeFill="background1" w:themeFillShade="D9"/>
          </w:tcPr>
          <w:p w14:paraId="62D34A66" w14:textId="737888D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-148,0</w:t>
            </w:r>
          </w:p>
        </w:tc>
      </w:tr>
      <w:tr w:rsidR="002471C8" w:rsidRPr="002471C8" w14:paraId="352E02D7"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1C6F61F4" w14:textId="3B0FDC92" w:rsidR="00266CC3" w:rsidRPr="002471C8" w:rsidRDefault="00266CC3" w:rsidP="00266CC3">
            <w:pPr>
              <w:pStyle w:val="TableParagraph"/>
              <w:ind w:left="0"/>
              <w:rPr>
                <w:b/>
                <w:sz w:val="20"/>
                <w:szCs w:val="20"/>
              </w:rPr>
            </w:pPr>
            <w:r w:rsidRPr="002471C8">
              <w:rPr>
                <w:b/>
                <w:sz w:val="20"/>
                <w:szCs w:val="20"/>
              </w:rPr>
              <w:t>18. % población en hacinamiento grave (&lt;15m2 persona).</w:t>
            </w:r>
          </w:p>
        </w:tc>
        <w:tc>
          <w:tcPr>
            <w:tcW w:w="462" w:type="pct"/>
            <w:shd w:val="clear" w:color="auto" w:fill="D9D9D9" w:themeFill="background1" w:themeFillShade="D9"/>
          </w:tcPr>
          <w:p w14:paraId="780D8D67" w14:textId="4B125436"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7,3</w:t>
            </w:r>
          </w:p>
        </w:tc>
        <w:tc>
          <w:tcPr>
            <w:tcW w:w="462" w:type="pct"/>
            <w:shd w:val="clear" w:color="auto" w:fill="D9D9D9" w:themeFill="background1" w:themeFillShade="D9"/>
          </w:tcPr>
          <w:p w14:paraId="3AF6985D" w14:textId="353DC04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4,2</w:t>
            </w:r>
          </w:p>
        </w:tc>
        <w:tc>
          <w:tcPr>
            <w:tcW w:w="463" w:type="pct"/>
            <w:shd w:val="clear" w:color="auto" w:fill="D9D9D9" w:themeFill="background1" w:themeFillShade="D9"/>
          </w:tcPr>
          <w:p w14:paraId="213FE9A6" w14:textId="116C191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4,0</w:t>
            </w:r>
          </w:p>
        </w:tc>
        <w:tc>
          <w:tcPr>
            <w:tcW w:w="313" w:type="pct"/>
            <w:shd w:val="clear" w:color="auto" w:fill="D9D9D9" w:themeFill="background1" w:themeFillShade="D9"/>
          </w:tcPr>
          <w:p w14:paraId="2BF3522F" w14:textId="53B7FAD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3,1</w:t>
            </w:r>
          </w:p>
        </w:tc>
        <w:tc>
          <w:tcPr>
            <w:tcW w:w="396" w:type="pct"/>
            <w:shd w:val="clear" w:color="auto" w:fill="D9D9D9" w:themeFill="background1" w:themeFillShade="D9"/>
          </w:tcPr>
          <w:p w14:paraId="30A4967D" w14:textId="5ED42AC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42,5</w:t>
            </w:r>
          </w:p>
        </w:tc>
      </w:tr>
      <w:tr w:rsidR="002471C8" w:rsidRPr="002471C8" w14:paraId="4850B3D8"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61BB5411" w14:textId="56C0BD7D" w:rsidR="00266CC3" w:rsidRPr="002471C8" w:rsidRDefault="00266CC3" w:rsidP="00266CC3">
            <w:pPr>
              <w:pStyle w:val="TableParagraph"/>
              <w:ind w:left="0"/>
              <w:rPr>
                <w:b/>
                <w:sz w:val="20"/>
                <w:szCs w:val="20"/>
              </w:rPr>
            </w:pPr>
            <w:r w:rsidRPr="002471C8">
              <w:rPr>
                <w:b/>
                <w:sz w:val="20"/>
                <w:szCs w:val="20"/>
              </w:rPr>
              <w:t>19. % población con tenencia de vivienda en precario (cedida, realquilada, ocupada).</w:t>
            </w:r>
          </w:p>
        </w:tc>
        <w:tc>
          <w:tcPr>
            <w:tcW w:w="462" w:type="pct"/>
            <w:shd w:val="clear" w:color="auto" w:fill="D9D9D9" w:themeFill="background1" w:themeFillShade="D9"/>
          </w:tcPr>
          <w:p w14:paraId="6A94FF71" w14:textId="14EBEA19"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6,4</w:t>
            </w:r>
          </w:p>
        </w:tc>
        <w:tc>
          <w:tcPr>
            <w:tcW w:w="462" w:type="pct"/>
            <w:shd w:val="clear" w:color="auto" w:fill="D9D9D9" w:themeFill="background1" w:themeFillShade="D9"/>
          </w:tcPr>
          <w:p w14:paraId="71188823" w14:textId="12C1C41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5,6</w:t>
            </w:r>
          </w:p>
        </w:tc>
        <w:tc>
          <w:tcPr>
            <w:tcW w:w="463" w:type="pct"/>
            <w:shd w:val="clear" w:color="auto" w:fill="D9D9D9" w:themeFill="background1" w:themeFillShade="D9"/>
          </w:tcPr>
          <w:p w14:paraId="552B8ABE" w14:textId="3B58ABD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6,0</w:t>
            </w:r>
          </w:p>
        </w:tc>
        <w:tc>
          <w:tcPr>
            <w:tcW w:w="313" w:type="pct"/>
            <w:shd w:val="clear" w:color="auto" w:fill="D9D9D9" w:themeFill="background1" w:themeFillShade="D9"/>
          </w:tcPr>
          <w:p w14:paraId="027687C0" w14:textId="788AA68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0,8</w:t>
            </w:r>
          </w:p>
        </w:tc>
        <w:tc>
          <w:tcPr>
            <w:tcW w:w="396" w:type="pct"/>
            <w:shd w:val="clear" w:color="auto" w:fill="D9D9D9" w:themeFill="background1" w:themeFillShade="D9"/>
          </w:tcPr>
          <w:p w14:paraId="1842735F" w14:textId="6EE2AF7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12,5</w:t>
            </w:r>
          </w:p>
        </w:tc>
      </w:tr>
      <w:tr w:rsidR="002471C8" w:rsidRPr="002471C8" w14:paraId="48B6FD6C"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17F51B69" w14:textId="11C18C78" w:rsidR="00266CC3" w:rsidRPr="002471C8" w:rsidRDefault="00266CC3" w:rsidP="00266CC3">
            <w:pPr>
              <w:pStyle w:val="TableParagraph"/>
              <w:ind w:left="0"/>
              <w:rPr>
                <w:b/>
                <w:sz w:val="20"/>
                <w:szCs w:val="20"/>
              </w:rPr>
            </w:pPr>
            <w:r w:rsidRPr="002471C8">
              <w:rPr>
                <w:b/>
                <w:sz w:val="20"/>
                <w:szCs w:val="20"/>
              </w:rPr>
              <w:t>20. % población residente en entorno muy degradado.</w:t>
            </w:r>
          </w:p>
        </w:tc>
        <w:tc>
          <w:tcPr>
            <w:tcW w:w="462" w:type="pct"/>
            <w:shd w:val="clear" w:color="auto" w:fill="D9D9D9" w:themeFill="background1" w:themeFillShade="D9"/>
          </w:tcPr>
          <w:p w14:paraId="31294A76" w14:textId="67395456"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1,3</w:t>
            </w:r>
          </w:p>
        </w:tc>
        <w:tc>
          <w:tcPr>
            <w:tcW w:w="462" w:type="pct"/>
            <w:shd w:val="clear" w:color="auto" w:fill="D9D9D9" w:themeFill="background1" w:themeFillShade="D9"/>
          </w:tcPr>
          <w:p w14:paraId="181A5701" w14:textId="51396BE5"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2,7</w:t>
            </w:r>
          </w:p>
        </w:tc>
        <w:tc>
          <w:tcPr>
            <w:tcW w:w="463" w:type="pct"/>
            <w:shd w:val="clear" w:color="auto" w:fill="D9D9D9" w:themeFill="background1" w:themeFillShade="D9"/>
          </w:tcPr>
          <w:p w14:paraId="45887570" w14:textId="7AAF463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2,6</w:t>
            </w:r>
          </w:p>
        </w:tc>
        <w:tc>
          <w:tcPr>
            <w:tcW w:w="313" w:type="pct"/>
            <w:shd w:val="clear" w:color="auto" w:fill="D9D9D9" w:themeFill="background1" w:themeFillShade="D9"/>
          </w:tcPr>
          <w:p w14:paraId="1F0E2CBF" w14:textId="63219E5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-1,4</w:t>
            </w:r>
          </w:p>
        </w:tc>
        <w:tc>
          <w:tcPr>
            <w:tcW w:w="396" w:type="pct"/>
            <w:shd w:val="clear" w:color="auto" w:fill="D9D9D9" w:themeFill="background1" w:themeFillShade="D9"/>
          </w:tcPr>
          <w:p w14:paraId="7DD753CE" w14:textId="78CEE72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-107,7</w:t>
            </w:r>
          </w:p>
        </w:tc>
      </w:tr>
      <w:tr w:rsidR="002471C8" w:rsidRPr="002471C8" w14:paraId="32C61412"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2F24EE2E" w14:textId="77777777" w:rsidR="00266CC3" w:rsidRPr="002471C8" w:rsidRDefault="00266CC3" w:rsidP="00266CC3">
            <w:pPr>
              <w:pStyle w:val="TableParagraph"/>
              <w:ind w:left="0"/>
              <w:rPr>
                <w:b/>
                <w:sz w:val="20"/>
                <w:szCs w:val="20"/>
              </w:rPr>
            </w:pPr>
            <w:r w:rsidRPr="002471C8">
              <w:rPr>
                <w:b/>
                <w:sz w:val="20"/>
                <w:szCs w:val="20"/>
              </w:rPr>
              <w:t>21. % población con hogar accesible.</w:t>
            </w:r>
          </w:p>
        </w:tc>
        <w:tc>
          <w:tcPr>
            <w:tcW w:w="462" w:type="pct"/>
            <w:shd w:val="clear" w:color="auto" w:fill="D9D9D9" w:themeFill="background1" w:themeFillShade="D9"/>
          </w:tcPr>
          <w:p w14:paraId="36D21B4D" w14:textId="3485C37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D9D9D9" w:themeFill="background1" w:themeFillShade="D9"/>
          </w:tcPr>
          <w:p w14:paraId="356E227A" w14:textId="237384DA"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65,7</w:t>
            </w:r>
          </w:p>
        </w:tc>
        <w:tc>
          <w:tcPr>
            <w:tcW w:w="463" w:type="pct"/>
            <w:shd w:val="clear" w:color="auto" w:fill="D9D9D9" w:themeFill="background1" w:themeFillShade="D9"/>
          </w:tcPr>
          <w:p w14:paraId="5D2D836D" w14:textId="52BC0B2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61,8</w:t>
            </w:r>
          </w:p>
        </w:tc>
        <w:tc>
          <w:tcPr>
            <w:tcW w:w="313" w:type="pct"/>
            <w:shd w:val="clear" w:color="auto" w:fill="D9D9D9" w:themeFill="background1" w:themeFillShade="D9"/>
          </w:tcPr>
          <w:p w14:paraId="3617D606" w14:textId="1E44FD0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D9D9D9" w:themeFill="background1" w:themeFillShade="D9"/>
          </w:tcPr>
          <w:p w14:paraId="4B7A6D76" w14:textId="196D539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225E92F6"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43435CE3" w14:textId="4C3466B4" w:rsidR="00266CC3" w:rsidRPr="002471C8" w:rsidRDefault="00266CC3" w:rsidP="00266CC3">
            <w:pPr>
              <w:pStyle w:val="TableParagraph"/>
              <w:ind w:left="0"/>
              <w:rPr>
                <w:b/>
                <w:sz w:val="20"/>
                <w:szCs w:val="20"/>
              </w:rPr>
            </w:pPr>
            <w:r w:rsidRPr="002471C8">
              <w:rPr>
                <w:b/>
                <w:sz w:val="20"/>
                <w:szCs w:val="20"/>
              </w:rPr>
              <w:lastRenderedPageBreak/>
              <w:t>22. % población con gastos excesivos de la vivienda.</w:t>
            </w:r>
          </w:p>
        </w:tc>
        <w:tc>
          <w:tcPr>
            <w:tcW w:w="462" w:type="pct"/>
            <w:shd w:val="clear" w:color="auto" w:fill="D9D9D9" w:themeFill="background1" w:themeFillShade="D9"/>
          </w:tcPr>
          <w:p w14:paraId="0A4F474F" w14:textId="4ECC45D4"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17,2</w:t>
            </w:r>
          </w:p>
        </w:tc>
        <w:tc>
          <w:tcPr>
            <w:tcW w:w="462" w:type="pct"/>
            <w:shd w:val="clear" w:color="auto" w:fill="D9D9D9" w:themeFill="background1" w:themeFillShade="D9"/>
          </w:tcPr>
          <w:p w14:paraId="1E6F692F" w14:textId="4160FF49"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24,0</w:t>
            </w:r>
          </w:p>
        </w:tc>
        <w:tc>
          <w:tcPr>
            <w:tcW w:w="463" w:type="pct"/>
            <w:shd w:val="clear" w:color="auto" w:fill="D9D9D9" w:themeFill="background1" w:themeFillShade="D9"/>
          </w:tcPr>
          <w:p w14:paraId="3322EE7E" w14:textId="2A51D4A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23,5</w:t>
            </w:r>
          </w:p>
        </w:tc>
        <w:tc>
          <w:tcPr>
            <w:tcW w:w="313" w:type="pct"/>
            <w:shd w:val="clear" w:color="auto" w:fill="D9D9D9" w:themeFill="background1" w:themeFillShade="D9"/>
          </w:tcPr>
          <w:p w14:paraId="5E241703" w14:textId="153A4B4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-6,8</w:t>
            </w:r>
          </w:p>
        </w:tc>
        <w:tc>
          <w:tcPr>
            <w:tcW w:w="396" w:type="pct"/>
            <w:shd w:val="clear" w:color="auto" w:fill="D9D9D9" w:themeFill="background1" w:themeFillShade="D9"/>
          </w:tcPr>
          <w:p w14:paraId="2993B39F" w14:textId="3984E6C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-39,5</w:t>
            </w:r>
          </w:p>
        </w:tc>
      </w:tr>
      <w:tr w:rsidR="002471C8" w:rsidRPr="002471C8" w14:paraId="35F51970"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2138A3B0" w14:textId="77777777" w:rsidR="00266CC3" w:rsidRPr="002471C8" w:rsidRDefault="00266CC3" w:rsidP="00266CC3">
            <w:pPr>
              <w:pStyle w:val="TableParagraph"/>
              <w:ind w:left="0"/>
              <w:rPr>
                <w:b/>
                <w:sz w:val="20"/>
                <w:szCs w:val="20"/>
              </w:rPr>
            </w:pPr>
            <w:r w:rsidRPr="002471C8">
              <w:rPr>
                <w:b/>
                <w:sz w:val="20"/>
                <w:szCs w:val="20"/>
              </w:rPr>
              <w:t>23. % población sin cobertura sanitaria.</w:t>
            </w:r>
          </w:p>
        </w:tc>
        <w:tc>
          <w:tcPr>
            <w:tcW w:w="462" w:type="pct"/>
            <w:shd w:val="clear" w:color="auto" w:fill="D9D9D9" w:themeFill="background1" w:themeFillShade="D9"/>
          </w:tcPr>
          <w:p w14:paraId="14EC52E2" w14:textId="0D16111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0,9</w:t>
            </w:r>
          </w:p>
        </w:tc>
        <w:tc>
          <w:tcPr>
            <w:tcW w:w="462" w:type="pct"/>
            <w:shd w:val="clear" w:color="auto" w:fill="D9D9D9" w:themeFill="background1" w:themeFillShade="D9"/>
          </w:tcPr>
          <w:p w14:paraId="49346791" w14:textId="00E7B334"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0,3</w:t>
            </w:r>
          </w:p>
        </w:tc>
        <w:tc>
          <w:tcPr>
            <w:tcW w:w="463" w:type="pct"/>
            <w:shd w:val="clear" w:color="auto" w:fill="D9D9D9" w:themeFill="background1" w:themeFillShade="D9"/>
          </w:tcPr>
          <w:p w14:paraId="7A75F9BE" w14:textId="4F222F8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0,4</w:t>
            </w:r>
          </w:p>
        </w:tc>
        <w:tc>
          <w:tcPr>
            <w:tcW w:w="313" w:type="pct"/>
            <w:shd w:val="clear" w:color="auto" w:fill="D9D9D9" w:themeFill="background1" w:themeFillShade="D9"/>
          </w:tcPr>
          <w:p w14:paraId="1AFAE696" w14:textId="3523A14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0,6</w:t>
            </w:r>
          </w:p>
        </w:tc>
        <w:tc>
          <w:tcPr>
            <w:tcW w:w="396" w:type="pct"/>
            <w:shd w:val="clear" w:color="auto" w:fill="D9D9D9" w:themeFill="background1" w:themeFillShade="D9"/>
          </w:tcPr>
          <w:p w14:paraId="266CC603" w14:textId="6A78152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66,7</w:t>
            </w:r>
          </w:p>
        </w:tc>
      </w:tr>
      <w:tr w:rsidR="002471C8" w:rsidRPr="002471C8" w14:paraId="0B8C2438"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5080A29D" w14:textId="7FAD8D79" w:rsidR="00266CC3" w:rsidRPr="002471C8" w:rsidRDefault="00266CC3" w:rsidP="00266CC3">
            <w:pPr>
              <w:pStyle w:val="TableParagraph"/>
              <w:ind w:left="0"/>
              <w:rPr>
                <w:b/>
                <w:sz w:val="20"/>
                <w:szCs w:val="20"/>
              </w:rPr>
            </w:pPr>
            <w:r w:rsidRPr="002471C8">
              <w:rPr>
                <w:b/>
                <w:sz w:val="20"/>
                <w:szCs w:val="20"/>
              </w:rPr>
              <w:t>24. % población sin los tratamientos médicos que precisa</w:t>
            </w:r>
          </w:p>
        </w:tc>
        <w:tc>
          <w:tcPr>
            <w:tcW w:w="462" w:type="pct"/>
            <w:shd w:val="clear" w:color="auto" w:fill="D9D9D9" w:themeFill="background1" w:themeFillShade="D9"/>
          </w:tcPr>
          <w:p w14:paraId="71EB479C" w14:textId="53300F7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4,5</w:t>
            </w:r>
          </w:p>
        </w:tc>
        <w:tc>
          <w:tcPr>
            <w:tcW w:w="462" w:type="pct"/>
            <w:shd w:val="clear" w:color="auto" w:fill="D9D9D9" w:themeFill="background1" w:themeFillShade="D9"/>
          </w:tcPr>
          <w:p w14:paraId="6A271F0F" w14:textId="053961F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6,6</w:t>
            </w:r>
          </w:p>
        </w:tc>
        <w:tc>
          <w:tcPr>
            <w:tcW w:w="463" w:type="pct"/>
            <w:shd w:val="clear" w:color="auto" w:fill="D9D9D9" w:themeFill="background1" w:themeFillShade="D9"/>
          </w:tcPr>
          <w:p w14:paraId="79DF7829" w14:textId="1B91F47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7,0</w:t>
            </w:r>
          </w:p>
        </w:tc>
        <w:tc>
          <w:tcPr>
            <w:tcW w:w="313" w:type="pct"/>
            <w:shd w:val="clear" w:color="auto" w:fill="D9D9D9" w:themeFill="background1" w:themeFillShade="D9"/>
          </w:tcPr>
          <w:p w14:paraId="0D11A473" w14:textId="5298821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-2,1</w:t>
            </w:r>
          </w:p>
        </w:tc>
        <w:tc>
          <w:tcPr>
            <w:tcW w:w="396" w:type="pct"/>
            <w:shd w:val="clear" w:color="auto" w:fill="D9D9D9" w:themeFill="background1" w:themeFillShade="D9"/>
          </w:tcPr>
          <w:p w14:paraId="78DE8473" w14:textId="2DE54D0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-46,7</w:t>
            </w:r>
          </w:p>
        </w:tc>
      </w:tr>
      <w:tr w:rsidR="002471C8" w:rsidRPr="002471C8" w14:paraId="38BDDC1B"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1A563650" w14:textId="77777777" w:rsidR="00266CC3" w:rsidRPr="002471C8" w:rsidRDefault="00266CC3" w:rsidP="00266CC3">
            <w:pPr>
              <w:pStyle w:val="TableParagraph"/>
              <w:ind w:left="0"/>
              <w:rPr>
                <w:b/>
                <w:sz w:val="20"/>
                <w:szCs w:val="20"/>
              </w:rPr>
            </w:pPr>
            <w:r w:rsidRPr="002471C8">
              <w:rPr>
                <w:b/>
                <w:sz w:val="20"/>
                <w:szCs w:val="20"/>
              </w:rPr>
              <w:t>25. % población sin acceso a los medicamentos que precisa.</w:t>
            </w:r>
          </w:p>
        </w:tc>
        <w:tc>
          <w:tcPr>
            <w:tcW w:w="462" w:type="pct"/>
            <w:shd w:val="clear" w:color="auto" w:fill="D9D9D9" w:themeFill="background1" w:themeFillShade="D9"/>
          </w:tcPr>
          <w:p w14:paraId="786E56DA" w14:textId="645FDD0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2,6</w:t>
            </w:r>
          </w:p>
        </w:tc>
        <w:tc>
          <w:tcPr>
            <w:tcW w:w="462" w:type="pct"/>
            <w:shd w:val="clear" w:color="auto" w:fill="D9D9D9" w:themeFill="background1" w:themeFillShade="D9"/>
          </w:tcPr>
          <w:p w14:paraId="3C06E773" w14:textId="58827BC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7,2</w:t>
            </w:r>
          </w:p>
        </w:tc>
        <w:tc>
          <w:tcPr>
            <w:tcW w:w="463" w:type="pct"/>
            <w:shd w:val="clear" w:color="auto" w:fill="D9D9D9" w:themeFill="background1" w:themeFillShade="D9"/>
          </w:tcPr>
          <w:p w14:paraId="6FEA0329" w14:textId="07ACC4D4"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5,5</w:t>
            </w:r>
          </w:p>
        </w:tc>
        <w:tc>
          <w:tcPr>
            <w:tcW w:w="313" w:type="pct"/>
            <w:shd w:val="clear" w:color="auto" w:fill="D9D9D9" w:themeFill="background1" w:themeFillShade="D9"/>
          </w:tcPr>
          <w:p w14:paraId="7F883AAB" w14:textId="62743AD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-4,6</w:t>
            </w:r>
          </w:p>
        </w:tc>
        <w:tc>
          <w:tcPr>
            <w:tcW w:w="396" w:type="pct"/>
            <w:shd w:val="clear" w:color="auto" w:fill="D9D9D9" w:themeFill="background1" w:themeFillShade="D9"/>
          </w:tcPr>
          <w:p w14:paraId="309755A8" w14:textId="78B4783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-176,9</w:t>
            </w:r>
          </w:p>
        </w:tc>
      </w:tr>
      <w:tr w:rsidR="002471C8" w:rsidRPr="002471C8" w14:paraId="05ABD16A"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50514D21" w14:textId="286EDE32" w:rsidR="00266CC3" w:rsidRPr="002471C8" w:rsidRDefault="00266CC3" w:rsidP="00266CC3">
            <w:pPr>
              <w:pStyle w:val="TableParagraph"/>
              <w:ind w:left="0"/>
              <w:rPr>
                <w:b/>
                <w:sz w:val="20"/>
                <w:szCs w:val="20"/>
              </w:rPr>
            </w:pPr>
            <w:r w:rsidRPr="002471C8">
              <w:rPr>
                <w:b/>
                <w:sz w:val="20"/>
                <w:szCs w:val="20"/>
              </w:rPr>
              <w:t>26. % población con reconocimiento oficial de discapacidad.</w:t>
            </w:r>
          </w:p>
        </w:tc>
        <w:tc>
          <w:tcPr>
            <w:tcW w:w="462" w:type="pct"/>
            <w:shd w:val="clear" w:color="auto" w:fill="D9D9D9" w:themeFill="background1" w:themeFillShade="D9"/>
          </w:tcPr>
          <w:p w14:paraId="5A08CB1F" w14:textId="3E74CB1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D9D9D9" w:themeFill="background1" w:themeFillShade="D9"/>
          </w:tcPr>
          <w:p w14:paraId="1E653FD4" w14:textId="191012D5"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7,1</w:t>
            </w:r>
          </w:p>
        </w:tc>
        <w:tc>
          <w:tcPr>
            <w:tcW w:w="463" w:type="pct"/>
            <w:shd w:val="clear" w:color="auto" w:fill="D9D9D9" w:themeFill="background1" w:themeFillShade="D9"/>
          </w:tcPr>
          <w:p w14:paraId="2D4E5A25" w14:textId="1393E1AA"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7,0</w:t>
            </w:r>
          </w:p>
        </w:tc>
        <w:tc>
          <w:tcPr>
            <w:tcW w:w="313" w:type="pct"/>
            <w:shd w:val="clear" w:color="auto" w:fill="D9D9D9" w:themeFill="background1" w:themeFillShade="D9"/>
          </w:tcPr>
          <w:p w14:paraId="31E504C6" w14:textId="4A60CED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D9D9D9" w:themeFill="background1" w:themeFillShade="D9"/>
          </w:tcPr>
          <w:p w14:paraId="39F4F6C6" w14:textId="2B44EBB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47892638"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708A7C56" w14:textId="30ACE6F6" w:rsidR="00266CC3" w:rsidRPr="002471C8" w:rsidRDefault="00266CC3" w:rsidP="00266CC3">
            <w:pPr>
              <w:pStyle w:val="TableParagraph"/>
              <w:ind w:left="0"/>
              <w:rPr>
                <w:b/>
                <w:sz w:val="20"/>
                <w:szCs w:val="20"/>
              </w:rPr>
            </w:pPr>
            <w:r w:rsidRPr="002471C8">
              <w:rPr>
                <w:b/>
                <w:sz w:val="20"/>
                <w:szCs w:val="20"/>
              </w:rPr>
              <w:t>27. % población que dispone de las ayudas técnicas que necesita.</w:t>
            </w:r>
          </w:p>
        </w:tc>
        <w:tc>
          <w:tcPr>
            <w:tcW w:w="462" w:type="pct"/>
            <w:shd w:val="clear" w:color="auto" w:fill="D9D9D9" w:themeFill="background1" w:themeFillShade="D9"/>
          </w:tcPr>
          <w:p w14:paraId="0BD0D4C6" w14:textId="0E144EE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D9D9D9" w:themeFill="background1" w:themeFillShade="D9"/>
          </w:tcPr>
          <w:p w14:paraId="657F6833" w14:textId="26EEF2D4"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17,2</w:t>
            </w:r>
          </w:p>
        </w:tc>
        <w:tc>
          <w:tcPr>
            <w:tcW w:w="463" w:type="pct"/>
            <w:shd w:val="clear" w:color="auto" w:fill="D9D9D9" w:themeFill="background1" w:themeFillShade="D9"/>
          </w:tcPr>
          <w:p w14:paraId="63CD562D" w14:textId="20F218A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13" w:type="pct"/>
            <w:shd w:val="clear" w:color="auto" w:fill="D9D9D9" w:themeFill="background1" w:themeFillShade="D9"/>
          </w:tcPr>
          <w:p w14:paraId="576FDA88" w14:textId="42196ACA"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D9D9D9" w:themeFill="background1" w:themeFillShade="D9"/>
          </w:tcPr>
          <w:p w14:paraId="791F799B" w14:textId="2098647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1D87DDD5"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60432728" w14:textId="516A5BA1" w:rsidR="00266CC3" w:rsidRPr="002471C8" w:rsidRDefault="00266CC3" w:rsidP="00266CC3">
            <w:pPr>
              <w:pStyle w:val="TableParagraph"/>
              <w:ind w:left="0"/>
              <w:rPr>
                <w:b/>
                <w:sz w:val="20"/>
                <w:szCs w:val="20"/>
              </w:rPr>
            </w:pPr>
            <w:r w:rsidRPr="002471C8">
              <w:rPr>
                <w:b/>
                <w:sz w:val="20"/>
                <w:szCs w:val="20"/>
              </w:rPr>
              <w:t>28. % población que recibe los apoyos personales que necesita.</w:t>
            </w:r>
          </w:p>
        </w:tc>
        <w:tc>
          <w:tcPr>
            <w:tcW w:w="462" w:type="pct"/>
            <w:shd w:val="clear" w:color="auto" w:fill="D9D9D9" w:themeFill="background1" w:themeFillShade="D9"/>
          </w:tcPr>
          <w:p w14:paraId="0B42120F" w14:textId="1153BDD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D9D9D9" w:themeFill="background1" w:themeFillShade="D9"/>
          </w:tcPr>
          <w:p w14:paraId="00BB8BD7" w14:textId="4169716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23,6</w:t>
            </w:r>
          </w:p>
        </w:tc>
        <w:tc>
          <w:tcPr>
            <w:tcW w:w="463" w:type="pct"/>
            <w:shd w:val="clear" w:color="auto" w:fill="D9D9D9" w:themeFill="background1" w:themeFillShade="D9"/>
          </w:tcPr>
          <w:p w14:paraId="35F06809" w14:textId="52E7614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13" w:type="pct"/>
            <w:shd w:val="clear" w:color="auto" w:fill="D9D9D9" w:themeFill="background1" w:themeFillShade="D9"/>
          </w:tcPr>
          <w:p w14:paraId="62D3EC32" w14:textId="58DA361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D9D9D9" w:themeFill="background1" w:themeFillShade="D9"/>
          </w:tcPr>
          <w:p w14:paraId="7719380A" w14:textId="5DC2B8BB"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6AE8A711"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D9D9D9" w:themeFill="background1" w:themeFillShade="D9"/>
          </w:tcPr>
          <w:p w14:paraId="7C83F905" w14:textId="4B26AF42" w:rsidR="00266CC3" w:rsidRPr="002471C8" w:rsidRDefault="00266CC3" w:rsidP="00266CC3">
            <w:pPr>
              <w:pStyle w:val="TableParagraph"/>
              <w:ind w:left="0"/>
              <w:rPr>
                <w:b/>
                <w:sz w:val="20"/>
                <w:szCs w:val="20"/>
              </w:rPr>
            </w:pPr>
            <w:r w:rsidRPr="002471C8">
              <w:rPr>
                <w:b/>
                <w:sz w:val="20"/>
                <w:szCs w:val="20"/>
              </w:rPr>
              <w:t>29. % población que recibe prestaciones por discapacidad o dependencia.</w:t>
            </w:r>
          </w:p>
        </w:tc>
        <w:tc>
          <w:tcPr>
            <w:tcW w:w="462" w:type="pct"/>
            <w:shd w:val="clear" w:color="auto" w:fill="D9D9D9" w:themeFill="background1" w:themeFillShade="D9"/>
          </w:tcPr>
          <w:p w14:paraId="6DF51CE4" w14:textId="1235C1AB"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D9D9D9" w:themeFill="background1" w:themeFillShade="D9"/>
          </w:tcPr>
          <w:p w14:paraId="6F624A97" w14:textId="21B79EE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66,1</w:t>
            </w:r>
          </w:p>
        </w:tc>
        <w:tc>
          <w:tcPr>
            <w:tcW w:w="463" w:type="pct"/>
            <w:shd w:val="clear" w:color="auto" w:fill="D9D9D9" w:themeFill="background1" w:themeFillShade="D9"/>
          </w:tcPr>
          <w:p w14:paraId="28D4751F" w14:textId="71CF0E0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60,8</w:t>
            </w:r>
          </w:p>
        </w:tc>
        <w:tc>
          <w:tcPr>
            <w:tcW w:w="313" w:type="pct"/>
            <w:shd w:val="clear" w:color="auto" w:fill="D9D9D9" w:themeFill="background1" w:themeFillShade="D9"/>
          </w:tcPr>
          <w:p w14:paraId="799E003F" w14:textId="7EEC9C3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D9D9D9" w:themeFill="background1" w:themeFillShade="D9"/>
          </w:tcPr>
          <w:p w14:paraId="3D7C76DC" w14:textId="5632096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1E16C782"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000000" w:themeFill="text1"/>
          </w:tcPr>
          <w:p w14:paraId="7A5E2C83" w14:textId="77777777" w:rsidR="008E03B9" w:rsidRPr="002471C8" w:rsidRDefault="00DF04D8" w:rsidP="00266CC3">
            <w:pPr>
              <w:pStyle w:val="TableParagraph"/>
              <w:ind w:left="0"/>
              <w:rPr>
                <w:b/>
                <w:i/>
                <w:color w:val="FFFFFF" w:themeColor="background1"/>
                <w:sz w:val="20"/>
                <w:szCs w:val="20"/>
              </w:rPr>
            </w:pPr>
            <w:r w:rsidRPr="002471C8">
              <w:rPr>
                <w:b/>
                <w:i/>
                <w:color w:val="FFFFFF" w:themeColor="background1"/>
                <w:sz w:val="20"/>
                <w:szCs w:val="20"/>
              </w:rPr>
              <w:t>TOTAL, EJE CIUDADANÍA</w:t>
            </w:r>
          </w:p>
        </w:tc>
        <w:tc>
          <w:tcPr>
            <w:tcW w:w="462" w:type="pct"/>
            <w:shd w:val="clear" w:color="auto" w:fill="000000" w:themeFill="text1"/>
          </w:tcPr>
          <w:p w14:paraId="09DE88D1" w14:textId="77777777" w:rsidR="008E03B9" w:rsidRPr="002471C8" w:rsidRDefault="008E03B9"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i/>
                <w:color w:val="FFFFFF" w:themeColor="background1"/>
                <w:sz w:val="20"/>
                <w:szCs w:val="20"/>
              </w:rPr>
            </w:pPr>
          </w:p>
        </w:tc>
        <w:tc>
          <w:tcPr>
            <w:tcW w:w="462" w:type="pct"/>
            <w:shd w:val="clear" w:color="auto" w:fill="000000" w:themeFill="text1"/>
          </w:tcPr>
          <w:p w14:paraId="39336AB4" w14:textId="77777777" w:rsidR="008E03B9" w:rsidRPr="002471C8" w:rsidRDefault="008E03B9"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i/>
                <w:color w:val="FFFFFF" w:themeColor="background1"/>
                <w:sz w:val="20"/>
                <w:szCs w:val="20"/>
              </w:rPr>
            </w:pPr>
          </w:p>
        </w:tc>
        <w:tc>
          <w:tcPr>
            <w:tcW w:w="463" w:type="pct"/>
            <w:shd w:val="clear" w:color="auto" w:fill="000000" w:themeFill="text1"/>
          </w:tcPr>
          <w:p w14:paraId="04915EC0" w14:textId="77777777" w:rsidR="008E03B9" w:rsidRPr="002471C8" w:rsidRDefault="008E03B9"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i/>
                <w:color w:val="FFFFFF" w:themeColor="background1"/>
                <w:sz w:val="20"/>
                <w:szCs w:val="20"/>
              </w:rPr>
            </w:pPr>
          </w:p>
        </w:tc>
        <w:tc>
          <w:tcPr>
            <w:tcW w:w="313" w:type="pct"/>
            <w:shd w:val="clear" w:color="auto" w:fill="000000" w:themeFill="text1"/>
          </w:tcPr>
          <w:p w14:paraId="57EC99AE" w14:textId="77777777" w:rsidR="008E03B9" w:rsidRPr="002471C8" w:rsidRDefault="008E03B9"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i/>
                <w:color w:val="FFFFFF" w:themeColor="background1"/>
                <w:sz w:val="20"/>
                <w:szCs w:val="20"/>
              </w:rPr>
            </w:pPr>
          </w:p>
        </w:tc>
        <w:tc>
          <w:tcPr>
            <w:tcW w:w="396" w:type="pct"/>
            <w:shd w:val="clear" w:color="auto" w:fill="000000" w:themeFill="text1"/>
          </w:tcPr>
          <w:p w14:paraId="2AD08F50" w14:textId="36ADB562" w:rsidR="008E03B9" w:rsidRPr="002471C8" w:rsidRDefault="00DF04D8"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i/>
                <w:color w:val="FFFFFF" w:themeColor="background1"/>
                <w:sz w:val="20"/>
                <w:szCs w:val="20"/>
              </w:rPr>
            </w:pPr>
            <w:r w:rsidRPr="002471C8">
              <w:rPr>
                <w:b/>
                <w:i/>
                <w:color w:val="FFFFFF" w:themeColor="background1"/>
                <w:sz w:val="20"/>
                <w:szCs w:val="20"/>
              </w:rPr>
              <w:t>-</w:t>
            </w:r>
            <w:r w:rsidR="00266CC3" w:rsidRPr="002471C8">
              <w:rPr>
                <w:b/>
                <w:i/>
                <w:color w:val="FFFFFF" w:themeColor="background1"/>
                <w:sz w:val="20"/>
                <w:szCs w:val="20"/>
              </w:rPr>
              <w:t>83</w:t>
            </w:r>
            <w:r w:rsidRPr="002471C8">
              <w:rPr>
                <w:b/>
                <w:i/>
                <w:color w:val="FFFFFF" w:themeColor="background1"/>
                <w:sz w:val="20"/>
                <w:szCs w:val="20"/>
              </w:rPr>
              <w:t>,</w:t>
            </w:r>
            <w:r w:rsidR="00266CC3" w:rsidRPr="002471C8">
              <w:rPr>
                <w:b/>
                <w:i/>
                <w:color w:val="FFFFFF" w:themeColor="background1"/>
                <w:sz w:val="20"/>
                <w:szCs w:val="20"/>
              </w:rPr>
              <w:t>6</w:t>
            </w:r>
          </w:p>
        </w:tc>
      </w:tr>
      <w:tr w:rsidR="002471C8" w:rsidRPr="002471C8" w14:paraId="7BD33013"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BFBFBF" w:themeFill="background1" w:themeFillShade="BF"/>
          </w:tcPr>
          <w:p w14:paraId="6AF078BA" w14:textId="77777777" w:rsidR="00266CC3" w:rsidRPr="002471C8" w:rsidRDefault="00266CC3" w:rsidP="00266CC3">
            <w:pPr>
              <w:pStyle w:val="TableParagraph"/>
              <w:ind w:left="0"/>
              <w:rPr>
                <w:b/>
                <w:sz w:val="20"/>
                <w:szCs w:val="20"/>
              </w:rPr>
            </w:pPr>
            <w:r w:rsidRPr="002471C8">
              <w:rPr>
                <w:b/>
                <w:sz w:val="20"/>
                <w:szCs w:val="20"/>
              </w:rPr>
              <w:t>30. % población que ha sufrido malos tratos físicos o psicológicos</w:t>
            </w:r>
          </w:p>
        </w:tc>
        <w:tc>
          <w:tcPr>
            <w:tcW w:w="462" w:type="pct"/>
            <w:shd w:val="clear" w:color="auto" w:fill="BFBFBF" w:themeFill="background1" w:themeFillShade="BF"/>
          </w:tcPr>
          <w:p w14:paraId="265461BF" w14:textId="02A50F3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1,7</w:t>
            </w:r>
          </w:p>
        </w:tc>
        <w:tc>
          <w:tcPr>
            <w:tcW w:w="462" w:type="pct"/>
            <w:shd w:val="clear" w:color="auto" w:fill="BFBFBF" w:themeFill="background1" w:themeFillShade="BF"/>
          </w:tcPr>
          <w:p w14:paraId="0E369EB4" w14:textId="544D76F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4,5</w:t>
            </w:r>
          </w:p>
        </w:tc>
        <w:tc>
          <w:tcPr>
            <w:tcW w:w="463" w:type="pct"/>
            <w:shd w:val="clear" w:color="auto" w:fill="BFBFBF" w:themeFill="background1" w:themeFillShade="BF"/>
          </w:tcPr>
          <w:p w14:paraId="60730959" w14:textId="6F3D02C6"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5,2</w:t>
            </w:r>
          </w:p>
        </w:tc>
        <w:tc>
          <w:tcPr>
            <w:tcW w:w="313" w:type="pct"/>
            <w:shd w:val="clear" w:color="auto" w:fill="BFBFBF" w:themeFill="background1" w:themeFillShade="BF"/>
          </w:tcPr>
          <w:p w14:paraId="383A90BF" w14:textId="2DF99DF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-2,8</w:t>
            </w:r>
          </w:p>
        </w:tc>
        <w:tc>
          <w:tcPr>
            <w:tcW w:w="396" w:type="pct"/>
            <w:shd w:val="clear" w:color="auto" w:fill="BFBFBF" w:themeFill="background1" w:themeFillShade="BF"/>
          </w:tcPr>
          <w:p w14:paraId="7148402F" w14:textId="114284E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-164,7</w:t>
            </w:r>
          </w:p>
        </w:tc>
      </w:tr>
      <w:tr w:rsidR="002471C8" w:rsidRPr="002471C8" w14:paraId="0027986C"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BFBFBF" w:themeFill="background1" w:themeFillShade="BF"/>
          </w:tcPr>
          <w:p w14:paraId="3C6EEC62" w14:textId="7265C6BC" w:rsidR="00266CC3" w:rsidRPr="002471C8" w:rsidRDefault="00266CC3" w:rsidP="00266CC3">
            <w:pPr>
              <w:pStyle w:val="TableParagraph"/>
              <w:ind w:left="0"/>
              <w:rPr>
                <w:b/>
                <w:sz w:val="20"/>
                <w:szCs w:val="20"/>
              </w:rPr>
            </w:pPr>
            <w:r w:rsidRPr="002471C8">
              <w:rPr>
                <w:b/>
                <w:sz w:val="20"/>
                <w:szCs w:val="20"/>
              </w:rPr>
              <w:t>31. % población con relaciones de amistad precarias (frecuencia escasa de oportunidades para hacer o mantener amigos).</w:t>
            </w:r>
          </w:p>
        </w:tc>
        <w:tc>
          <w:tcPr>
            <w:tcW w:w="462" w:type="pct"/>
            <w:shd w:val="clear" w:color="auto" w:fill="BFBFBF" w:themeFill="background1" w:themeFillShade="BF"/>
          </w:tcPr>
          <w:p w14:paraId="066F5255" w14:textId="473F666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27,4</w:t>
            </w:r>
          </w:p>
        </w:tc>
        <w:tc>
          <w:tcPr>
            <w:tcW w:w="462" w:type="pct"/>
            <w:shd w:val="clear" w:color="auto" w:fill="BFBFBF" w:themeFill="background1" w:themeFillShade="BF"/>
          </w:tcPr>
          <w:p w14:paraId="77B63B7A" w14:textId="280526F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37,6</w:t>
            </w:r>
          </w:p>
        </w:tc>
        <w:tc>
          <w:tcPr>
            <w:tcW w:w="463" w:type="pct"/>
            <w:shd w:val="clear" w:color="auto" w:fill="BFBFBF" w:themeFill="background1" w:themeFillShade="BF"/>
          </w:tcPr>
          <w:p w14:paraId="2514A4CB" w14:textId="75213D7A"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39,8</w:t>
            </w:r>
          </w:p>
        </w:tc>
        <w:tc>
          <w:tcPr>
            <w:tcW w:w="313" w:type="pct"/>
            <w:shd w:val="clear" w:color="auto" w:fill="BFBFBF" w:themeFill="background1" w:themeFillShade="BF"/>
          </w:tcPr>
          <w:p w14:paraId="2402C1C3" w14:textId="1CF4232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-10,2</w:t>
            </w:r>
          </w:p>
        </w:tc>
        <w:tc>
          <w:tcPr>
            <w:tcW w:w="396" w:type="pct"/>
            <w:shd w:val="clear" w:color="auto" w:fill="BFBFBF" w:themeFill="background1" w:themeFillShade="BF"/>
          </w:tcPr>
          <w:p w14:paraId="18D00A4B" w14:textId="4A0D0E7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-37,2</w:t>
            </w:r>
          </w:p>
        </w:tc>
      </w:tr>
      <w:tr w:rsidR="002471C8" w:rsidRPr="002471C8" w14:paraId="1E0A1F0F"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BFBFBF" w:themeFill="background1" w:themeFillShade="BF"/>
          </w:tcPr>
          <w:p w14:paraId="0A0F0B0E" w14:textId="77777777" w:rsidR="00266CC3" w:rsidRPr="002471C8" w:rsidRDefault="00266CC3" w:rsidP="00266CC3">
            <w:pPr>
              <w:pStyle w:val="TableParagraph"/>
              <w:ind w:left="0"/>
              <w:rPr>
                <w:b/>
                <w:sz w:val="20"/>
                <w:szCs w:val="20"/>
              </w:rPr>
            </w:pPr>
            <w:r w:rsidRPr="002471C8">
              <w:rPr>
                <w:b/>
                <w:sz w:val="20"/>
                <w:szCs w:val="20"/>
              </w:rPr>
              <w:t>32. % población con adicciones (alcohol, drogas, juegos).</w:t>
            </w:r>
          </w:p>
        </w:tc>
        <w:tc>
          <w:tcPr>
            <w:tcW w:w="462" w:type="pct"/>
            <w:shd w:val="clear" w:color="auto" w:fill="BFBFBF" w:themeFill="background1" w:themeFillShade="BF"/>
          </w:tcPr>
          <w:p w14:paraId="7E27C4D1" w14:textId="3B63851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2,7</w:t>
            </w:r>
          </w:p>
        </w:tc>
        <w:tc>
          <w:tcPr>
            <w:tcW w:w="462" w:type="pct"/>
            <w:shd w:val="clear" w:color="auto" w:fill="BFBFBF" w:themeFill="background1" w:themeFillShade="BF"/>
          </w:tcPr>
          <w:p w14:paraId="56B67F00" w14:textId="5A057BE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7,4</w:t>
            </w:r>
          </w:p>
        </w:tc>
        <w:tc>
          <w:tcPr>
            <w:tcW w:w="463" w:type="pct"/>
            <w:shd w:val="clear" w:color="auto" w:fill="BFBFBF" w:themeFill="background1" w:themeFillShade="BF"/>
          </w:tcPr>
          <w:p w14:paraId="32330216" w14:textId="6867891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6,6</w:t>
            </w:r>
          </w:p>
        </w:tc>
        <w:tc>
          <w:tcPr>
            <w:tcW w:w="313" w:type="pct"/>
            <w:shd w:val="clear" w:color="auto" w:fill="BFBFBF" w:themeFill="background1" w:themeFillShade="BF"/>
          </w:tcPr>
          <w:p w14:paraId="69E3CCB9" w14:textId="28F7B3A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-4,7</w:t>
            </w:r>
          </w:p>
        </w:tc>
        <w:tc>
          <w:tcPr>
            <w:tcW w:w="396" w:type="pct"/>
            <w:shd w:val="clear" w:color="auto" w:fill="BFBFBF" w:themeFill="background1" w:themeFillShade="BF"/>
          </w:tcPr>
          <w:p w14:paraId="06C711FF" w14:textId="2E3832BA"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-174,1</w:t>
            </w:r>
          </w:p>
        </w:tc>
      </w:tr>
      <w:tr w:rsidR="002471C8" w:rsidRPr="002471C8" w14:paraId="786FEC3B"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BFBFBF" w:themeFill="background1" w:themeFillShade="BF"/>
          </w:tcPr>
          <w:p w14:paraId="579BF40D" w14:textId="440CB9BF" w:rsidR="00266CC3" w:rsidRPr="002471C8" w:rsidRDefault="00266CC3" w:rsidP="00266CC3">
            <w:pPr>
              <w:pStyle w:val="TableParagraph"/>
              <w:ind w:left="0"/>
              <w:rPr>
                <w:b/>
                <w:sz w:val="20"/>
                <w:szCs w:val="20"/>
              </w:rPr>
            </w:pPr>
            <w:r w:rsidRPr="002471C8">
              <w:rPr>
                <w:b/>
                <w:sz w:val="20"/>
                <w:szCs w:val="20"/>
              </w:rPr>
              <w:t>33. % mujeres con maternidad conflictiva (víctima de abuso, víctima de esterilización forzada, madre adolescente).</w:t>
            </w:r>
          </w:p>
        </w:tc>
        <w:tc>
          <w:tcPr>
            <w:tcW w:w="462" w:type="pct"/>
            <w:shd w:val="clear" w:color="auto" w:fill="BFBFBF" w:themeFill="background1" w:themeFillShade="BF"/>
          </w:tcPr>
          <w:p w14:paraId="14EE8CAA" w14:textId="17A0D94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w:t>
            </w:r>
          </w:p>
        </w:tc>
        <w:tc>
          <w:tcPr>
            <w:tcW w:w="462" w:type="pct"/>
            <w:shd w:val="clear" w:color="auto" w:fill="BFBFBF" w:themeFill="background1" w:themeFillShade="BF"/>
          </w:tcPr>
          <w:p w14:paraId="1E97057D" w14:textId="7B43349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1,2</w:t>
            </w:r>
          </w:p>
        </w:tc>
        <w:tc>
          <w:tcPr>
            <w:tcW w:w="463" w:type="pct"/>
            <w:shd w:val="clear" w:color="auto" w:fill="BFBFBF" w:themeFill="background1" w:themeFillShade="BF"/>
          </w:tcPr>
          <w:p w14:paraId="22BA5AF0" w14:textId="0F964E1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1,3</w:t>
            </w:r>
          </w:p>
        </w:tc>
        <w:tc>
          <w:tcPr>
            <w:tcW w:w="313" w:type="pct"/>
            <w:shd w:val="clear" w:color="auto" w:fill="BFBFBF" w:themeFill="background1" w:themeFillShade="BF"/>
          </w:tcPr>
          <w:p w14:paraId="623F6A73" w14:textId="231FEC1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-0,2</w:t>
            </w:r>
          </w:p>
        </w:tc>
        <w:tc>
          <w:tcPr>
            <w:tcW w:w="396" w:type="pct"/>
            <w:shd w:val="clear" w:color="auto" w:fill="BFBFBF" w:themeFill="background1" w:themeFillShade="BF"/>
          </w:tcPr>
          <w:p w14:paraId="35E39FA2" w14:textId="67D55B3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-20,0</w:t>
            </w:r>
          </w:p>
        </w:tc>
      </w:tr>
      <w:tr w:rsidR="002471C8" w:rsidRPr="002471C8" w14:paraId="6AC9A2BB"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BFBFBF" w:themeFill="background1" w:themeFillShade="BF"/>
          </w:tcPr>
          <w:p w14:paraId="78C6803A" w14:textId="77777777" w:rsidR="00266CC3" w:rsidRPr="002471C8" w:rsidRDefault="00266CC3" w:rsidP="00266CC3">
            <w:pPr>
              <w:pStyle w:val="TableParagraph"/>
              <w:ind w:left="0"/>
              <w:rPr>
                <w:b/>
                <w:sz w:val="20"/>
                <w:szCs w:val="20"/>
              </w:rPr>
            </w:pPr>
            <w:r w:rsidRPr="002471C8">
              <w:rPr>
                <w:b/>
                <w:sz w:val="20"/>
                <w:szCs w:val="20"/>
              </w:rPr>
              <w:t>34. % población con problemas con la justicia.</w:t>
            </w:r>
          </w:p>
        </w:tc>
        <w:tc>
          <w:tcPr>
            <w:tcW w:w="462" w:type="pct"/>
            <w:shd w:val="clear" w:color="auto" w:fill="BFBFBF" w:themeFill="background1" w:themeFillShade="BF"/>
          </w:tcPr>
          <w:p w14:paraId="72322761" w14:textId="6C52FC8D"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0,3</w:t>
            </w:r>
          </w:p>
        </w:tc>
        <w:tc>
          <w:tcPr>
            <w:tcW w:w="462" w:type="pct"/>
            <w:shd w:val="clear" w:color="auto" w:fill="BFBFBF" w:themeFill="background1" w:themeFillShade="BF"/>
          </w:tcPr>
          <w:p w14:paraId="091DAD40" w14:textId="596CA512"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0,9</w:t>
            </w:r>
          </w:p>
        </w:tc>
        <w:tc>
          <w:tcPr>
            <w:tcW w:w="463" w:type="pct"/>
            <w:shd w:val="clear" w:color="auto" w:fill="BFBFBF" w:themeFill="background1" w:themeFillShade="BF"/>
          </w:tcPr>
          <w:p w14:paraId="528C3136" w14:textId="498D3709"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0,5</w:t>
            </w:r>
          </w:p>
        </w:tc>
        <w:tc>
          <w:tcPr>
            <w:tcW w:w="313" w:type="pct"/>
            <w:shd w:val="clear" w:color="auto" w:fill="BFBFBF" w:themeFill="background1" w:themeFillShade="BF"/>
          </w:tcPr>
          <w:p w14:paraId="6748D0F6" w14:textId="13A02CDC"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-0,6</w:t>
            </w:r>
          </w:p>
        </w:tc>
        <w:tc>
          <w:tcPr>
            <w:tcW w:w="396" w:type="pct"/>
            <w:shd w:val="clear" w:color="auto" w:fill="BFBFBF" w:themeFill="background1" w:themeFillShade="BF"/>
          </w:tcPr>
          <w:p w14:paraId="6F85603B" w14:textId="3E0EF457"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-200,0</w:t>
            </w:r>
          </w:p>
        </w:tc>
      </w:tr>
      <w:tr w:rsidR="002471C8" w:rsidRPr="002471C8" w14:paraId="4FA668B3"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BFBFBF" w:themeFill="background1" w:themeFillShade="BF"/>
          </w:tcPr>
          <w:p w14:paraId="1DA8AB70" w14:textId="7CFBFE3A" w:rsidR="00266CC3" w:rsidRPr="002471C8" w:rsidRDefault="00266CC3" w:rsidP="00266CC3">
            <w:pPr>
              <w:pStyle w:val="TableParagraph"/>
              <w:ind w:left="0"/>
              <w:rPr>
                <w:b/>
                <w:sz w:val="20"/>
                <w:szCs w:val="20"/>
              </w:rPr>
            </w:pPr>
            <w:r w:rsidRPr="002471C8">
              <w:rPr>
                <w:b/>
                <w:sz w:val="20"/>
                <w:szCs w:val="20"/>
              </w:rPr>
              <w:t>35. % población que se ha sentido discriminada por discapacidad.</w:t>
            </w:r>
          </w:p>
        </w:tc>
        <w:tc>
          <w:tcPr>
            <w:tcW w:w="462" w:type="pct"/>
            <w:shd w:val="clear" w:color="auto" w:fill="BFBFBF" w:themeFill="background1" w:themeFillShade="BF"/>
          </w:tcPr>
          <w:p w14:paraId="6AC5A115" w14:textId="5EC08C5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BFBFBF" w:themeFill="background1" w:themeFillShade="BF"/>
          </w:tcPr>
          <w:p w14:paraId="3AC181B7" w14:textId="2A5F6A9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7,9</w:t>
            </w:r>
          </w:p>
        </w:tc>
        <w:tc>
          <w:tcPr>
            <w:tcW w:w="463" w:type="pct"/>
            <w:shd w:val="clear" w:color="auto" w:fill="BFBFBF" w:themeFill="background1" w:themeFillShade="BF"/>
          </w:tcPr>
          <w:p w14:paraId="2C9A104A" w14:textId="6C9C9E0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4,8</w:t>
            </w:r>
          </w:p>
        </w:tc>
        <w:tc>
          <w:tcPr>
            <w:tcW w:w="313" w:type="pct"/>
            <w:shd w:val="clear" w:color="auto" w:fill="BFBFBF" w:themeFill="background1" w:themeFillShade="BF"/>
          </w:tcPr>
          <w:p w14:paraId="2D6FB350" w14:textId="23CDE8D9"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96" w:type="pct"/>
            <w:shd w:val="clear" w:color="auto" w:fill="BFBFBF" w:themeFill="background1" w:themeFillShade="BF"/>
          </w:tcPr>
          <w:p w14:paraId="313EC208" w14:textId="6BF9AF26"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r>
      <w:tr w:rsidR="002471C8" w:rsidRPr="002471C8" w14:paraId="5759B59D"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BFBFBF" w:themeFill="background1" w:themeFillShade="BF"/>
          </w:tcPr>
          <w:p w14:paraId="58447DAE" w14:textId="586E2C73" w:rsidR="00266CC3" w:rsidRPr="002471C8" w:rsidRDefault="00266CC3" w:rsidP="00266CC3">
            <w:pPr>
              <w:pStyle w:val="TableParagraph"/>
              <w:ind w:left="0"/>
              <w:rPr>
                <w:b/>
                <w:sz w:val="20"/>
                <w:szCs w:val="20"/>
              </w:rPr>
            </w:pPr>
            <w:r w:rsidRPr="002471C8">
              <w:rPr>
                <w:b/>
                <w:sz w:val="20"/>
                <w:szCs w:val="20"/>
              </w:rPr>
              <w:t>36. % población sin dificultades para realizar las actividades de ocio que desea.</w:t>
            </w:r>
          </w:p>
        </w:tc>
        <w:tc>
          <w:tcPr>
            <w:tcW w:w="462" w:type="pct"/>
            <w:shd w:val="clear" w:color="auto" w:fill="BFBFBF" w:themeFill="background1" w:themeFillShade="BF"/>
          </w:tcPr>
          <w:p w14:paraId="56967405" w14:textId="65BD8CAE"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2" w:type="pct"/>
            <w:shd w:val="clear" w:color="auto" w:fill="BFBFBF" w:themeFill="background1" w:themeFillShade="BF"/>
          </w:tcPr>
          <w:p w14:paraId="64EDCEAA" w14:textId="58A088D1"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463" w:type="pct"/>
            <w:shd w:val="clear" w:color="auto" w:fill="BFBFBF" w:themeFill="background1" w:themeFillShade="BF"/>
          </w:tcPr>
          <w:p w14:paraId="121E2A59" w14:textId="21AD9B2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w:t>
            </w:r>
          </w:p>
        </w:tc>
        <w:tc>
          <w:tcPr>
            <w:tcW w:w="313" w:type="pct"/>
            <w:shd w:val="clear" w:color="auto" w:fill="BFBFBF" w:themeFill="background1" w:themeFillShade="BF"/>
          </w:tcPr>
          <w:p w14:paraId="2A4B62F6" w14:textId="6CB5CCE4"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-28,2</w:t>
            </w:r>
          </w:p>
        </w:tc>
        <w:tc>
          <w:tcPr>
            <w:tcW w:w="396" w:type="pct"/>
            <w:shd w:val="clear" w:color="auto" w:fill="BFBFBF" w:themeFill="background1" w:themeFillShade="BF"/>
          </w:tcPr>
          <w:p w14:paraId="29204DE9" w14:textId="3D5FAF7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-73,6</w:t>
            </w:r>
          </w:p>
        </w:tc>
      </w:tr>
      <w:tr w:rsidR="002471C8" w:rsidRPr="002471C8" w14:paraId="06580FA8"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BFBFBF" w:themeFill="background1" w:themeFillShade="BF"/>
          </w:tcPr>
          <w:p w14:paraId="27993D4D" w14:textId="77777777" w:rsidR="00266CC3" w:rsidRPr="002471C8" w:rsidRDefault="00266CC3" w:rsidP="00266CC3">
            <w:pPr>
              <w:pStyle w:val="TableParagraph"/>
              <w:ind w:left="0"/>
              <w:rPr>
                <w:b/>
                <w:sz w:val="20"/>
                <w:szCs w:val="20"/>
              </w:rPr>
            </w:pPr>
            <w:r w:rsidRPr="002471C8">
              <w:rPr>
                <w:b/>
                <w:sz w:val="20"/>
                <w:szCs w:val="20"/>
              </w:rPr>
              <w:t>37. % población institucionalizada.</w:t>
            </w:r>
          </w:p>
        </w:tc>
        <w:tc>
          <w:tcPr>
            <w:tcW w:w="462" w:type="pct"/>
            <w:shd w:val="clear" w:color="auto" w:fill="BFBFBF" w:themeFill="background1" w:themeFillShade="BF"/>
          </w:tcPr>
          <w:p w14:paraId="3CD170B7" w14:textId="1ADC6086"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2,6</w:t>
            </w:r>
          </w:p>
        </w:tc>
        <w:tc>
          <w:tcPr>
            <w:tcW w:w="462" w:type="pct"/>
            <w:shd w:val="clear" w:color="auto" w:fill="BFBFBF" w:themeFill="background1" w:themeFillShade="BF"/>
          </w:tcPr>
          <w:p w14:paraId="49DDE9BB" w14:textId="3EB80B03"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13,3</w:t>
            </w:r>
          </w:p>
        </w:tc>
        <w:tc>
          <w:tcPr>
            <w:tcW w:w="463" w:type="pct"/>
            <w:shd w:val="clear" w:color="auto" w:fill="BFBFBF" w:themeFill="background1" w:themeFillShade="BF"/>
          </w:tcPr>
          <w:p w14:paraId="615C8F30" w14:textId="3C1AB910"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12,7</w:t>
            </w:r>
          </w:p>
        </w:tc>
        <w:tc>
          <w:tcPr>
            <w:tcW w:w="313" w:type="pct"/>
            <w:shd w:val="clear" w:color="auto" w:fill="BFBFBF" w:themeFill="background1" w:themeFillShade="BF"/>
          </w:tcPr>
          <w:p w14:paraId="36EDFFA0" w14:textId="2726AA7F"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-10,7</w:t>
            </w:r>
          </w:p>
        </w:tc>
        <w:tc>
          <w:tcPr>
            <w:tcW w:w="396" w:type="pct"/>
            <w:shd w:val="clear" w:color="auto" w:fill="BFBFBF" w:themeFill="background1" w:themeFillShade="BF"/>
          </w:tcPr>
          <w:p w14:paraId="63747923" w14:textId="4B3C36D8" w:rsidR="00266CC3"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sz w:val="18"/>
                <w:szCs w:val="18"/>
              </w:rPr>
            </w:pPr>
            <w:r w:rsidRPr="002471C8">
              <w:rPr>
                <w:sz w:val="18"/>
                <w:szCs w:val="18"/>
              </w:rPr>
              <w:t>-411,5</w:t>
            </w:r>
          </w:p>
        </w:tc>
      </w:tr>
      <w:tr w:rsidR="002471C8" w:rsidRPr="002471C8" w14:paraId="4EEFB8C4" w14:textId="77777777" w:rsidTr="002471C8">
        <w:trPr>
          <w:trHeight w:val="340"/>
        </w:trPr>
        <w:tc>
          <w:tcPr>
            <w:cnfStyle w:val="001000000000" w:firstRow="0" w:lastRow="0" w:firstColumn="1" w:lastColumn="0" w:oddVBand="0" w:evenVBand="0" w:oddHBand="0" w:evenHBand="0" w:firstRowFirstColumn="0" w:firstRowLastColumn="0" w:lastRowFirstColumn="0" w:lastRowLastColumn="0"/>
            <w:tcW w:w="2904" w:type="pct"/>
            <w:shd w:val="clear" w:color="auto" w:fill="000000" w:themeFill="text1"/>
          </w:tcPr>
          <w:p w14:paraId="722339FC" w14:textId="77777777" w:rsidR="008E03B9" w:rsidRPr="002471C8" w:rsidRDefault="00DF04D8" w:rsidP="00266CC3">
            <w:pPr>
              <w:pStyle w:val="TableParagraph"/>
              <w:ind w:left="0"/>
              <w:rPr>
                <w:b/>
                <w:i/>
                <w:color w:val="FFFFFF" w:themeColor="background1"/>
                <w:sz w:val="20"/>
                <w:szCs w:val="20"/>
              </w:rPr>
            </w:pPr>
            <w:r w:rsidRPr="002471C8">
              <w:rPr>
                <w:b/>
                <w:i/>
                <w:color w:val="FFFFFF" w:themeColor="background1"/>
                <w:sz w:val="20"/>
                <w:szCs w:val="20"/>
              </w:rPr>
              <w:t>TOTAL, EJE INTEGRACIÓN SOCIAL</w:t>
            </w:r>
          </w:p>
        </w:tc>
        <w:tc>
          <w:tcPr>
            <w:tcW w:w="462" w:type="pct"/>
            <w:shd w:val="clear" w:color="auto" w:fill="000000" w:themeFill="text1"/>
          </w:tcPr>
          <w:p w14:paraId="4C74803E" w14:textId="77777777" w:rsidR="008E03B9" w:rsidRPr="002471C8" w:rsidRDefault="008E03B9"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p>
        </w:tc>
        <w:tc>
          <w:tcPr>
            <w:tcW w:w="462" w:type="pct"/>
            <w:shd w:val="clear" w:color="auto" w:fill="000000" w:themeFill="text1"/>
          </w:tcPr>
          <w:p w14:paraId="2C68A291" w14:textId="77777777" w:rsidR="008E03B9" w:rsidRPr="002471C8" w:rsidRDefault="008E03B9"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p>
        </w:tc>
        <w:tc>
          <w:tcPr>
            <w:tcW w:w="463" w:type="pct"/>
            <w:shd w:val="clear" w:color="auto" w:fill="000000" w:themeFill="text1"/>
          </w:tcPr>
          <w:p w14:paraId="45315890" w14:textId="77777777" w:rsidR="008E03B9" w:rsidRPr="002471C8" w:rsidRDefault="008E03B9"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p>
        </w:tc>
        <w:tc>
          <w:tcPr>
            <w:tcW w:w="313" w:type="pct"/>
            <w:shd w:val="clear" w:color="auto" w:fill="000000" w:themeFill="text1"/>
          </w:tcPr>
          <w:p w14:paraId="111F5585" w14:textId="77777777" w:rsidR="008E03B9" w:rsidRPr="002471C8" w:rsidRDefault="008E03B9"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p>
        </w:tc>
        <w:tc>
          <w:tcPr>
            <w:tcW w:w="396" w:type="pct"/>
            <w:shd w:val="clear" w:color="auto" w:fill="000000" w:themeFill="text1"/>
          </w:tcPr>
          <w:p w14:paraId="7A20948C" w14:textId="4D8D7830" w:rsidR="008E03B9" w:rsidRPr="002471C8" w:rsidRDefault="00266CC3" w:rsidP="00266CC3">
            <w:pPr>
              <w:pStyle w:val="TableParagraph"/>
              <w:adjustRightInd w:val="0"/>
              <w:snapToGrid w:val="0"/>
              <w:ind w:left="0"/>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2471C8">
              <w:rPr>
                <w:b/>
                <w:color w:val="FFFFFF" w:themeColor="background1"/>
                <w:sz w:val="20"/>
                <w:szCs w:val="20"/>
              </w:rPr>
              <w:t>154,5</w:t>
            </w:r>
          </w:p>
        </w:tc>
      </w:tr>
    </w:tbl>
    <w:p w14:paraId="5D90256C" w14:textId="77777777" w:rsidR="008E03B9" w:rsidRPr="003346FF" w:rsidRDefault="00DF04D8" w:rsidP="00FA067A">
      <w:pPr>
        <w:rPr>
          <w:rFonts w:cs="Arial"/>
          <w:i/>
          <w:iCs/>
          <w:sz w:val="20"/>
          <w:szCs w:val="18"/>
        </w:rPr>
      </w:pPr>
      <w:r w:rsidRPr="003346FF">
        <w:rPr>
          <w:rFonts w:cs="Arial"/>
          <w:i/>
          <w:iCs/>
          <w:sz w:val="20"/>
          <w:szCs w:val="18"/>
        </w:rPr>
        <w:t>Encabezados de columnas: PG: Población general / PD: Población con discapacidad / MD: Mujeres con discapacidad / PP: distancia en puntos porcentuales entre la población general y la población con discapacidad, formulada como diferencia para cada indicador, entre PG y PD. / DP: distancia entre la población general y la población con discapacidad, expresada como porcentaje de la puntuación obtenida por la población con discapacidad respecto a la población general.</w:t>
      </w:r>
    </w:p>
    <w:p w14:paraId="7DF8817D" w14:textId="77777777" w:rsidR="008E03B9" w:rsidRPr="003346FF" w:rsidRDefault="00DF04D8" w:rsidP="00FA067A">
      <w:pPr>
        <w:rPr>
          <w:rFonts w:cs="Arial"/>
          <w:i/>
          <w:iCs/>
          <w:sz w:val="20"/>
          <w:szCs w:val="18"/>
        </w:rPr>
      </w:pPr>
      <w:r w:rsidRPr="003346FF">
        <w:rPr>
          <w:rFonts w:cs="Arial"/>
          <w:i/>
          <w:iCs/>
          <w:sz w:val="20"/>
          <w:szCs w:val="18"/>
        </w:rPr>
        <w:t>En las columnas anteriores se destacan en rojo los indicadores inversos, en los que un porcentaje mayor significa menor inclusión.</w:t>
      </w:r>
    </w:p>
    <w:p w14:paraId="418C8FC5" w14:textId="77777777" w:rsidR="008E03B9" w:rsidRPr="003346FF" w:rsidRDefault="00DF04D8" w:rsidP="00FA067A">
      <w:pPr>
        <w:rPr>
          <w:rFonts w:cs="Arial"/>
          <w:i/>
          <w:iCs/>
          <w:sz w:val="20"/>
          <w:szCs w:val="18"/>
        </w:rPr>
      </w:pPr>
      <w:r w:rsidRPr="003346FF">
        <w:rPr>
          <w:rFonts w:cs="Arial"/>
          <w:i/>
          <w:iCs/>
          <w:sz w:val="20"/>
          <w:szCs w:val="18"/>
        </w:rPr>
        <w:t xml:space="preserve">Fuente: Elaboración propia a partir de </w:t>
      </w:r>
      <w:proofErr w:type="spellStart"/>
      <w:r w:rsidRPr="003346FF">
        <w:rPr>
          <w:rFonts w:cs="Arial"/>
          <w:i/>
          <w:iCs/>
          <w:sz w:val="20"/>
          <w:szCs w:val="18"/>
        </w:rPr>
        <w:t>Laparra</w:t>
      </w:r>
      <w:proofErr w:type="spellEnd"/>
      <w:r w:rsidRPr="003346FF">
        <w:rPr>
          <w:rFonts w:cs="Arial"/>
          <w:i/>
          <w:iCs/>
          <w:sz w:val="20"/>
          <w:szCs w:val="18"/>
        </w:rPr>
        <w:t xml:space="preserve"> et al. (2007).</w:t>
      </w:r>
    </w:p>
    <w:p w14:paraId="1ED9366A" w14:textId="77777777" w:rsidR="003346FF" w:rsidRPr="0066178B" w:rsidRDefault="003346FF" w:rsidP="00346374">
      <w:pPr>
        <w:pStyle w:val="Textoindependiente"/>
        <w:jc w:val="both"/>
        <w:rPr>
          <w:rFonts w:cs="Arial"/>
        </w:rPr>
      </w:pPr>
    </w:p>
    <w:p w14:paraId="1FC7AAC0" w14:textId="653E3737" w:rsidR="00BB59EE" w:rsidRPr="0066178B" w:rsidRDefault="00BB59EE" w:rsidP="00346374">
      <w:pPr>
        <w:pStyle w:val="Textoindependiente"/>
        <w:jc w:val="both"/>
        <w:rPr>
          <w:rFonts w:cs="Arial"/>
        </w:rPr>
      </w:pPr>
      <w:r w:rsidRPr="0066178B">
        <w:rPr>
          <w:rFonts w:cs="Arial"/>
        </w:rPr>
        <w:t xml:space="preserve">La juventud con discapacidad se encuentra ante múltiples situaciones que dificultan su inclusión social tales como la dilatación de la fase de la juventud, la deficiente formación, la precarización de los procesos de incorporación al empleo, el bajo poder adquisitivo, la escasez de vivienda y el consumo de sustancias tóxicas (Jenaro Río, 1998, citado por Porras Montes y Huete García, 2024). </w:t>
      </w:r>
    </w:p>
    <w:p w14:paraId="49EE4784" w14:textId="61E97A3F" w:rsidR="00BB59EE" w:rsidRPr="0066178B" w:rsidRDefault="00BB59EE" w:rsidP="00346374">
      <w:pPr>
        <w:pStyle w:val="Textoindependiente"/>
        <w:jc w:val="both"/>
        <w:rPr>
          <w:rFonts w:cs="Arial"/>
        </w:rPr>
      </w:pPr>
      <w:r w:rsidRPr="0066178B">
        <w:rPr>
          <w:rFonts w:cs="Arial"/>
        </w:rPr>
        <w:lastRenderedPageBreak/>
        <w:t xml:space="preserve">La infancia con discapacidad es un grupo altamente vulnerable a la exclusión social ya que el 70% de los adolescentes con alguna discapacidad ha tenido carencias materiales leves o severa frente al 53% de adolescentes sin discapacidad (FONCE, s.f., citado </w:t>
      </w:r>
      <w:r w:rsidR="001E32C9" w:rsidRPr="0066178B">
        <w:rPr>
          <w:rFonts w:cs="Arial"/>
        </w:rPr>
        <w:t>por</w:t>
      </w:r>
      <w:r w:rsidRPr="0066178B">
        <w:rPr>
          <w:rFonts w:cs="Arial"/>
        </w:rPr>
        <w:t xml:space="preserve"> CERMI, 2024). Una de cada tres personas con discapacidad entre 6 y 15 años encuentra barreras en alguno de los entornos (CERMI, 2024 a partir de ODISMET, EDAD 2020). </w:t>
      </w:r>
    </w:p>
    <w:p w14:paraId="553A5C88" w14:textId="77777777" w:rsidR="00BB59EE" w:rsidRPr="0066178B" w:rsidRDefault="00BB59EE" w:rsidP="00346374">
      <w:pPr>
        <w:pStyle w:val="Textoindependiente"/>
        <w:jc w:val="both"/>
        <w:rPr>
          <w:rFonts w:cs="Arial"/>
        </w:rPr>
      </w:pPr>
      <w:r w:rsidRPr="0066178B">
        <w:rPr>
          <w:rFonts w:cs="Arial"/>
        </w:rPr>
        <w:t xml:space="preserve">España no cuenta con un marco estadístico para el estudio de la infancia y la adolescencia con discapacidad que facilite información suficiente en las franjas de edad y diferentes ámbitos de actuación (CERMI, 2024). </w:t>
      </w:r>
    </w:p>
    <w:p w14:paraId="3AFCB57B" w14:textId="1E6AF3F5" w:rsidR="00BB59EE" w:rsidRPr="0066178B" w:rsidRDefault="00BB59EE" w:rsidP="00346374">
      <w:pPr>
        <w:pStyle w:val="Textoindependiente"/>
        <w:jc w:val="both"/>
        <w:rPr>
          <w:rFonts w:cs="Arial"/>
        </w:rPr>
      </w:pPr>
      <w:r w:rsidRPr="0066178B">
        <w:rPr>
          <w:rFonts w:cs="Arial"/>
        </w:rPr>
        <w:t xml:space="preserve">La mirada </w:t>
      </w:r>
      <w:proofErr w:type="spellStart"/>
      <w:r w:rsidRPr="0066178B">
        <w:rPr>
          <w:rFonts w:cs="Arial"/>
        </w:rPr>
        <w:t>rehabilitant</w:t>
      </w:r>
      <w:proofErr w:type="spellEnd"/>
      <w:r w:rsidRPr="0066178B">
        <w:rPr>
          <w:rFonts w:cs="Arial"/>
        </w:rPr>
        <w:t xml:space="preserve"> sobre la población con discapacidad ha encuadrado los personajes en la ficción televisa en películas como Mar Adentro y Campeones, trasladando una sexualidad inexistente, una jerarquización dentro de las propias personas con discapacidad y la justificación de la existencia de las personas con discapacidad (Maestre Limiñana, 2024). </w:t>
      </w:r>
    </w:p>
    <w:p w14:paraId="0BCB14FD" w14:textId="1F4DC5D2" w:rsidR="00BB59EE" w:rsidRPr="0066178B" w:rsidRDefault="00BB59EE" w:rsidP="00346374">
      <w:pPr>
        <w:pStyle w:val="Textoindependiente"/>
        <w:jc w:val="both"/>
        <w:rPr>
          <w:rFonts w:cs="Arial"/>
        </w:rPr>
      </w:pPr>
      <w:r w:rsidRPr="0066178B">
        <w:rPr>
          <w:rFonts w:cs="Arial"/>
        </w:rPr>
        <w:t>Los pictogramas de señalización tienen un marco normativo propio y exhaustivo según el tipo. Para emplearlos es necesario</w:t>
      </w:r>
      <w:r w:rsidR="001E32C9" w:rsidRPr="0066178B">
        <w:rPr>
          <w:rFonts w:cs="Arial"/>
        </w:rPr>
        <w:t xml:space="preserve"> utilizar</w:t>
      </w:r>
      <w:r w:rsidRPr="0066178B">
        <w:rPr>
          <w:rFonts w:cs="Arial"/>
        </w:rPr>
        <w:t xml:space="preserve"> símbolos incluidos en los catálogos oficiales y seguir minuciosamente las pautas técnicas para la creación de nuevos pictogramas de señalización (Mesa Muñoz, 2024). </w:t>
      </w:r>
    </w:p>
    <w:p w14:paraId="08F0F791" w14:textId="77777777" w:rsidR="00BB59EE" w:rsidRPr="0066178B" w:rsidRDefault="00BB59EE" w:rsidP="00346374">
      <w:pPr>
        <w:pStyle w:val="Textoindependiente"/>
        <w:jc w:val="both"/>
        <w:rPr>
          <w:rFonts w:cs="Arial"/>
        </w:rPr>
      </w:pPr>
      <w:r w:rsidRPr="0066178B">
        <w:rPr>
          <w:rFonts w:cs="Arial"/>
        </w:rPr>
        <w:t xml:space="preserve">El CERMI ha planteado al Parlamento y al Gobierno que promuevan una iniciativa legislativa para subsanar el déficit normativo en torno a la transposición de las decisiones y recomendaciones de los organismos internacionales al ordenamiento jurídico español y se prevean los mecanismos adecuados para que estas decisiones tengan la debida traducción en el derecho nacional. En concreto, se propone que se refuerce la obligación de los Jueces y Tribunales de interpretar los derechos fundamentales conforme a los tratados internacionales de derechos humanos, crear un órgano para el seguimiento y vigilancia del cumplimiento de las resoluciones de los órganos de supervisión de los tratados, instruir un procedimiento para la inmediata reparación, de oficio, de las vulneraciones de los derechos humanos declaradas por los órganos de supervisión e incorporar los dictámenes de los órganos de supervisión de los tratados como título habilitante para el recurso de revisión contra las resoluciones judiciales firmes y extender la legitimación activa para este recurso de revisión al Ministerio Fiscal y el Defensor del Pueblo (Observatorio Estatal de la Discapacidad, 2024). </w:t>
      </w:r>
    </w:p>
    <w:p w14:paraId="1F563E5C" w14:textId="77777777" w:rsidR="00BB59EE" w:rsidRPr="0066178B" w:rsidRDefault="00BB59EE" w:rsidP="00346374">
      <w:pPr>
        <w:pStyle w:val="Textoindependiente"/>
        <w:jc w:val="both"/>
        <w:rPr>
          <w:rFonts w:cs="Arial"/>
        </w:rPr>
      </w:pPr>
      <w:r w:rsidRPr="0066178B">
        <w:rPr>
          <w:rFonts w:cs="Arial"/>
        </w:rPr>
        <w:t xml:space="preserve">En los últimos años se han producido un aumento sustancial de las investigaciones relacionadas con la discapacidad y accesibilidad universal. Ante esta situación es </w:t>
      </w:r>
      <w:r w:rsidRPr="0066178B">
        <w:rPr>
          <w:rFonts w:cs="Arial"/>
        </w:rPr>
        <w:lastRenderedPageBreak/>
        <w:t xml:space="preserve">necesario adoptar una visión crítica respecto del desarrollo tecnológico y la accesibilidad porque los avances tecnológicos no siempre se traducen en mejoras directas en accesibilidad. De hecho, la mayoría de las publicaciones académicas se centran en la accesibilidad física obviando otras formas de accesibilidad como la cognitiva (Muñoz Cordones, 2024). </w:t>
      </w:r>
    </w:p>
    <w:p w14:paraId="4AA30A3E" w14:textId="77777777" w:rsidR="00BB59EE" w:rsidRPr="0066178B" w:rsidRDefault="00BB59EE" w:rsidP="00346374">
      <w:pPr>
        <w:pStyle w:val="Textoindependiente"/>
        <w:jc w:val="both"/>
        <w:rPr>
          <w:rFonts w:cs="Arial"/>
        </w:rPr>
      </w:pPr>
      <w:r w:rsidRPr="0066178B">
        <w:rPr>
          <w:rFonts w:cs="Arial"/>
        </w:rPr>
        <w:t xml:space="preserve">Los trastornos neurológicos y del neurodesarrollo no son una categoría estática. Las diferencias y variaciones en la actividad humana deben ser vistas más allá de la utopía sobre como deberían ser las cosas. Así se debería replantear el cuerpo de las personas con estas discapacidades a fin de empoderarlas y garantizarles una vida autónoma y digna (Cruz Puerto y Sandín Vázquez, 2024). </w:t>
      </w:r>
    </w:p>
    <w:p w14:paraId="6BCCB68D" w14:textId="77777777" w:rsidR="00BB59EE" w:rsidRPr="0066178B" w:rsidRDefault="00BB59EE" w:rsidP="00346374">
      <w:pPr>
        <w:pStyle w:val="Textoindependiente"/>
        <w:jc w:val="both"/>
        <w:rPr>
          <w:rFonts w:cs="Arial"/>
        </w:rPr>
      </w:pPr>
      <w:r w:rsidRPr="0066178B">
        <w:rPr>
          <w:rFonts w:cs="Arial"/>
        </w:rPr>
        <w:t xml:space="preserve">Algunas personas con autismo presentan deterioro y envejecimiento prematuro. Las características sociodemográficas de las personas con autismo que presentan envejecimiento prematuro y deterioro cognitivo son: tener más de 40 años, tener algún grado de discapacidad intelectual, tener un grado de dependencia III y un porcentaje de discapacidad superior al 70%, no comunicarse oralmente y presentar polimedicación. Asimismo, se detecta un aumento del sedentarismo entre las personas mayores de 40 años (Gómez García, 2024). </w:t>
      </w:r>
    </w:p>
    <w:p w14:paraId="27842ABF" w14:textId="77777777" w:rsidR="00BB59EE" w:rsidRPr="0066178B" w:rsidRDefault="00BB59EE" w:rsidP="00346374">
      <w:pPr>
        <w:pStyle w:val="Textoindependiente"/>
        <w:jc w:val="both"/>
        <w:rPr>
          <w:rFonts w:cs="Arial"/>
        </w:rPr>
      </w:pPr>
      <w:r w:rsidRPr="0066178B">
        <w:rPr>
          <w:rFonts w:cs="Arial"/>
        </w:rPr>
        <w:t xml:space="preserve">El CERMI ha publicado un estudio del investigador Manuel García Ortiz en el que se realiza un análisis de la situación de las personas con discapacidad a lo largo de la historia. Se evidencia que las personas con discapacidad han estado, por causas estructurales, en peligro para su seguridad, sin abundar la historiografía sobre las personas con discapacidad (García Ortiz, 2024). </w:t>
      </w:r>
    </w:p>
    <w:p w14:paraId="57108950" w14:textId="77777777" w:rsidR="00BB59EE" w:rsidRPr="0066178B" w:rsidRDefault="00BB59EE" w:rsidP="00BB59EE">
      <w:pPr>
        <w:pStyle w:val="Textoindependiente"/>
        <w:rPr>
          <w:rFonts w:cs="Arial"/>
        </w:rPr>
      </w:pPr>
    </w:p>
    <w:p w14:paraId="2886052E" w14:textId="2599B204" w:rsidR="00EE51C8" w:rsidRPr="002471C8" w:rsidRDefault="00EE51C8">
      <w:pPr>
        <w:widowControl w:val="0"/>
        <w:rPr>
          <w:rFonts w:cs="Arial"/>
        </w:rPr>
      </w:pPr>
      <w:r w:rsidRPr="002471C8">
        <w:rPr>
          <w:rFonts w:cs="Arial"/>
        </w:rPr>
        <w:br w:type="page"/>
      </w:r>
    </w:p>
    <w:p w14:paraId="144EFE6D" w14:textId="77777777" w:rsidR="008D3474" w:rsidRPr="002471C8" w:rsidRDefault="008D3474" w:rsidP="00CB7B3D">
      <w:pPr>
        <w:pStyle w:val="Textoindependiente"/>
        <w:rPr>
          <w:rFonts w:cs="Arial"/>
          <w:szCs w:val="22"/>
        </w:rPr>
      </w:pPr>
    </w:p>
    <w:p w14:paraId="1B05E725" w14:textId="552AC314" w:rsidR="008D3474" w:rsidRPr="002471C8" w:rsidRDefault="008D3474" w:rsidP="005A11D1">
      <w:pPr>
        <w:pStyle w:val="Ttulo2"/>
      </w:pPr>
      <w:bookmarkStart w:id="9" w:name="_Toc196693575"/>
      <w:r w:rsidRPr="002471C8">
        <w:t>Cumplimiento de observaciones C</w:t>
      </w:r>
      <w:r w:rsidR="0031660C">
        <w:t>DPD</w:t>
      </w:r>
      <w:bookmarkEnd w:id="9"/>
    </w:p>
    <w:p w14:paraId="7FF969A4" w14:textId="77777777" w:rsidR="00EE51C8" w:rsidRPr="002471C8" w:rsidRDefault="00EE51C8" w:rsidP="00346374">
      <w:pPr>
        <w:pStyle w:val="Textoindependiente"/>
        <w:jc w:val="both"/>
        <w:rPr>
          <w:rFonts w:cs="Arial"/>
          <w:b/>
          <w:bCs/>
          <w:szCs w:val="24"/>
        </w:rPr>
      </w:pPr>
      <w:r w:rsidRPr="002471C8">
        <w:rPr>
          <w:rFonts w:cs="Arial"/>
          <w:b/>
          <w:bCs/>
          <w:szCs w:val="24"/>
        </w:rPr>
        <w:t>7.b) Elimine toda distinción existente en las leyes en cuanto al período durante</w:t>
      </w:r>
      <w:r w:rsidRPr="002471C8">
        <w:rPr>
          <w:rFonts w:cs="Arial"/>
          <w:b/>
          <w:bCs/>
          <w:spacing w:val="-56"/>
          <w:szCs w:val="24"/>
        </w:rPr>
        <w:t xml:space="preserve"> </w:t>
      </w:r>
      <w:r w:rsidRPr="002471C8">
        <w:rPr>
          <w:rFonts w:cs="Arial"/>
          <w:b/>
          <w:bCs/>
          <w:szCs w:val="24"/>
        </w:rPr>
        <w:t>el cual se puede interrumpir un embarazo debido a una posible deficiencia del</w:t>
      </w:r>
      <w:r w:rsidRPr="002471C8">
        <w:rPr>
          <w:rFonts w:cs="Arial"/>
          <w:b/>
          <w:bCs/>
          <w:spacing w:val="1"/>
          <w:szCs w:val="24"/>
        </w:rPr>
        <w:t xml:space="preserve"> </w:t>
      </w:r>
      <w:r w:rsidRPr="002471C8">
        <w:rPr>
          <w:rFonts w:cs="Arial"/>
          <w:b/>
          <w:bCs/>
          <w:szCs w:val="24"/>
        </w:rPr>
        <w:t>feto, y vele por que no existan disposiciones que permitan la eutanasia por</w:t>
      </w:r>
      <w:r w:rsidRPr="002471C8">
        <w:rPr>
          <w:rFonts w:cs="Arial"/>
          <w:b/>
          <w:bCs/>
          <w:spacing w:val="1"/>
          <w:szCs w:val="24"/>
        </w:rPr>
        <w:t xml:space="preserve"> </w:t>
      </w:r>
      <w:r w:rsidRPr="002471C8">
        <w:rPr>
          <w:rFonts w:cs="Arial"/>
          <w:b/>
          <w:bCs/>
          <w:szCs w:val="24"/>
        </w:rPr>
        <w:t>motivos de discapacidad, ya que tales disposiciones contribuyen a la</w:t>
      </w:r>
      <w:r w:rsidRPr="002471C8">
        <w:rPr>
          <w:rFonts w:cs="Arial"/>
          <w:b/>
          <w:bCs/>
          <w:spacing w:val="1"/>
          <w:szCs w:val="24"/>
        </w:rPr>
        <w:t xml:space="preserve"> </w:t>
      </w:r>
      <w:r w:rsidRPr="002471C8">
        <w:rPr>
          <w:rFonts w:cs="Arial"/>
          <w:b/>
          <w:bCs/>
          <w:szCs w:val="24"/>
        </w:rPr>
        <w:t>estigmatización</w:t>
      </w:r>
      <w:r w:rsidRPr="002471C8">
        <w:rPr>
          <w:rFonts w:cs="Arial"/>
          <w:b/>
          <w:bCs/>
          <w:spacing w:val="-1"/>
          <w:szCs w:val="24"/>
        </w:rPr>
        <w:t xml:space="preserve"> </w:t>
      </w:r>
      <w:r w:rsidRPr="002471C8">
        <w:rPr>
          <w:rFonts w:cs="Arial"/>
          <w:b/>
          <w:bCs/>
          <w:szCs w:val="24"/>
        </w:rPr>
        <w:t>de</w:t>
      </w:r>
      <w:r w:rsidRPr="002471C8">
        <w:rPr>
          <w:rFonts w:cs="Arial"/>
          <w:b/>
          <w:bCs/>
          <w:spacing w:val="-2"/>
          <w:szCs w:val="24"/>
        </w:rPr>
        <w:t xml:space="preserve"> </w:t>
      </w:r>
      <w:r w:rsidRPr="002471C8">
        <w:rPr>
          <w:rFonts w:cs="Arial"/>
          <w:b/>
          <w:bCs/>
          <w:szCs w:val="24"/>
        </w:rPr>
        <w:t>la</w:t>
      </w:r>
      <w:r w:rsidRPr="002471C8">
        <w:rPr>
          <w:rFonts w:cs="Arial"/>
          <w:b/>
          <w:bCs/>
          <w:spacing w:val="-1"/>
          <w:szCs w:val="24"/>
        </w:rPr>
        <w:t xml:space="preserve"> </w:t>
      </w:r>
      <w:r w:rsidRPr="002471C8">
        <w:rPr>
          <w:rFonts w:cs="Arial"/>
          <w:b/>
          <w:bCs/>
          <w:szCs w:val="24"/>
        </w:rPr>
        <w:t>discapacidad,</w:t>
      </w:r>
      <w:r w:rsidRPr="002471C8">
        <w:rPr>
          <w:rFonts w:cs="Arial"/>
          <w:b/>
          <w:bCs/>
          <w:spacing w:val="-3"/>
          <w:szCs w:val="24"/>
        </w:rPr>
        <w:t xml:space="preserve"> </w:t>
      </w:r>
      <w:r w:rsidRPr="002471C8">
        <w:rPr>
          <w:rFonts w:cs="Arial"/>
          <w:b/>
          <w:bCs/>
          <w:szCs w:val="24"/>
        </w:rPr>
        <w:t>lo</w:t>
      </w:r>
      <w:r w:rsidRPr="002471C8">
        <w:rPr>
          <w:rFonts w:cs="Arial"/>
          <w:b/>
          <w:bCs/>
          <w:spacing w:val="-1"/>
          <w:szCs w:val="24"/>
        </w:rPr>
        <w:t xml:space="preserve"> </w:t>
      </w:r>
      <w:r w:rsidRPr="002471C8">
        <w:rPr>
          <w:rFonts w:cs="Arial"/>
          <w:b/>
          <w:bCs/>
          <w:szCs w:val="24"/>
        </w:rPr>
        <w:t>cual</w:t>
      </w:r>
      <w:r w:rsidRPr="002471C8">
        <w:rPr>
          <w:rFonts w:cs="Arial"/>
          <w:b/>
          <w:bCs/>
          <w:spacing w:val="-2"/>
          <w:szCs w:val="24"/>
        </w:rPr>
        <w:t xml:space="preserve"> </w:t>
      </w:r>
      <w:r w:rsidRPr="002471C8">
        <w:rPr>
          <w:rFonts w:cs="Arial"/>
          <w:b/>
          <w:bCs/>
          <w:szCs w:val="24"/>
        </w:rPr>
        <w:t>puede</w:t>
      </w:r>
      <w:r w:rsidRPr="002471C8">
        <w:rPr>
          <w:rFonts w:cs="Arial"/>
          <w:b/>
          <w:bCs/>
          <w:spacing w:val="-2"/>
          <w:szCs w:val="24"/>
        </w:rPr>
        <w:t xml:space="preserve"> </w:t>
      </w:r>
      <w:r w:rsidRPr="002471C8">
        <w:rPr>
          <w:rFonts w:cs="Arial"/>
          <w:b/>
          <w:bCs/>
          <w:szCs w:val="24"/>
        </w:rPr>
        <w:t>propiciar</w:t>
      </w:r>
      <w:r w:rsidRPr="002471C8">
        <w:rPr>
          <w:rFonts w:cs="Arial"/>
          <w:b/>
          <w:bCs/>
          <w:spacing w:val="-3"/>
          <w:szCs w:val="24"/>
        </w:rPr>
        <w:t xml:space="preserve"> </w:t>
      </w:r>
      <w:r w:rsidRPr="002471C8">
        <w:rPr>
          <w:rFonts w:cs="Arial"/>
          <w:b/>
          <w:bCs/>
          <w:szCs w:val="24"/>
        </w:rPr>
        <w:t>la</w:t>
      </w:r>
      <w:r w:rsidRPr="002471C8">
        <w:rPr>
          <w:rFonts w:cs="Arial"/>
          <w:b/>
          <w:bCs/>
          <w:spacing w:val="-1"/>
          <w:szCs w:val="24"/>
        </w:rPr>
        <w:t xml:space="preserve"> </w:t>
      </w:r>
      <w:r w:rsidRPr="002471C8">
        <w:rPr>
          <w:rFonts w:cs="Arial"/>
          <w:b/>
          <w:bCs/>
          <w:szCs w:val="24"/>
        </w:rPr>
        <w:t>discriminación;</w:t>
      </w:r>
    </w:p>
    <w:p w14:paraId="1E56BE8D" w14:textId="232DEFED" w:rsidR="00EE51C8" w:rsidRPr="002471C8" w:rsidRDefault="00346374" w:rsidP="00EE51C8">
      <w:pPr>
        <w:pStyle w:val="Textoindependiente"/>
        <w:ind w:left="284"/>
        <w:jc w:val="both"/>
        <w:rPr>
          <w:rFonts w:cs="Arial"/>
          <w:szCs w:val="24"/>
        </w:rPr>
      </w:pPr>
      <w:r w:rsidRPr="002471C8">
        <w:rPr>
          <w:rFonts w:cs="Arial"/>
          <w:b/>
          <w:color w:val="FF0000"/>
          <w:szCs w:val="24"/>
        </w:rPr>
        <w:t xml:space="preserve">Sin avances. </w:t>
      </w:r>
      <w:r w:rsidR="00EE51C8" w:rsidRPr="00346374">
        <w:rPr>
          <w:rFonts w:cs="Arial"/>
          <w:szCs w:val="24"/>
        </w:rPr>
        <w:t>No se han producido avances.</w:t>
      </w:r>
      <w:r w:rsidR="00EE51C8" w:rsidRPr="002471C8">
        <w:rPr>
          <w:rFonts w:cs="Arial"/>
          <w:szCs w:val="24"/>
        </w:rPr>
        <w:t xml:space="preserve"> De hecho, la Ley Orgánica 1/2023, de 28 de febrero,</w:t>
      </w:r>
      <w:r w:rsidR="00EE51C8" w:rsidRPr="002471C8">
        <w:rPr>
          <w:rFonts w:cs="Arial"/>
          <w:spacing w:val="-56"/>
          <w:szCs w:val="24"/>
        </w:rPr>
        <w:t xml:space="preserve"> </w:t>
      </w:r>
      <w:r w:rsidR="00EE51C8" w:rsidRPr="002471C8">
        <w:rPr>
          <w:rFonts w:cs="Arial"/>
          <w:szCs w:val="24"/>
        </w:rPr>
        <w:t>por la que se modifica la Ley 2/2010, de 3 de marzo, de salud sexual y reproductiva y</w:t>
      </w:r>
      <w:r w:rsidR="00EE51C8" w:rsidRPr="002471C8">
        <w:rPr>
          <w:rFonts w:cs="Arial"/>
          <w:spacing w:val="1"/>
          <w:szCs w:val="24"/>
        </w:rPr>
        <w:t xml:space="preserve"> </w:t>
      </w:r>
      <w:r w:rsidR="00EE51C8" w:rsidRPr="002471C8">
        <w:rPr>
          <w:rFonts w:cs="Arial"/>
          <w:szCs w:val="24"/>
        </w:rPr>
        <w:t>de la interrupción voluntaria del embarazo, publicada en el BOE el día 1 de marzo de</w:t>
      </w:r>
      <w:r w:rsidR="00EE51C8" w:rsidRPr="002471C8">
        <w:rPr>
          <w:rFonts w:cs="Arial"/>
          <w:spacing w:val="1"/>
          <w:szCs w:val="24"/>
        </w:rPr>
        <w:t xml:space="preserve"> </w:t>
      </w:r>
      <w:r w:rsidR="00EE51C8" w:rsidRPr="002471C8">
        <w:rPr>
          <w:rFonts w:cs="Arial"/>
          <w:szCs w:val="24"/>
        </w:rPr>
        <w:t>2023,</w:t>
      </w:r>
      <w:r w:rsidR="00EE51C8" w:rsidRPr="002471C8">
        <w:rPr>
          <w:rFonts w:cs="Arial"/>
          <w:spacing w:val="-5"/>
          <w:szCs w:val="24"/>
        </w:rPr>
        <w:t xml:space="preserve"> </w:t>
      </w:r>
      <w:r w:rsidR="00EE51C8" w:rsidRPr="002471C8">
        <w:rPr>
          <w:rFonts w:cs="Arial"/>
          <w:szCs w:val="24"/>
        </w:rPr>
        <w:t>mantiene</w:t>
      </w:r>
      <w:r w:rsidR="00EE51C8" w:rsidRPr="002471C8">
        <w:rPr>
          <w:rFonts w:cs="Arial"/>
          <w:spacing w:val="-1"/>
          <w:szCs w:val="24"/>
        </w:rPr>
        <w:t xml:space="preserve"> </w:t>
      </w:r>
      <w:r w:rsidR="00EE51C8" w:rsidRPr="002471C8">
        <w:rPr>
          <w:rFonts w:cs="Arial"/>
          <w:szCs w:val="24"/>
        </w:rPr>
        <w:t>esta</w:t>
      </w:r>
      <w:r w:rsidR="00EE51C8" w:rsidRPr="002471C8">
        <w:rPr>
          <w:rFonts w:cs="Arial"/>
          <w:spacing w:val="-1"/>
          <w:szCs w:val="24"/>
        </w:rPr>
        <w:t xml:space="preserve"> </w:t>
      </w:r>
      <w:r w:rsidR="00EE51C8" w:rsidRPr="002471C8">
        <w:rPr>
          <w:rFonts w:cs="Arial"/>
          <w:szCs w:val="24"/>
        </w:rPr>
        <w:t>distinción.</w:t>
      </w:r>
    </w:p>
    <w:p w14:paraId="1EBD237D" w14:textId="77777777" w:rsidR="00EE51C8" w:rsidRPr="002471C8" w:rsidRDefault="00EE51C8" w:rsidP="00346374">
      <w:pPr>
        <w:pStyle w:val="Textoindependiente"/>
        <w:jc w:val="both"/>
        <w:rPr>
          <w:rFonts w:cs="Arial"/>
          <w:b/>
          <w:bCs/>
          <w:szCs w:val="24"/>
        </w:rPr>
      </w:pPr>
      <w:r w:rsidRPr="002471C8">
        <w:rPr>
          <w:rFonts w:cs="Arial"/>
          <w:b/>
          <w:bCs/>
          <w:szCs w:val="24"/>
        </w:rPr>
        <w:t>15) El Comité recomienda al Estado parte que, en colaboración con las</w:t>
      </w:r>
      <w:r w:rsidRPr="002471C8">
        <w:rPr>
          <w:rFonts w:cs="Arial"/>
          <w:b/>
          <w:bCs/>
          <w:spacing w:val="1"/>
          <w:szCs w:val="24"/>
        </w:rPr>
        <w:t xml:space="preserve"> </w:t>
      </w:r>
      <w:r w:rsidRPr="002471C8">
        <w:rPr>
          <w:rFonts w:cs="Arial"/>
          <w:b/>
          <w:bCs/>
          <w:szCs w:val="24"/>
        </w:rPr>
        <w:t>organizaciones que defienden los intereses de las personas con discapacidad,</w:t>
      </w:r>
      <w:r w:rsidRPr="002471C8">
        <w:rPr>
          <w:rFonts w:cs="Arial"/>
          <w:b/>
          <w:bCs/>
          <w:spacing w:val="1"/>
          <w:szCs w:val="24"/>
        </w:rPr>
        <w:t xml:space="preserve"> </w:t>
      </w:r>
      <w:r w:rsidRPr="002471C8">
        <w:rPr>
          <w:rFonts w:cs="Arial"/>
          <w:b/>
          <w:bCs/>
          <w:szCs w:val="24"/>
        </w:rPr>
        <w:t>adopte medidas para diseñar, poner en marcha y mantener campañas de</w:t>
      </w:r>
      <w:r w:rsidRPr="002471C8">
        <w:rPr>
          <w:rFonts w:cs="Arial"/>
          <w:b/>
          <w:bCs/>
          <w:spacing w:val="1"/>
          <w:szCs w:val="24"/>
        </w:rPr>
        <w:t xml:space="preserve"> </w:t>
      </w:r>
      <w:r w:rsidRPr="002471C8">
        <w:rPr>
          <w:rFonts w:cs="Arial"/>
          <w:b/>
          <w:bCs/>
          <w:szCs w:val="24"/>
        </w:rPr>
        <w:t>sensibilización pública y en los medios de comunicación destinadas a erradicar</w:t>
      </w:r>
      <w:r w:rsidRPr="002471C8">
        <w:rPr>
          <w:rFonts w:cs="Arial"/>
          <w:b/>
          <w:bCs/>
          <w:spacing w:val="-56"/>
          <w:szCs w:val="24"/>
        </w:rPr>
        <w:t xml:space="preserve"> </w:t>
      </w:r>
      <w:r w:rsidRPr="002471C8">
        <w:rPr>
          <w:rFonts w:cs="Arial"/>
          <w:b/>
          <w:bCs/>
          <w:szCs w:val="24"/>
        </w:rPr>
        <w:t>los estereotipos negativos hacia las personas con discapacidad, promover el</w:t>
      </w:r>
      <w:r w:rsidRPr="002471C8">
        <w:rPr>
          <w:rFonts w:cs="Arial"/>
          <w:b/>
          <w:bCs/>
          <w:spacing w:val="1"/>
          <w:szCs w:val="24"/>
        </w:rPr>
        <w:t xml:space="preserve"> </w:t>
      </w:r>
      <w:r w:rsidRPr="002471C8">
        <w:rPr>
          <w:rFonts w:cs="Arial"/>
          <w:b/>
          <w:bCs/>
          <w:szCs w:val="24"/>
        </w:rPr>
        <w:t>reconocimiento y el respeto de sus derechos y fomentar una percepción</w:t>
      </w:r>
      <w:r w:rsidRPr="002471C8">
        <w:rPr>
          <w:rFonts w:cs="Arial"/>
          <w:b/>
          <w:bCs/>
          <w:spacing w:val="1"/>
          <w:szCs w:val="24"/>
        </w:rPr>
        <w:t xml:space="preserve"> </w:t>
      </w:r>
      <w:r w:rsidRPr="002471C8">
        <w:rPr>
          <w:rFonts w:cs="Arial"/>
          <w:b/>
          <w:bCs/>
          <w:szCs w:val="24"/>
        </w:rPr>
        <w:t>positiva y una mayor conciencia social en lo que se refiere a esas personas en</w:t>
      </w:r>
      <w:r w:rsidRPr="002471C8">
        <w:rPr>
          <w:rFonts w:cs="Arial"/>
          <w:b/>
          <w:bCs/>
          <w:spacing w:val="1"/>
          <w:szCs w:val="24"/>
        </w:rPr>
        <w:t xml:space="preserve"> </w:t>
      </w:r>
      <w:r w:rsidRPr="002471C8">
        <w:rPr>
          <w:rFonts w:cs="Arial"/>
          <w:b/>
          <w:bCs/>
          <w:szCs w:val="24"/>
        </w:rPr>
        <w:t>la</w:t>
      </w:r>
      <w:r w:rsidRPr="002471C8">
        <w:rPr>
          <w:rFonts w:cs="Arial"/>
          <w:b/>
          <w:bCs/>
          <w:spacing w:val="-1"/>
          <w:szCs w:val="24"/>
        </w:rPr>
        <w:t xml:space="preserve"> </w:t>
      </w:r>
      <w:r w:rsidRPr="002471C8">
        <w:rPr>
          <w:rFonts w:cs="Arial"/>
          <w:b/>
          <w:bCs/>
          <w:szCs w:val="24"/>
        </w:rPr>
        <w:t>sociedad.</w:t>
      </w:r>
    </w:p>
    <w:p w14:paraId="5907371F" w14:textId="76DA8B22" w:rsidR="00EE51C8" w:rsidRPr="002471C8" w:rsidRDefault="00F74928" w:rsidP="00EE51C8">
      <w:pPr>
        <w:pStyle w:val="Textoindependiente"/>
        <w:ind w:left="284"/>
        <w:jc w:val="both"/>
        <w:rPr>
          <w:rFonts w:cs="Arial"/>
          <w:szCs w:val="24"/>
        </w:rPr>
      </w:pPr>
      <w:r w:rsidRPr="00F74928">
        <w:rPr>
          <w:rFonts w:cs="Arial"/>
          <w:b/>
          <w:color w:val="00B050"/>
          <w:szCs w:val="24"/>
        </w:rPr>
        <w:t>Avances</w:t>
      </w:r>
      <w:r w:rsidR="00EE51C8" w:rsidRPr="00F74928">
        <w:rPr>
          <w:rFonts w:cs="Arial"/>
          <w:b/>
          <w:color w:val="00B050"/>
          <w:szCs w:val="24"/>
        </w:rPr>
        <w:t>.</w:t>
      </w:r>
      <w:r w:rsidR="00EE51C8" w:rsidRPr="002471C8">
        <w:rPr>
          <w:rFonts w:cs="Arial"/>
          <w:b/>
          <w:color w:val="4471C4"/>
          <w:szCs w:val="24"/>
        </w:rPr>
        <w:t xml:space="preserve"> </w:t>
      </w:r>
      <w:r w:rsidR="00EE51C8" w:rsidRPr="002471C8">
        <w:rPr>
          <w:rFonts w:cs="Arial"/>
          <w:szCs w:val="24"/>
        </w:rPr>
        <w:t>En el Informe Olivenza 2022 se incorpora la reforma del IV Convenio colectivo taurino, suprimiendo las referencias a personas con discapacidad. Además, la Estrategia Española de Discapacidad (2022-2030) incluye entre sus líneas de actuación el desarrollo de campañas de toma de conciencia que visibilicen la participación activa de las personas con discapacidad y su contribución al desarrollo social, desde una imagen positiva, normalizada, sin estereotipos ni clasificaciones, mostrando la diversidad existente entre las personas con discapacidad.</w:t>
      </w:r>
    </w:p>
    <w:p w14:paraId="04DA74E6" w14:textId="77777777" w:rsidR="00EE51C8" w:rsidRPr="002471C8" w:rsidRDefault="00EE51C8" w:rsidP="00EE51C8">
      <w:pPr>
        <w:pStyle w:val="Textoindependiente"/>
        <w:ind w:left="284"/>
        <w:jc w:val="both"/>
        <w:rPr>
          <w:rFonts w:cs="Arial"/>
          <w:szCs w:val="24"/>
        </w:rPr>
      </w:pPr>
      <w:r w:rsidRPr="002471C8">
        <w:rPr>
          <w:rFonts w:cs="Arial"/>
          <w:szCs w:val="24"/>
        </w:rPr>
        <w:t>La Ley 11/2023, de 8 de mayo, de transposición de la Directiva en materia de accesibilidad de determinados productos y servicios, migración de</w:t>
      </w:r>
      <w:r w:rsidRPr="002471C8">
        <w:rPr>
          <w:rFonts w:cs="Arial"/>
          <w:spacing w:val="1"/>
          <w:szCs w:val="24"/>
        </w:rPr>
        <w:t xml:space="preserve"> </w:t>
      </w:r>
      <w:r w:rsidRPr="002471C8">
        <w:rPr>
          <w:rFonts w:cs="Arial"/>
          <w:szCs w:val="24"/>
        </w:rPr>
        <w:t>personas altamente cualificadas, tributaria y digitalización de actuaciones notariales y</w:t>
      </w:r>
      <w:r w:rsidRPr="002471C8">
        <w:rPr>
          <w:rFonts w:cs="Arial"/>
          <w:spacing w:val="1"/>
          <w:szCs w:val="24"/>
        </w:rPr>
        <w:t xml:space="preserve"> </w:t>
      </w:r>
      <w:r w:rsidRPr="002471C8">
        <w:rPr>
          <w:rFonts w:cs="Arial"/>
          <w:szCs w:val="24"/>
        </w:rPr>
        <w:t>registrales, y por la que se modifica la Ley 12/2011, de 27 de mayo, sobre</w:t>
      </w:r>
      <w:r w:rsidRPr="002471C8">
        <w:rPr>
          <w:rFonts w:cs="Arial"/>
          <w:spacing w:val="1"/>
          <w:szCs w:val="24"/>
        </w:rPr>
        <w:t xml:space="preserve"> </w:t>
      </w:r>
      <w:r w:rsidRPr="002471C8">
        <w:rPr>
          <w:rFonts w:cs="Arial"/>
          <w:szCs w:val="24"/>
        </w:rPr>
        <w:t>responsabilidad civil por daños nucleares o producidos por materiales radiactivos,</w:t>
      </w:r>
      <w:r w:rsidRPr="002471C8">
        <w:rPr>
          <w:rFonts w:cs="Arial"/>
          <w:spacing w:val="1"/>
          <w:szCs w:val="24"/>
        </w:rPr>
        <w:t xml:space="preserve"> </w:t>
      </w:r>
      <w:r w:rsidRPr="002471C8">
        <w:rPr>
          <w:rFonts w:cs="Arial"/>
          <w:szCs w:val="24"/>
        </w:rPr>
        <w:t xml:space="preserve">publicada en el BOE el día 09 de mayo de 2023, introduce, a través </w:t>
      </w:r>
      <w:r w:rsidRPr="002471C8">
        <w:rPr>
          <w:rFonts w:cs="Arial"/>
          <w:szCs w:val="24"/>
        </w:rPr>
        <w:lastRenderedPageBreak/>
        <w:t>de la disposición</w:t>
      </w:r>
      <w:r w:rsidRPr="002471C8">
        <w:rPr>
          <w:rFonts w:cs="Arial"/>
          <w:spacing w:val="1"/>
          <w:szCs w:val="24"/>
        </w:rPr>
        <w:t xml:space="preserve"> </w:t>
      </w:r>
      <w:r w:rsidRPr="002471C8">
        <w:rPr>
          <w:rFonts w:cs="Arial"/>
          <w:szCs w:val="24"/>
        </w:rPr>
        <w:t>final quinta, en el Texto Refundido de la ley General de Derechos de las Personas con</w:t>
      </w:r>
      <w:r w:rsidRPr="002471C8">
        <w:rPr>
          <w:rFonts w:cs="Arial"/>
          <w:spacing w:val="-56"/>
          <w:szCs w:val="24"/>
        </w:rPr>
        <w:t xml:space="preserve"> </w:t>
      </w:r>
      <w:r w:rsidRPr="002471C8">
        <w:rPr>
          <w:rFonts w:cs="Arial"/>
          <w:szCs w:val="24"/>
        </w:rPr>
        <w:t>Discapacidad</w:t>
      </w:r>
      <w:r w:rsidRPr="002471C8">
        <w:rPr>
          <w:rFonts w:cs="Arial"/>
          <w:spacing w:val="1"/>
          <w:szCs w:val="24"/>
        </w:rPr>
        <w:t xml:space="preserve"> </w:t>
      </w:r>
      <w:r w:rsidRPr="002471C8">
        <w:rPr>
          <w:rFonts w:cs="Arial"/>
          <w:szCs w:val="24"/>
        </w:rPr>
        <w:t>y</w:t>
      </w:r>
      <w:r w:rsidRPr="002471C8">
        <w:rPr>
          <w:rFonts w:cs="Arial"/>
          <w:spacing w:val="1"/>
          <w:szCs w:val="24"/>
        </w:rPr>
        <w:t xml:space="preserve"> </w:t>
      </w:r>
      <w:r w:rsidRPr="002471C8">
        <w:rPr>
          <w:rFonts w:cs="Arial"/>
          <w:szCs w:val="24"/>
        </w:rPr>
        <w:t>su</w:t>
      </w:r>
      <w:r w:rsidRPr="002471C8">
        <w:rPr>
          <w:rFonts w:cs="Arial"/>
          <w:spacing w:val="1"/>
          <w:szCs w:val="24"/>
        </w:rPr>
        <w:t xml:space="preserve"> </w:t>
      </w:r>
      <w:r w:rsidRPr="002471C8">
        <w:rPr>
          <w:rFonts w:cs="Arial"/>
          <w:szCs w:val="24"/>
        </w:rPr>
        <w:t>Inclusión</w:t>
      </w:r>
      <w:r w:rsidRPr="002471C8">
        <w:rPr>
          <w:rFonts w:cs="Arial"/>
          <w:spacing w:val="1"/>
          <w:szCs w:val="24"/>
        </w:rPr>
        <w:t xml:space="preserve"> </w:t>
      </w:r>
      <w:r w:rsidRPr="002471C8">
        <w:rPr>
          <w:rFonts w:cs="Arial"/>
          <w:szCs w:val="24"/>
        </w:rPr>
        <w:t>Social</w:t>
      </w:r>
      <w:r w:rsidRPr="002471C8">
        <w:rPr>
          <w:rFonts w:cs="Arial"/>
          <w:spacing w:val="2"/>
          <w:szCs w:val="24"/>
        </w:rPr>
        <w:t xml:space="preserve"> </w:t>
      </w:r>
      <w:r w:rsidRPr="002471C8">
        <w:rPr>
          <w:rFonts w:cs="Arial"/>
          <w:szCs w:val="24"/>
        </w:rPr>
        <w:t>una</w:t>
      </w:r>
      <w:r w:rsidRPr="002471C8">
        <w:rPr>
          <w:rFonts w:cs="Arial"/>
          <w:spacing w:val="1"/>
          <w:szCs w:val="24"/>
        </w:rPr>
        <w:t xml:space="preserve"> </w:t>
      </w:r>
      <w:r w:rsidRPr="002471C8">
        <w:rPr>
          <w:rFonts w:cs="Arial"/>
          <w:szCs w:val="24"/>
        </w:rPr>
        <w:t>disposición</w:t>
      </w:r>
      <w:r w:rsidRPr="002471C8">
        <w:rPr>
          <w:rFonts w:cs="Arial"/>
          <w:spacing w:val="-1"/>
          <w:szCs w:val="24"/>
        </w:rPr>
        <w:t xml:space="preserve"> </w:t>
      </w:r>
      <w:r w:rsidRPr="002471C8">
        <w:rPr>
          <w:rFonts w:cs="Arial"/>
          <w:szCs w:val="24"/>
        </w:rPr>
        <w:t>adicional</w:t>
      </w:r>
      <w:r w:rsidRPr="002471C8">
        <w:rPr>
          <w:rFonts w:cs="Arial"/>
          <w:spacing w:val="3"/>
          <w:szCs w:val="24"/>
        </w:rPr>
        <w:t xml:space="preserve"> </w:t>
      </w:r>
      <w:r w:rsidRPr="002471C8">
        <w:rPr>
          <w:rFonts w:cs="Arial"/>
          <w:szCs w:val="24"/>
        </w:rPr>
        <w:t>titulada</w:t>
      </w:r>
      <w:r w:rsidRPr="002471C8">
        <w:rPr>
          <w:rFonts w:cs="Arial"/>
          <w:spacing w:val="1"/>
          <w:szCs w:val="24"/>
        </w:rPr>
        <w:t xml:space="preserve"> </w:t>
      </w:r>
      <w:r w:rsidRPr="002471C8">
        <w:rPr>
          <w:rFonts w:cs="Arial"/>
          <w:szCs w:val="24"/>
        </w:rPr>
        <w:t>“no</w:t>
      </w:r>
      <w:r w:rsidRPr="002471C8">
        <w:rPr>
          <w:rFonts w:cs="Arial"/>
          <w:spacing w:val="1"/>
          <w:szCs w:val="24"/>
        </w:rPr>
        <w:t xml:space="preserve"> </w:t>
      </w:r>
      <w:r w:rsidRPr="002471C8">
        <w:rPr>
          <w:rFonts w:cs="Arial"/>
          <w:szCs w:val="24"/>
        </w:rPr>
        <w:t>discriminación de personas con discapacidad en espectáculos públicos y actividades</w:t>
      </w:r>
      <w:r w:rsidRPr="002471C8">
        <w:rPr>
          <w:rFonts w:cs="Arial"/>
          <w:spacing w:val="1"/>
          <w:szCs w:val="24"/>
        </w:rPr>
        <w:t xml:space="preserve"> </w:t>
      </w:r>
      <w:r w:rsidRPr="002471C8">
        <w:rPr>
          <w:rFonts w:cs="Arial"/>
          <w:szCs w:val="24"/>
        </w:rPr>
        <w:t>recreativas” en la que, entre otras cosas, prohíbe explícitamente los espectáculos o</w:t>
      </w:r>
      <w:r w:rsidRPr="002471C8">
        <w:rPr>
          <w:rFonts w:cs="Arial"/>
          <w:spacing w:val="1"/>
          <w:szCs w:val="24"/>
        </w:rPr>
        <w:t xml:space="preserve"> </w:t>
      </w:r>
      <w:r w:rsidRPr="002471C8">
        <w:rPr>
          <w:rFonts w:cs="Arial"/>
          <w:szCs w:val="24"/>
        </w:rPr>
        <w:t>actividades recreativas en las que se usen a personas con discapacidad para suscitar</w:t>
      </w:r>
      <w:r w:rsidRPr="002471C8">
        <w:rPr>
          <w:rFonts w:cs="Arial"/>
          <w:spacing w:val="-56"/>
          <w:szCs w:val="24"/>
        </w:rPr>
        <w:t xml:space="preserve"> </w:t>
      </w:r>
      <w:r w:rsidRPr="002471C8">
        <w:rPr>
          <w:rFonts w:cs="Arial"/>
          <w:szCs w:val="24"/>
        </w:rPr>
        <w:t>la</w:t>
      </w:r>
      <w:r w:rsidRPr="002471C8">
        <w:rPr>
          <w:rFonts w:cs="Arial"/>
          <w:spacing w:val="-2"/>
          <w:szCs w:val="24"/>
        </w:rPr>
        <w:t xml:space="preserve"> </w:t>
      </w:r>
      <w:r w:rsidRPr="002471C8">
        <w:rPr>
          <w:rFonts w:cs="Arial"/>
          <w:szCs w:val="24"/>
        </w:rPr>
        <w:t>burla,</w:t>
      </w:r>
      <w:r w:rsidRPr="002471C8">
        <w:rPr>
          <w:rFonts w:cs="Arial"/>
          <w:spacing w:val="-2"/>
          <w:szCs w:val="24"/>
        </w:rPr>
        <w:t xml:space="preserve"> </w:t>
      </w:r>
      <w:r w:rsidRPr="002471C8">
        <w:rPr>
          <w:rFonts w:cs="Arial"/>
          <w:szCs w:val="24"/>
        </w:rPr>
        <w:t>la</w:t>
      </w:r>
      <w:r w:rsidRPr="002471C8">
        <w:rPr>
          <w:rFonts w:cs="Arial"/>
          <w:spacing w:val="-4"/>
          <w:szCs w:val="24"/>
        </w:rPr>
        <w:t xml:space="preserve"> </w:t>
      </w:r>
      <w:r w:rsidRPr="002471C8">
        <w:rPr>
          <w:rFonts w:cs="Arial"/>
          <w:szCs w:val="24"/>
        </w:rPr>
        <w:t>mofa</w:t>
      </w:r>
      <w:r w:rsidRPr="002471C8">
        <w:rPr>
          <w:rFonts w:cs="Arial"/>
          <w:spacing w:val="-1"/>
          <w:szCs w:val="24"/>
        </w:rPr>
        <w:t xml:space="preserve"> </w:t>
      </w:r>
      <w:r w:rsidRPr="002471C8">
        <w:rPr>
          <w:rFonts w:cs="Arial"/>
          <w:szCs w:val="24"/>
        </w:rPr>
        <w:t>o</w:t>
      </w:r>
      <w:r w:rsidRPr="002471C8">
        <w:rPr>
          <w:rFonts w:cs="Arial"/>
          <w:spacing w:val="-4"/>
          <w:szCs w:val="24"/>
        </w:rPr>
        <w:t xml:space="preserve"> </w:t>
      </w:r>
      <w:r w:rsidRPr="002471C8">
        <w:rPr>
          <w:rFonts w:cs="Arial"/>
          <w:szCs w:val="24"/>
        </w:rPr>
        <w:t>la</w:t>
      </w:r>
      <w:r w:rsidRPr="002471C8">
        <w:rPr>
          <w:rFonts w:cs="Arial"/>
          <w:spacing w:val="-1"/>
          <w:szCs w:val="24"/>
        </w:rPr>
        <w:t xml:space="preserve"> </w:t>
      </w:r>
      <w:r w:rsidRPr="002471C8">
        <w:rPr>
          <w:rFonts w:cs="Arial"/>
          <w:szCs w:val="24"/>
        </w:rPr>
        <w:t>irrisión</w:t>
      </w:r>
      <w:r w:rsidRPr="002471C8">
        <w:rPr>
          <w:rFonts w:cs="Arial"/>
          <w:spacing w:val="-1"/>
          <w:szCs w:val="24"/>
        </w:rPr>
        <w:t xml:space="preserve"> </w:t>
      </w:r>
      <w:r w:rsidRPr="002471C8">
        <w:rPr>
          <w:rFonts w:cs="Arial"/>
          <w:szCs w:val="24"/>
        </w:rPr>
        <w:t>del público.</w:t>
      </w:r>
    </w:p>
    <w:p w14:paraId="4BC34211" w14:textId="77777777" w:rsidR="00EE51C8" w:rsidRPr="002471C8" w:rsidRDefault="00EE51C8" w:rsidP="00EE51C8">
      <w:pPr>
        <w:pStyle w:val="Textoindependiente"/>
        <w:ind w:left="284"/>
        <w:jc w:val="both"/>
        <w:rPr>
          <w:rFonts w:cs="Arial"/>
          <w:szCs w:val="24"/>
        </w:rPr>
      </w:pPr>
      <w:r w:rsidRPr="002471C8">
        <w:rPr>
          <w:rFonts w:cs="Arial"/>
          <w:szCs w:val="24"/>
        </w:rPr>
        <w:t>El artículo 7 de la Ley 13/2022, de 7 de julio, General de Comunicación Audiovisual,</w:t>
      </w:r>
      <w:r w:rsidRPr="002471C8">
        <w:rPr>
          <w:rFonts w:cs="Arial"/>
          <w:spacing w:val="1"/>
          <w:szCs w:val="24"/>
        </w:rPr>
        <w:t xml:space="preserve"> </w:t>
      </w:r>
      <w:r w:rsidRPr="002471C8">
        <w:rPr>
          <w:rFonts w:cs="Arial"/>
          <w:szCs w:val="24"/>
        </w:rPr>
        <w:t>regula que la comunicación audiovisual favorecerá una imagen ajustada, respetuosa,</w:t>
      </w:r>
      <w:r w:rsidRPr="002471C8">
        <w:rPr>
          <w:rFonts w:cs="Arial"/>
          <w:spacing w:val="-56"/>
          <w:szCs w:val="24"/>
        </w:rPr>
        <w:t xml:space="preserve"> </w:t>
      </w:r>
      <w:r w:rsidRPr="002471C8">
        <w:rPr>
          <w:rFonts w:cs="Arial"/>
          <w:szCs w:val="24"/>
        </w:rPr>
        <w:t>apreciativa,</w:t>
      </w:r>
      <w:r w:rsidRPr="002471C8">
        <w:rPr>
          <w:rFonts w:cs="Arial"/>
          <w:spacing w:val="-3"/>
          <w:szCs w:val="24"/>
        </w:rPr>
        <w:t xml:space="preserve"> </w:t>
      </w:r>
      <w:r w:rsidRPr="002471C8">
        <w:rPr>
          <w:rFonts w:cs="Arial"/>
          <w:szCs w:val="24"/>
        </w:rPr>
        <w:t>inclusiva</w:t>
      </w:r>
      <w:r w:rsidRPr="002471C8">
        <w:rPr>
          <w:rFonts w:cs="Arial"/>
          <w:spacing w:val="-2"/>
          <w:szCs w:val="24"/>
        </w:rPr>
        <w:t xml:space="preserve"> </w:t>
      </w:r>
      <w:r w:rsidRPr="002471C8">
        <w:rPr>
          <w:rFonts w:cs="Arial"/>
          <w:szCs w:val="24"/>
        </w:rPr>
        <w:t>y</w:t>
      </w:r>
      <w:r w:rsidRPr="002471C8">
        <w:rPr>
          <w:rFonts w:cs="Arial"/>
          <w:spacing w:val="-1"/>
          <w:szCs w:val="24"/>
        </w:rPr>
        <w:t xml:space="preserve"> </w:t>
      </w:r>
      <w:r w:rsidRPr="002471C8">
        <w:rPr>
          <w:rFonts w:cs="Arial"/>
          <w:szCs w:val="24"/>
        </w:rPr>
        <w:t>libre</w:t>
      </w:r>
      <w:r w:rsidRPr="002471C8">
        <w:rPr>
          <w:rFonts w:cs="Arial"/>
          <w:spacing w:val="-2"/>
          <w:szCs w:val="24"/>
        </w:rPr>
        <w:t xml:space="preserve"> </w:t>
      </w:r>
      <w:r w:rsidRPr="002471C8">
        <w:rPr>
          <w:rFonts w:cs="Arial"/>
          <w:szCs w:val="24"/>
        </w:rPr>
        <w:t>de</w:t>
      </w:r>
      <w:r w:rsidRPr="002471C8">
        <w:rPr>
          <w:rFonts w:cs="Arial"/>
          <w:spacing w:val="-2"/>
          <w:szCs w:val="24"/>
        </w:rPr>
        <w:t xml:space="preserve"> </w:t>
      </w:r>
      <w:r w:rsidRPr="002471C8">
        <w:rPr>
          <w:rFonts w:cs="Arial"/>
          <w:szCs w:val="24"/>
        </w:rPr>
        <w:t>estereotipos</w:t>
      </w:r>
      <w:r w:rsidRPr="002471C8">
        <w:rPr>
          <w:rFonts w:cs="Arial"/>
          <w:spacing w:val="-1"/>
          <w:szCs w:val="24"/>
        </w:rPr>
        <w:t xml:space="preserve"> </w:t>
      </w:r>
      <w:r w:rsidRPr="002471C8">
        <w:rPr>
          <w:rFonts w:cs="Arial"/>
          <w:szCs w:val="24"/>
        </w:rPr>
        <w:t>de</w:t>
      </w:r>
      <w:r w:rsidRPr="002471C8">
        <w:rPr>
          <w:rFonts w:cs="Arial"/>
          <w:spacing w:val="-2"/>
          <w:szCs w:val="24"/>
        </w:rPr>
        <w:t xml:space="preserve"> </w:t>
      </w:r>
      <w:r w:rsidRPr="002471C8">
        <w:rPr>
          <w:rFonts w:cs="Arial"/>
          <w:szCs w:val="24"/>
        </w:rPr>
        <w:t>las</w:t>
      </w:r>
      <w:r w:rsidRPr="002471C8">
        <w:rPr>
          <w:rFonts w:cs="Arial"/>
          <w:spacing w:val="-2"/>
          <w:szCs w:val="24"/>
        </w:rPr>
        <w:t xml:space="preserve"> </w:t>
      </w:r>
      <w:r w:rsidRPr="002471C8">
        <w:rPr>
          <w:rFonts w:cs="Arial"/>
          <w:szCs w:val="24"/>
        </w:rPr>
        <w:t>personas</w:t>
      </w:r>
      <w:r w:rsidRPr="002471C8">
        <w:rPr>
          <w:rFonts w:cs="Arial"/>
          <w:spacing w:val="-1"/>
          <w:szCs w:val="24"/>
        </w:rPr>
        <w:t xml:space="preserve"> </w:t>
      </w:r>
      <w:r w:rsidRPr="002471C8">
        <w:rPr>
          <w:rFonts w:cs="Arial"/>
          <w:szCs w:val="24"/>
        </w:rPr>
        <w:t>con</w:t>
      </w:r>
      <w:r w:rsidRPr="002471C8">
        <w:rPr>
          <w:rFonts w:cs="Arial"/>
          <w:spacing w:val="-2"/>
          <w:szCs w:val="24"/>
        </w:rPr>
        <w:t xml:space="preserve"> </w:t>
      </w:r>
      <w:r w:rsidRPr="002471C8">
        <w:rPr>
          <w:rFonts w:cs="Arial"/>
          <w:szCs w:val="24"/>
        </w:rPr>
        <w:t>discapacidad.</w:t>
      </w:r>
    </w:p>
    <w:p w14:paraId="1CCA6DF4" w14:textId="77777777" w:rsidR="00EE51C8" w:rsidRPr="002471C8" w:rsidRDefault="00EE51C8" w:rsidP="00EE51C8">
      <w:pPr>
        <w:pStyle w:val="Textoindependiente"/>
        <w:ind w:left="284"/>
        <w:jc w:val="both"/>
        <w:rPr>
          <w:rFonts w:cs="Arial"/>
          <w:color w:val="FF0000"/>
          <w:szCs w:val="24"/>
          <w:lang w:val="es-ES_tradnl"/>
        </w:rPr>
      </w:pPr>
      <w:r w:rsidRPr="002471C8">
        <w:rPr>
          <w:rFonts w:cs="Arial"/>
          <w:szCs w:val="24"/>
          <w:lang w:val="es-ES_tradnl"/>
        </w:rPr>
        <w:t xml:space="preserve">La Administración General del Estado ha realizado las campañas institucionales: “Gente como tú” (diciembre de 2022), “Somos mujeres con discapacidad” (diciembre de 2023) y “Si es fácil es justo” (noviembre de 2023), </w:t>
      </w:r>
      <w:r w:rsidRPr="00346374">
        <w:rPr>
          <w:rFonts w:cs="Arial"/>
          <w:color w:val="660033"/>
          <w:szCs w:val="24"/>
          <w:lang w:val="es-ES_tradnl"/>
        </w:rPr>
        <w:t xml:space="preserve">“Impulsa Derechos” (noviembre 2023), “Impulsa igualdad: Tour 4 </w:t>
      </w:r>
      <w:proofErr w:type="spellStart"/>
      <w:r w:rsidRPr="00346374">
        <w:rPr>
          <w:rFonts w:cs="Arial"/>
          <w:color w:val="660033"/>
          <w:szCs w:val="24"/>
          <w:lang w:val="es-ES_tradnl"/>
        </w:rPr>
        <w:t>all</w:t>
      </w:r>
      <w:proofErr w:type="spellEnd"/>
      <w:r w:rsidRPr="00346374">
        <w:rPr>
          <w:rFonts w:cs="Arial"/>
          <w:color w:val="660033"/>
          <w:szCs w:val="24"/>
          <w:lang w:val="es-ES_tradnl"/>
        </w:rPr>
        <w:t>”; “</w:t>
      </w:r>
      <w:proofErr w:type="spellStart"/>
      <w:r w:rsidRPr="00346374">
        <w:rPr>
          <w:rFonts w:cs="Arial"/>
          <w:color w:val="660033"/>
          <w:szCs w:val="24"/>
          <w:lang w:val="es-ES_tradnl"/>
        </w:rPr>
        <w:t>EstasGafasNosonNecesarias</w:t>
      </w:r>
      <w:proofErr w:type="spellEnd"/>
      <w:r w:rsidRPr="00346374">
        <w:rPr>
          <w:rFonts w:cs="Arial"/>
          <w:color w:val="660033"/>
          <w:szCs w:val="24"/>
          <w:lang w:val="es-ES_tradnl"/>
        </w:rPr>
        <w:t xml:space="preserve"> (2022-2023), “Odia el odio” (2022-2023) “Fundación Mujeres” (CERMI Castilla y León), 25N, 2023. </w:t>
      </w:r>
    </w:p>
    <w:p w14:paraId="1CE8F313" w14:textId="77777777" w:rsidR="00EE51C8" w:rsidRPr="002471C8" w:rsidRDefault="00EE51C8" w:rsidP="00EE51C8">
      <w:pPr>
        <w:pStyle w:val="Textoindependiente"/>
        <w:ind w:left="284"/>
        <w:jc w:val="both"/>
        <w:rPr>
          <w:rFonts w:cs="Arial"/>
          <w:szCs w:val="24"/>
          <w:lang w:val="es-ES_tradnl"/>
        </w:rPr>
      </w:pPr>
      <w:proofErr w:type="gramStart"/>
      <w:r w:rsidRPr="002471C8">
        <w:rPr>
          <w:rFonts w:cs="Arial"/>
          <w:szCs w:val="24"/>
          <w:lang w:val="es-ES_tradnl"/>
        </w:rPr>
        <w:t>Asimismo</w:t>
      </w:r>
      <w:proofErr w:type="gramEnd"/>
      <w:r w:rsidRPr="002471C8">
        <w:rPr>
          <w:rFonts w:cs="Arial"/>
          <w:szCs w:val="24"/>
          <w:lang w:val="es-ES_tradnl"/>
        </w:rPr>
        <w:t xml:space="preserve"> a través de la convocatoria del 0,7 del IRPF se han financiado diferentes campañas en colaboración con las organizaciones representativas de la población con discapacidad. </w:t>
      </w:r>
    </w:p>
    <w:p w14:paraId="2FC1D3AE" w14:textId="6FCDBEA9" w:rsidR="00EE51C8" w:rsidRDefault="00EE51C8" w:rsidP="00EE51C8">
      <w:pPr>
        <w:pStyle w:val="Textoindependiente"/>
        <w:ind w:left="284"/>
        <w:jc w:val="both"/>
        <w:rPr>
          <w:rFonts w:cs="Arial"/>
          <w:color w:val="660033"/>
          <w:szCs w:val="24"/>
        </w:rPr>
      </w:pPr>
      <w:r w:rsidRPr="00346374">
        <w:rPr>
          <w:rFonts w:cs="Arial"/>
          <w:color w:val="660033"/>
          <w:szCs w:val="24"/>
        </w:rPr>
        <w:t>La reforma del artículo 8 de la Ley 34/2002, de 11 de julio, de servicios de la sociedad de la información y de comercio electrónico establece que en caso de que un servicio de la sociedad de la información atente contra el respecto a la dignidad de la persona y el principio de no discriminación por motivos (…) de discapacidad, los órganos competentes para su protección en ejercicio de las función que tengan atribuidas podrán adoptar medidas neces</w:t>
      </w:r>
      <w:r w:rsidR="001E32C9" w:rsidRPr="00346374">
        <w:rPr>
          <w:rFonts w:cs="Arial"/>
          <w:color w:val="660033"/>
          <w:szCs w:val="24"/>
        </w:rPr>
        <w:t xml:space="preserve">arias </w:t>
      </w:r>
      <w:r w:rsidRPr="00346374">
        <w:rPr>
          <w:rFonts w:cs="Arial"/>
          <w:color w:val="660033"/>
          <w:szCs w:val="24"/>
        </w:rPr>
        <w:t xml:space="preserve"> para que se interrumpa su prestación o para retirar los datos que los vulneran. </w:t>
      </w:r>
    </w:p>
    <w:p w14:paraId="4350EC29" w14:textId="02550E95" w:rsidR="00F74928" w:rsidRPr="0053780C" w:rsidRDefault="00F74928" w:rsidP="00EE51C8">
      <w:pPr>
        <w:pStyle w:val="Textoindependiente"/>
        <w:ind w:left="284"/>
        <w:jc w:val="both"/>
        <w:rPr>
          <w:rFonts w:cs="Arial"/>
          <w:color w:val="660033"/>
          <w:szCs w:val="24"/>
        </w:rPr>
      </w:pPr>
      <w:r w:rsidRPr="0053780C">
        <w:rPr>
          <w:rFonts w:cs="Arial"/>
          <w:color w:val="660033"/>
          <w:szCs w:val="24"/>
        </w:rPr>
        <w:t>Esta planificada la calificación como sanción muy grave la denigración pública de las personas con discapacidad.</w:t>
      </w:r>
    </w:p>
    <w:p w14:paraId="418AC899" w14:textId="77777777" w:rsidR="00EE51C8" w:rsidRPr="002471C8" w:rsidRDefault="00EE51C8" w:rsidP="00346374">
      <w:pPr>
        <w:pStyle w:val="Textoindependiente"/>
        <w:jc w:val="both"/>
        <w:rPr>
          <w:rFonts w:cs="Arial"/>
          <w:b/>
          <w:bCs/>
          <w:szCs w:val="24"/>
        </w:rPr>
      </w:pPr>
      <w:r w:rsidRPr="002471C8">
        <w:rPr>
          <w:rFonts w:cs="Arial"/>
          <w:b/>
          <w:bCs/>
          <w:szCs w:val="24"/>
        </w:rPr>
        <w:t>40.a) Vele por que las personas sordas tengan pleno acceso a los servicios de</w:t>
      </w:r>
      <w:r w:rsidRPr="002471C8">
        <w:rPr>
          <w:rFonts w:cs="Arial"/>
          <w:b/>
          <w:bCs/>
          <w:spacing w:val="-56"/>
          <w:szCs w:val="24"/>
        </w:rPr>
        <w:t xml:space="preserve"> </w:t>
      </w:r>
      <w:r w:rsidRPr="002471C8">
        <w:rPr>
          <w:rFonts w:cs="Arial"/>
          <w:b/>
          <w:bCs/>
          <w:szCs w:val="24"/>
        </w:rPr>
        <w:t>interpretación en lengua de señas y refuerce la capacitación de intérpretes de</w:t>
      </w:r>
      <w:r w:rsidRPr="002471C8">
        <w:rPr>
          <w:rFonts w:cs="Arial"/>
          <w:b/>
          <w:bCs/>
          <w:spacing w:val="1"/>
          <w:szCs w:val="24"/>
        </w:rPr>
        <w:t xml:space="preserve"> </w:t>
      </w:r>
      <w:r w:rsidRPr="002471C8">
        <w:rPr>
          <w:rFonts w:cs="Arial"/>
          <w:b/>
          <w:bCs/>
          <w:szCs w:val="24"/>
        </w:rPr>
        <w:t>lengua</w:t>
      </w:r>
      <w:r w:rsidRPr="002471C8">
        <w:rPr>
          <w:rFonts w:cs="Arial"/>
          <w:b/>
          <w:bCs/>
          <w:spacing w:val="-2"/>
          <w:szCs w:val="24"/>
        </w:rPr>
        <w:t xml:space="preserve"> </w:t>
      </w:r>
      <w:r w:rsidRPr="002471C8">
        <w:rPr>
          <w:rFonts w:cs="Arial"/>
          <w:b/>
          <w:bCs/>
          <w:szCs w:val="24"/>
        </w:rPr>
        <w:t>de</w:t>
      </w:r>
      <w:r w:rsidRPr="002471C8">
        <w:rPr>
          <w:rFonts w:cs="Arial"/>
          <w:b/>
          <w:bCs/>
          <w:spacing w:val="-1"/>
          <w:szCs w:val="24"/>
        </w:rPr>
        <w:t xml:space="preserve"> </w:t>
      </w:r>
      <w:r w:rsidRPr="002471C8">
        <w:rPr>
          <w:rFonts w:cs="Arial"/>
          <w:b/>
          <w:bCs/>
          <w:szCs w:val="24"/>
        </w:rPr>
        <w:t>señas,</w:t>
      </w:r>
      <w:r w:rsidRPr="002471C8">
        <w:rPr>
          <w:rFonts w:cs="Arial"/>
          <w:b/>
          <w:bCs/>
          <w:spacing w:val="-2"/>
          <w:szCs w:val="24"/>
        </w:rPr>
        <w:t xml:space="preserve"> </w:t>
      </w:r>
      <w:r w:rsidRPr="002471C8">
        <w:rPr>
          <w:rFonts w:cs="Arial"/>
          <w:b/>
          <w:bCs/>
          <w:szCs w:val="24"/>
        </w:rPr>
        <w:t>especialmente</w:t>
      </w:r>
      <w:r w:rsidRPr="002471C8">
        <w:rPr>
          <w:rFonts w:cs="Arial"/>
          <w:b/>
          <w:bCs/>
          <w:spacing w:val="-2"/>
          <w:szCs w:val="24"/>
        </w:rPr>
        <w:t xml:space="preserve"> </w:t>
      </w:r>
      <w:r w:rsidRPr="002471C8">
        <w:rPr>
          <w:rFonts w:cs="Arial"/>
          <w:b/>
          <w:bCs/>
          <w:szCs w:val="24"/>
        </w:rPr>
        <w:t>en las</w:t>
      </w:r>
      <w:r w:rsidRPr="002471C8">
        <w:rPr>
          <w:rFonts w:cs="Arial"/>
          <w:b/>
          <w:bCs/>
          <w:spacing w:val="-1"/>
          <w:szCs w:val="24"/>
        </w:rPr>
        <w:t xml:space="preserve"> </w:t>
      </w:r>
      <w:r w:rsidRPr="002471C8">
        <w:rPr>
          <w:rFonts w:cs="Arial"/>
          <w:b/>
          <w:bCs/>
          <w:szCs w:val="24"/>
        </w:rPr>
        <w:t>zonas</w:t>
      </w:r>
      <w:r w:rsidRPr="002471C8">
        <w:rPr>
          <w:rFonts w:cs="Arial"/>
          <w:b/>
          <w:bCs/>
          <w:spacing w:val="-1"/>
          <w:szCs w:val="24"/>
        </w:rPr>
        <w:t xml:space="preserve"> </w:t>
      </w:r>
      <w:r w:rsidRPr="002471C8">
        <w:rPr>
          <w:rFonts w:cs="Arial"/>
          <w:b/>
          <w:bCs/>
          <w:szCs w:val="24"/>
        </w:rPr>
        <w:t>rurales;</w:t>
      </w:r>
    </w:p>
    <w:p w14:paraId="043E654F" w14:textId="28F4135B" w:rsidR="00EE51C8" w:rsidRPr="002471C8" w:rsidRDefault="00216620" w:rsidP="00EE51C8">
      <w:pPr>
        <w:pStyle w:val="Textoindependiente"/>
        <w:ind w:left="284"/>
        <w:jc w:val="both"/>
        <w:rPr>
          <w:rFonts w:cs="Arial"/>
          <w:szCs w:val="24"/>
        </w:rPr>
      </w:pPr>
      <w:r w:rsidRPr="002471C8">
        <w:rPr>
          <w:rFonts w:cs="Arial"/>
          <w:b/>
          <w:bCs/>
          <w:color w:val="00B050"/>
          <w:szCs w:val="24"/>
        </w:rPr>
        <w:t>Avances</w:t>
      </w:r>
      <w:r w:rsidR="00EE51C8" w:rsidRPr="002471C8">
        <w:rPr>
          <w:rFonts w:cs="Arial"/>
          <w:b/>
          <w:color w:val="0070C0"/>
          <w:szCs w:val="24"/>
        </w:rPr>
        <w:t>.</w:t>
      </w:r>
      <w:r w:rsidR="00EE51C8" w:rsidRPr="002471C8">
        <w:rPr>
          <w:rFonts w:cs="Arial"/>
          <w:b/>
          <w:color w:val="4471C4"/>
          <w:szCs w:val="24"/>
        </w:rPr>
        <w:t xml:space="preserve"> </w:t>
      </w:r>
      <w:r w:rsidR="00EE51C8" w:rsidRPr="002471C8">
        <w:rPr>
          <w:rFonts w:cs="Arial"/>
          <w:szCs w:val="24"/>
        </w:rPr>
        <w:t>El Consejo de ministros aprobó el 18 de julio el II Plan de</w:t>
      </w:r>
      <w:r w:rsidR="00EE51C8" w:rsidRPr="002471C8">
        <w:rPr>
          <w:rFonts w:cs="Arial"/>
          <w:spacing w:val="1"/>
          <w:szCs w:val="24"/>
        </w:rPr>
        <w:t xml:space="preserve"> </w:t>
      </w:r>
      <w:r w:rsidR="00EE51C8" w:rsidRPr="002471C8">
        <w:rPr>
          <w:rFonts w:cs="Arial"/>
          <w:szCs w:val="24"/>
        </w:rPr>
        <w:t>Nacional de Accesibilidad Universal 2023-2032, donde se incluye la lengua de signos</w:t>
      </w:r>
      <w:r w:rsidR="00EE51C8" w:rsidRPr="002471C8">
        <w:rPr>
          <w:rFonts w:cs="Arial"/>
          <w:spacing w:val="-56"/>
          <w:szCs w:val="24"/>
        </w:rPr>
        <w:t xml:space="preserve"> </w:t>
      </w:r>
      <w:r w:rsidR="00EE51C8" w:rsidRPr="002471C8">
        <w:rPr>
          <w:rFonts w:cs="Arial"/>
          <w:szCs w:val="24"/>
        </w:rPr>
        <w:lastRenderedPageBreak/>
        <w:t>españolas</w:t>
      </w:r>
      <w:r w:rsidR="00EE51C8" w:rsidRPr="002471C8">
        <w:rPr>
          <w:rFonts w:cs="Arial"/>
          <w:spacing w:val="-4"/>
          <w:szCs w:val="24"/>
        </w:rPr>
        <w:t xml:space="preserve"> </w:t>
      </w:r>
      <w:r w:rsidR="00EE51C8" w:rsidRPr="002471C8">
        <w:rPr>
          <w:rFonts w:cs="Arial"/>
          <w:szCs w:val="24"/>
        </w:rPr>
        <w:t>en</w:t>
      </w:r>
      <w:r w:rsidR="00EE51C8" w:rsidRPr="002471C8">
        <w:rPr>
          <w:rFonts w:cs="Arial"/>
          <w:spacing w:val="-5"/>
          <w:szCs w:val="24"/>
        </w:rPr>
        <w:t xml:space="preserve"> </w:t>
      </w:r>
      <w:r w:rsidR="00EE51C8" w:rsidRPr="002471C8">
        <w:rPr>
          <w:rFonts w:cs="Arial"/>
          <w:szCs w:val="24"/>
        </w:rPr>
        <w:t>la</w:t>
      </w:r>
      <w:r w:rsidR="00EE51C8" w:rsidRPr="002471C8">
        <w:rPr>
          <w:rFonts w:cs="Arial"/>
          <w:spacing w:val="-4"/>
          <w:szCs w:val="24"/>
        </w:rPr>
        <w:t xml:space="preserve"> </w:t>
      </w:r>
      <w:r w:rsidR="00EE51C8" w:rsidRPr="002471C8">
        <w:rPr>
          <w:rFonts w:cs="Arial"/>
          <w:szCs w:val="24"/>
        </w:rPr>
        <w:t>definición</w:t>
      </w:r>
      <w:r w:rsidR="00EE51C8" w:rsidRPr="002471C8">
        <w:rPr>
          <w:rFonts w:cs="Arial"/>
          <w:spacing w:val="-5"/>
          <w:szCs w:val="24"/>
        </w:rPr>
        <w:t xml:space="preserve"> </w:t>
      </w:r>
      <w:r w:rsidR="00EE51C8" w:rsidRPr="002471C8">
        <w:rPr>
          <w:rFonts w:cs="Arial"/>
          <w:szCs w:val="24"/>
        </w:rPr>
        <w:t>de</w:t>
      </w:r>
      <w:r w:rsidR="00EE51C8" w:rsidRPr="002471C8">
        <w:rPr>
          <w:rFonts w:cs="Arial"/>
          <w:spacing w:val="-4"/>
          <w:szCs w:val="24"/>
        </w:rPr>
        <w:t xml:space="preserve"> </w:t>
      </w:r>
      <w:r w:rsidR="00EE51C8" w:rsidRPr="002471C8">
        <w:rPr>
          <w:rFonts w:cs="Arial"/>
          <w:szCs w:val="24"/>
        </w:rPr>
        <w:t>accesibilidad</w:t>
      </w:r>
      <w:r w:rsidR="00EE51C8" w:rsidRPr="002471C8">
        <w:rPr>
          <w:rFonts w:cs="Arial"/>
          <w:spacing w:val="-3"/>
          <w:szCs w:val="24"/>
        </w:rPr>
        <w:t xml:space="preserve"> </w:t>
      </w:r>
      <w:r w:rsidR="00EE51C8" w:rsidRPr="002471C8">
        <w:rPr>
          <w:rFonts w:cs="Arial"/>
          <w:szCs w:val="24"/>
        </w:rPr>
        <w:t>universal.</w:t>
      </w:r>
      <w:r w:rsidR="00EE51C8" w:rsidRPr="002471C8">
        <w:rPr>
          <w:rFonts w:cs="Arial"/>
          <w:spacing w:val="-4"/>
          <w:szCs w:val="24"/>
        </w:rPr>
        <w:t xml:space="preserve"> </w:t>
      </w:r>
      <w:r w:rsidR="00EE51C8" w:rsidRPr="002471C8">
        <w:rPr>
          <w:rFonts w:cs="Arial"/>
          <w:szCs w:val="24"/>
        </w:rPr>
        <w:t>Así,</w:t>
      </w:r>
      <w:r w:rsidR="00EE51C8" w:rsidRPr="002471C8">
        <w:rPr>
          <w:rFonts w:cs="Arial"/>
          <w:spacing w:val="-5"/>
          <w:szCs w:val="24"/>
        </w:rPr>
        <w:t xml:space="preserve"> </w:t>
      </w:r>
      <w:r w:rsidR="00EE51C8" w:rsidRPr="002471C8">
        <w:rPr>
          <w:rFonts w:cs="Arial"/>
          <w:szCs w:val="24"/>
        </w:rPr>
        <w:t>contempla</w:t>
      </w:r>
      <w:r w:rsidR="00EE51C8" w:rsidRPr="002471C8">
        <w:rPr>
          <w:rFonts w:cs="Arial"/>
          <w:spacing w:val="-3"/>
          <w:szCs w:val="24"/>
        </w:rPr>
        <w:t xml:space="preserve"> </w:t>
      </w:r>
      <w:r w:rsidR="00EE51C8" w:rsidRPr="002471C8">
        <w:rPr>
          <w:rFonts w:cs="Arial"/>
          <w:szCs w:val="24"/>
        </w:rPr>
        <w:t>“el</w:t>
      </w:r>
      <w:r w:rsidR="00EE51C8" w:rsidRPr="002471C8">
        <w:rPr>
          <w:rFonts w:cs="Arial"/>
          <w:spacing w:val="-3"/>
          <w:szCs w:val="24"/>
        </w:rPr>
        <w:t xml:space="preserve"> </w:t>
      </w:r>
      <w:r w:rsidR="00EE51C8" w:rsidRPr="002471C8">
        <w:rPr>
          <w:rFonts w:cs="Arial"/>
          <w:szCs w:val="24"/>
        </w:rPr>
        <w:t>incentivo</w:t>
      </w:r>
      <w:r w:rsidR="00EE51C8" w:rsidRPr="002471C8">
        <w:rPr>
          <w:rFonts w:cs="Arial"/>
          <w:spacing w:val="-3"/>
          <w:szCs w:val="24"/>
        </w:rPr>
        <w:t xml:space="preserve"> </w:t>
      </w:r>
      <w:r w:rsidR="00EE51C8" w:rsidRPr="002471C8">
        <w:rPr>
          <w:rFonts w:cs="Arial"/>
          <w:szCs w:val="24"/>
        </w:rPr>
        <w:t>de convenios con las administraciones locales para el impulso de políticas y actuaciones</w:t>
      </w:r>
      <w:r w:rsidR="00EE51C8" w:rsidRPr="002471C8">
        <w:rPr>
          <w:rFonts w:cs="Arial"/>
          <w:spacing w:val="-56"/>
          <w:szCs w:val="24"/>
        </w:rPr>
        <w:t xml:space="preserve"> </w:t>
      </w:r>
      <w:r w:rsidR="00EE51C8" w:rsidRPr="002471C8">
        <w:rPr>
          <w:rFonts w:cs="Arial"/>
          <w:szCs w:val="24"/>
        </w:rPr>
        <w:t>en</w:t>
      </w:r>
      <w:r w:rsidR="00EE51C8" w:rsidRPr="002471C8">
        <w:rPr>
          <w:rFonts w:cs="Arial"/>
          <w:spacing w:val="-4"/>
          <w:szCs w:val="24"/>
        </w:rPr>
        <w:t xml:space="preserve"> </w:t>
      </w:r>
      <w:r w:rsidR="00EE51C8" w:rsidRPr="002471C8">
        <w:rPr>
          <w:rFonts w:cs="Arial"/>
          <w:szCs w:val="24"/>
        </w:rPr>
        <w:t>materia</w:t>
      </w:r>
      <w:r w:rsidR="00EE51C8" w:rsidRPr="002471C8">
        <w:rPr>
          <w:rFonts w:cs="Arial"/>
          <w:spacing w:val="-3"/>
          <w:szCs w:val="24"/>
        </w:rPr>
        <w:t xml:space="preserve"> </w:t>
      </w:r>
      <w:r w:rsidR="00EE51C8" w:rsidRPr="002471C8">
        <w:rPr>
          <w:rFonts w:cs="Arial"/>
          <w:szCs w:val="24"/>
        </w:rPr>
        <w:t>de</w:t>
      </w:r>
      <w:r w:rsidR="00EE51C8" w:rsidRPr="002471C8">
        <w:rPr>
          <w:rFonts w:cs="Arial"/>
          <w:spacing w:val="-3"/>
          <w:szCs w:val="24"/>
        </w:rPr>
        <w:t xml:space="preserve"> </w:t>
      </w:r>
      <w:r w:rsidR="00EE51C8" w:rsidRPr="002471C8">
        <w:rPr>
          <w:rFonts w:cs="Arial"/>
          <w:szCs w:val="24"/>
        </w:rPr>
        <w:t>accesibilidad</w:t>
      </w:r>
      <w:r w:rsidR="00EE51C8" w:rsidRPr="002471C8">
        <w:rPr>
          <w:rFonts w:cs="Arial"/>
          <w:spacing w:val="-3"/>
          <w:szCs w:val="24"/>
        </w:rPr>
        <w:t xml:space="preserve"> </w:t>
      </w:r>
      <w:r w:rsidR="00EE51C8" w:rsidRPr="002471C8">
        <w:rPr>
          <w:rFonts w:cs="Arial"/>
          <w:szCs w:val="24"/>
        </w:rPr>
        <w:t>universal,</w:t>
      </w:r>
      <w:r w:rsidR="00EE51C8" w:rsidRPr="002471C8">
        <w:rPr>
          <w:rFonts w:cs="Arial"/>
          <w:spacing w:val="-4"/>
          <w:szCs w:val="24"/>
        </w:rPr>
        <w:t xml:space="preserve"> </w:t>
      </w:r>
      <w:r w:rsidR="00EE51C8" w:rsidRPr="002471C8">
        <w:rPr>
          <w:rFonts w:cs="Arial"/>
          <w:szCs w:val="24"/>
        </w:rPr>
        <w:t>en</w:t>
      </w:r>
      <w:r w:rsidR="00EE51C8" w:rsidRPr="002471C8">
        <w:rPr>
          <w:rFonts w:cs="Arial"/>
          <w:spacing w:val="-3"/>
          <w:szCs w:val="24"/>
        </w:rPr>
        <w:t xml:space="preserve"> </w:t>
      </w:r>
      <w:r w:rsidR="00EE51C8" w:rsidRPr="002471C8">
        <w:rPr>
          <w:rFonts w:cs="Arial"/>
          <w:szCs w:val="24"/>
        </w:rPr>
        <w:t>especial</w:t>
      </w:r>
      <w:r w:rsidR="00EE51C8" w:rsidRPr="002471C8">
        <w:rPr>
          <w:rFonts w:cs="Arial"/>
          <w:spacing w:val="-5"/>
          <w:szCs w:val="24"/>
        </w:rPr>
        <w:t xml:space="preserve"> </w:t>
      </w:r>
      <w:r w:rsidR="00EE51C8" w:rsidRPr="002471C8">
        <w:rPr>
          <w:rFonts w:cs="Arial"/>
          <w:szCs w:val="24"/>
        </w:rPr>
        <w:t>en</w:t>
      </w:r>
      <w:r w:rsidR="00EE51C8" w:rsidRPr="002471C8">
        <w:rPr>
          <w:rFonts w:cs="Arial"/>
          <w:spacing w:val="-4"/>
          <w:szCs w:val="24"/>
        </w:rPr>
        <w:t xml:space="preserve"> </w:t>
      </w:r>
      <w:r w:rsidR="00EE51C8" w:rsidRPr="002471C8">
        <w:rPr>
          <w:rFonts w:cs="Arial"/>
          <w:szCs w:val="24"/>
        </w:rPr>
        <w:t>el</w:t>
      </w:r>
      <w:r w:rsidR="00EE51C8" w:rsidRPr="002471C8">
        <w:rPr>
          <w:rFonts w:cs="Arial"/>
          <w:spacing w:val="-5"/>
          <w:szCs w:val="24"/>
        </w:rPr>
        <w:t xml:space="preserve"> </w:t>
      </w:r>
      <w:r w:rsidR="00EE51C8" w:rsidRPr="002471C8">
        <w:rPr>
          <w:rFonts w:cs="Arial"/>
          <w:szCs w:val="24"/>
        </w:rPr>
        <w:t>medio</w:t>
      </w:r>
      <w:r w:rsidR="00EE51C8" w:rsidRPr="002471C8">
        <w:rPr>
          <w:rFonts w:cs="Arial"/>
          <w:spacing w:val="-3"/>
          <w:szCs w:val="24"/>
        </w:rPr>
        <w:t xml:space="preserve"> </w:t>
      </w:r>
      <w:r w:rsidR="00EE51C8" w:rsidRPr="002471C8">
        <w:rPr>
          <w:rFonts w:cs="Arial"/>
          <w:szCs w:val="24"/>
        </w:rPr>
        <w:t>rural”</w:t>
      </w:r>
      <w:r w:rsidR="00EE51C8" w:rsidRPr="002471C8">
        <w:rPr>
          <w:rFonts w:cs="Arial"/>
          <w:spacing w:val="-4"/>
          <w:szCs w:val="24"/>
        </w:rPr>
        <w:t xml:space="preserve"> </w:t>
      </w:r>
      <w:r w:rsidR="00EE51C8" w:rsidRPr="002471C8">
        <w:rPr>
          <w:rFonts w:cs="Arial"/>
          <w:szCs w:val="24"/>
        </w:rPr>
        <w:t>(medida</w:t>
      </w:r>
      <w:r w:rsidR="00EE51C8" w:rsidRPr="002471C8">
        <w:rPr>
          <w:rFonts w:cs="Arial"/>
          <w:spacing w:val="-5"/>
          <w:szCs w:val="24"/>
        </w:rPr>
        <w:t xml:space="preserve"> </w:t>
      </w:r>
      <w:r w:rsidR="00EE51C8" w:rsidRPr="002471C8">
        <w:rPr>
          <w:rFonts w:cs="Arial"/>
          <w:szCs w:val="24"/>
        </w:rPr>
        <w:t>3.4.2).</w:t>
      </w:r>
    </w:p>
    <w:p w14:paraId="68C1455D" w14:textId="77777777" w:rsidR="00EE51C8" w:rsidRPr="002471C8" w:rsidRDefault="00EE51C8" w:rsidP="00EE51C8">
      <w:pPr>
        <w:pStyle w:val="Textoindependiente"/>
        <w:ind w:left="284"/>
        <w:jc w:val="both"/>
        <w:rPr>
          <w:rFonts w:cs="Arial"/>
          <w:szCs w:val="24"/>
        </w:rPr>
      </w:pPr>
      <w:r w:rsidRPr="002471C8">
        <w:rPr>
          <w:rFonts w:cs="Arial"/>
          <w:szCs w:val="24"/>
        </w:rPr>
        <w:t>Por otro lado, en la Ley 11/2023, de 8 de mayo, de trasposición de Directivas de la</w:t>
      </w:r>
      <w:r w:rsidRPr="002471C8">
        <w:rPr>
          <w:rFonts w:cs="Arial"/>
          <w:spacing w:val="1"/>
          <w:szCs w:val="24"/>
        </w:rPr>
        <w:t xml:space="preserve"> </w:t>
      </w:r>
      <w:r w:rsidRPr="002471C8">
        <w:rPr>
          <w:rFonts w:cs="Arial"/>
          <w:szCs w:val="24"/>
        </w:rPr>
        <w:t>Unión Europea en materia de accesibilidad de determinados productos y servicios,</w:t>
      </w:r>
      <w:r w:rsidRPr="002471C8">
        <w:rPr>
          <w:rFonts w:cs="Arial"/>
          <w:spacing w:val="1"/>
          <w:szCs w:val="24"/>
        </w:rPr>
        <w:t xml:space="preserve"> </w:t>
      </w:r>
      <w:r w:rsidRPr="002471C8">
        <w:rPr>
          <w:rFonts w:cs="Arial"/>
          <w:szCs w:val="24"/>
        </w:rPr>
        <w:t>migración</w:t>
      </w:r>
      <w:r w:rsidRPr="002471C8">
        <w:rPr>
          <w:rFonts w:cs="Arial"/>
          <w:spacing w:val="4"/>
          <w:szCs w:val="24"/>
        </w:rPr>
        <w:t xml:space="preserve"> </w:t>
      </w:r>
      <w:r w:rsidRPr="002471C8">
        <w:rPr>
          <w:rFonts w:cs="Arial"/>
          <w:szCs w:val="24"/>
        </w:rPr>
        <w:t>de</w:t>
      </w:r>
      <w:r w:rsidRPr="002471C8">
        <w:rPr>
          <w:rFonts w:cs="Arial"/>
          <w:spacing w:val="4"/>
          <w:szCs w:val="24"/>
        </w:rPr>
        <w:t xml:space="preserve"> </w:t>
      </w:r>
      <w:r w:rsidRPr="002471C8">
        <w:rPr>
          <w:rFonts w:cs="Arial"/>
          <w:szCs w:val="24"/>
        </w:rPr>
        <w:t>personas</w:t>
      </w:r>
      <w:r w:rsidRPr="002471C8">
        <w:rPr>
          <w:rFonts w:cs="Arial"/>
          <w:spacing w:val="4"/>
          <w:szCs w:val="24"/>
        </w:rPr>
        <w:t xml:space="preserve"> </w:t>
      </w:r>
      <w:r w:rsidRPr="002471C8">
        <w:rPr>
          <w:rFonts w:cs="Arial"/>
          <w:szCs w:val="24"/>
        </w:rPr>
        <w:t>altamente</w:t>
      </w:r>
      <w:r w:rsidRPr="002471C8">
        <w:rPr>
          <w:rFonts w:cs="Arial"/>
          <w:spacing w:val="4"/>
          <w:szCs w:val="24"/>
        </w:rPr>
        <w:t xml:space="preserve"> </w:t>
      </w:r>
      <w:r w:rsidRPr="002471C8">
        <w:rPr>
          <w:rFonts w:cs="Arial"/>
          <w:szCs w:val="24"/>
        </w:rPr>
        <w:t>cualificadas,</w:t>
      </w:r>
      <w:r w:rsidRPr="002471C8">
        <w:rPr>
          <w:rFonts w:cs="Arial"/>
          <w:spacing w:val="3"/>
          <w:szCs w:val="24"/>
        </w:rPr>
        <w:t xml:space="preserve"> </w:t>
      </w:r>
      <w:r w:rsidRPr="002471C8">
        <w:rPr>
          <w:rFonts w:cs="Arial"/>
          <w:szCs w:val="24"/>
        </w:rPr>
        <w:t>tributaria</w:t>
      </w:r>
      <w:r w:rsidRPr="002471C8">
        <w:rPr>
          <w:rFonts w:cs="Arial"/>
          <w:spacing w:val="4"/>
          <w:szCs w:val="24"/>
        </w:rPr>
        <w:t xml:space="preserve"> </w:t>
      </w:r>
      <w:r w:rsidRPr="002471C8">
        <w:rPr>
          <w:rFonts w:cs="Arial"/>
          <w:szCs w:val="24"/>
        </w:rPr>
        <w:t>y</w:t>
      </w:r>
      <w:r w:rsidRPr="002471C8">
        <w:rPr>
          <w:rFonts w:cs="Arial"/>
          <w:spacing w:val="4"/>
          <w:szCs w:val="24"/>
        </w:rPr>
        <w:t xml:space="preserve"> </w:t>
      </w:r>
      <w:r w:rsidRPr="002471C8">
        <w:rPr>
          <w:rFonts w:cs="Arial"/>
          <w:szCs w:val="24"/>
        </w:rPr>
        <w:t>digitalización</w:t>
      </w:r>
      <w:r w:rsidRPr="002471C8">
        <w:rPr>
          <w:rFonts w:cs="Arial"/>
          <w:spacing w:val="4"/>
          <w:szCs w:val="24"/>
        </w:rPr>
        <w:t xml:space="preserve"> </w:t>
      </w:r>
      <w:r w:rsidRPr="002471C8">
        <w:rPr>
          <w:rFonts w:cs="Arial"/>
          <w:szCs w:val="24"/>
        </w:rPr>
        <w:t>de</w:t>
      </w:r>
      <w:r w:rsidRPr="002471C8">
        <w:rPr>
          <w:rFonts w:cs="Arial"/>
          <w:spacing w:val="1"/>
          <w:szCs w:val="24"/>
        </w:rPr>
        <w:t xml:space="preserve"> </w:t>
      </w:r>
      <w:r w:rsidRPr="002471C8">
        <w:rPr>
          <w:rFonts w:cs="Arial"/>
          <w:szCs w:val="24"/>
        </w:rPr>
        <w:t>actuaciones notariales y registrales; y por la que se modifica la Ley 12/2011, de 27 de</w:t>
      </w:r>
      <w:r w:rsidRPr="002471C8">
        <w:rPr>
          <w:rFonts w:cs="Arial"/>
          <w:spacing w:val="1"/>
          <w:szCs w:val="24"/>
        </w:rPr>
        <w:t xml:space="preserve"> </w:t>
      </w:r>
      <w:r w:rsidRPr="002471C8">
        <w:rPr>
          <w:rFonts w:cs="Arial"/>
          <w:szCs w:val="24"/>
        </w:rPr>
        <w:t>mayo, sobre responsabilidad civil por daños nucleares o producidos por materiales</w:t>
      </w:r>
      <w:r w:rsidRPr="002471C8">
        <w:rPr>
          <w:rFonts w:cs="Arial"/>
          <w:spacing w:val="1"/>
          <w:szCs w:val="24"/>
        </w:rPr>
        <w:t xml:space="preserve"> </w:t>
      </w:r>
      <w:r w:rsidRPr="002471C8">
        <w:rPr>
          <w:rFonts w:cs="Arial"/>
          <w:szCs w:val="24"/>
        </w:rPr>
        <w:t>radiactivos, se incluye varias referencias a la lengua de signos como requisitos de los</w:t>
      </w:r>
      <w:r w:rsidRPr="002471C8">
        <w:rPr>
          <w:rFonts w:cs="Arial"/>
          <w:spacing w:val="1"/>
          <w:szCs w:val="24"/>
        </w:rPr>
        <w:t xml:space="preserve"> </w:t>
      </w:r>
      <w:r w:rsidRPr="002471C8">
        <w:rPr>
          <w:rFonts w:cs="Arial"/>
          <w:szCs w:val="24"/>
        </w:rPr>
        <w:t>productos y servicios, pero sin hacer mención a la capacitación de los intérpretes, ni al</w:t>
      </w:r>
      <w:r w:rsidRPr="002471C8">
        <w:rPr>
          <w:rFonts w:cs="Arial"/>
          <w:spacing w:val="-56"/>
          <w:szCs w:val="24"/>
        </w:rPr>
        <w:t xml:space="preserve"> </w:t>
      </w:r>
      <w:r w:rsidRPr="002471C8">
        <w:rPr>
          <w:rFonts w:cs="Arial"/>
          <w:szCs w:val="24"/>
        </w:rPr>
        <w:t>medio</w:t>
      </w:r>
      <w:r w:rsidRPr="002471C8">
        <w:rPr>
          <w:rFonts w:cs="Arial"/>
          <w:spacing w:val="-1"/>
          <w:szCs w:val="24"/>
        </w:rPr>
        <w:t xml:space="preserve"> </w:t>
      </w:r>
      <w:r w:rsidRPr="002471C8">
        <w:rPr>
          <w:rFonts w:cs="Arial"/>
          <w:szCs w:val="24"/>
        </w:rPr>
        <w:t>rural.</w:t>
      </w:r>
    </w:p>
    <w:p w14:paraId="598EED6E" w14:textId="77777777" w:rsidR="00EE51C8" w:rsidRPr="002471C8" w:rsidRDefault="00EE51C8" w:rsidP="00EE51C8">
      <w:pPr>
        <w:pStyle w:val="Textoindependiente"/>
        <w:ind w:left="284"/>
        <w:jc w:val="both"/>
        <w:rPr>
          <w:rFonts w:cs="Arial"/>
          <w:szCs w:val="24"/>
        </w:rPr>
      </w:pPr>
      <w:r w:rsidRPr="002471C8">
        <w:rPr>
          <w:rFonts w:cs="Arial"/>
          <w:szCs w:val="24"/>
        </w:rPr>
        <w:t>El mayor avance en lengua de signos se ha producido a través del Real Decreto</w:t>
      </w:r>
      <w:r w:rsidRPr="002471C8">
        <w:rPr>
          <w:rFonts w:cs="Arial"/>
          <w:spacing w:val="1"/>
          <w:szCs w:val="24"/>
        </w:rPr>
        <w:t xml:space="preserve"> </w:t>
      </w:r>
      <w:r w:rsidRPr="002471C8">
        <w:rPr>
          <w:rFonts w:cs="Arial"/>
          <w:szCs w:val="24"/>
        </w:rPr>
        <w:t>674/2023 de 18 de julio, por el que se aprueba el reglamento de las condiciones de</w:t>
      </w:r>
      <w:r w:rsidRPr="002471C8">
        <w:rPr>
          <w:rFonts w:cs="Arial"/>
          <w:spacing w:val="1"/>
          <w:szCs w:val="24"/>
        </w:rPr>
        <w:t xml:space="preserve"> </w:t>
      </w:r>
      <w:r w:rsidRPr="002471C8">
        <w:rPr>
          <w:rFonts w:cs="Arial"/>
          <w:szCs w:val="24"/>
        </w:rPr>
        <w:t>utilización de la Lengua de Signos Española y de los medios de apoyo a la</w:t>
      </w:r>
      <w:r w:rsidRPr="002471C8">
        <w:rPr>
          <w:rFonts w:cs="Arial"/>
          <w:spacing w:val="1"/>
          <w:szCs w:val="24"/>
        </w:rPr>
        <w:t xml:space="preserve"> </w:t>
      </w:r>
      <w:r w:rsidRPr="002471C8">
        <w:rPr>
          <w:rFonts w:cs="Arial"/>
          <w:szCs w:val="24"/>
        </w:rPr>
        <w:t>comunicación oral para las personas sordas, con discapacidad auditiva y sordociegas.</w:t>
      </w:r>
      <w:r w:rsidRPr="002471C8">
        <w:rPr>
          <w:rFonts w:cs="Arial"/>
          <w:spacing w:val="-56"/>
          <w:szCs w:val="24"/>
        </w:rPr>
        <w:t xml:space="preserve"> </w:t>
      </w:r>
      <w:r w:rsidRPr="002471C8">
        <w:rPr>
          <w:rFonts w:cs="Arial"/>
          <w:szCs w:val="24"/>
        </w:rPr>
        <w:t>El reglamento tiene por objeto el desarrollo de la Ley 2772007, de 23 de octubre, por</w:t>
      </w:r>
      <w:r w:rsidRPr="002471C8">
        <w:rPr>
          <w:rFonts w:cs="Arial"/>
          <w:spacing w:val="1"/>
          <w:szCs w:val="24"/>
        </w:rPr>
        <w:t xml:space="preserve"> </w:t>
      </w:r>
      <w:r w:rsidRPr="002471C8">
        <w:rPr>
          <w:rFonts w:cs="Arial"/>
          <w:szCs w:val="24"/>
        </w:rPr>
        <w:t>la que se reconocen las lenguas de signos españolas (…) en las materias del</w:t>
      </w:r>
      <w:r w:rsidRPr="002471C8">
        <w:rPr>
          <w:rFonts w:cs="Arial"/>
          <w:spacing w:val="1"/>
          <w:szCs w:val="24"/>
        </w:rPr>
        <w:t xml:space="preserve"> </w:t>
      </w:r>
      <w:r w:rsidRPr="002471C8">
        <w:rPr>
          <w:rFonts w:cs="Arial"/>
          <w:szCs w:val="24"/>
        </w:rPr>
        <w:t>aprendizaje, conocimiento y uso de la lengua de signos españolas, así como la</w:t>
      </w:r>
      <w:r w:rsidRPr="002471C8">
        <w:rPr>
          <w:rFonts w:cs="Arial"/>
          <w:spacing w:val="1"/>
          <w:szCs w:val="24"/>
        </w:rPr>
        <w:t xml:space="preserve"> </w:t>
      </w:r>
      <w:r w:rsidRPr="002471C8">
        <w:rPr>
          <w:rFonts w:cs="Arial"/>
          <w:szCs w:val="24"/>
        </w:rPr>
        <w:t>protección de la identidad lingüística vinculada a esta lengua, el aprendizaje,</w:t>
      </w:r>
      <w:r w:rsidRPr="002471C8">
        <w:rPr>
          <w:rFonts w:cs="Arial"/>
          <w:spacing w:val="1"/>
          <w:szCs w:val="24"/>
        </w:rPr>
        <w:t xml:space="preserve"> </w:t>
      </w:r>
      <w:r w:rsidRPr="002471C8">
        <w:rPr>
          <w:rFonts w:cs="Arial"/>
          <w:szCs w:val="24"/>
        </w:rPr>
        <w:t>conocimiento y uso de la lengua oral a través de los medios de apoyo a la</w:t>
      </w:r>
      <w:r w:rsidRPr="002471C8">
        <w:rPr>
          <w:rFonts w:cs="Arial"/>
          <w:spacing w:val="1"/>
          <w:szCs w:val="24"/>
        </w:rPr>
        <w:t xml:space="preserve"> </w:t>
      </w:r>
      <w:r w:rsidRPr="002471C8">
        <w:rPr>
          <w:rFonts w:cs="Arial"/>
          <w:szCs w:val="24"/>
        </w:rPr>
        <w:t>comunicación oral y la atención a la sordoceguera. En concreto, dedica su primer</w:t>
      </w:r>
      <w:r w:rsidRPr="002471C8">
        <w:rPr>
          <w:rFonts w:cs="Arial"/>
          <w:spacing w:val="1"/>
          <w:szCs w:val="24"/>
        </w:rPr>
        <w:t xml:space="preserve"> </w:t>
      </w:r>
      <w:r w:rsidRPr="002471C8">
        <w:rPr>
          <w:rFonts w:cs="Arial"/>
          <w:szCs w:val="24"/>
        </w:rPr>
        <w:t>capítulo al aprendizaje y conocimiento de la lengua de signos española, donde</w:t>
      </w:r>
      <w:r w:rsidRPr="002471C8">
        <w:rPr>
          <w:rFonts w:cs="Arial"/>
          <w:spacing w:val="1"/>
          <w:szCs w:val="24"/>
        </w:rPr>
        <w:t xml:space="preserve"> </w:t>
      </w:r>
      <w:r w:rsidRPr="002471C8">
        <w:rPr>
          <w:rFonts w:cs="Arial"/>
          <w:szCs w:val="24"/>
        </w:rPr>
        <w:t>compromete a las administraciones públicas a la garantía del uso de la lengua de</w:t>
      </w:r>
      <w:r w:rsidRPr="002471C8">
        <w:rPr>
          <w:rFonts w:cs="Arial"/>
          <w:spacing w:val="1"/>
          <w:szCs w:val="24"/>
        </w:rPr>
        <w:t xml:space="preserve"> </w:t>
      </w:r>
      <w:r w:rsidRPr="002471C8">
        <w:rPr>
          <w:rFonts w:cs="Arial"/>
          <w:szCs w:val="24"/>
        </w:rPr>
        <w:t>signos</w:t>
      </w:r>
      <w:r w:rsidRPr="002471C8">
        <w:rPr>
          <w:rFonts w:cs="Arial"/>
          <w:spacing w:val="-2"/>
          <w:szCs w:val="24"/>
        </w:rPr>
        <w:t xml:space="preserve"> </w:t>
      </w:r>
      <w:r w:rsidRPr="002471C8">
        <w:rPr>
          <w:rFonts w:cs="Arial"/>
          <w:szCs w:val="24"/>
        </w:rPr>
        <w:t>españolas,</w:t>
      </w:r>
      <w:r w:rsidRPr="002471C8">
        <w:rPr>
          <w:rFonts w:cs="Arial"/>
          <w:spacing w:val="-2"/>
          <w:szCs w:val="24"/>
        </w:rPr>
        <w:t xml:space="preserve"> </w:t>
      </w:r>
      <w:r w:rsidRPr="002471C8">
        <w:rPr>
          <w:rFonts w:cs="Arial"/>
          <w:szCs w:val="24"/>
        </w:rPr>
        <w:t>como</w:t>
      </w:r>
      <w:r w:rsidRPr="002471C8">
        <w:rPr>
          <w:rFonts w:cs="Arial"/>
          <w:spacing w:val="-1"/>
          <w:szCs w:val="24"/>
        </w:rPr>
        <w:t xml:space="preserve"> </w:t>
      </w:r>
      <w:r w:rsidRPr="002471C8">
        <w:rPr>
          <w:rFonts w:cs="Arial"/>
          <w:szCs w:val="24"/>
        </w:rPr>
        <w:t>un</w:t>
      </w:r>
      <w:r w:rsidRPr="002471C8">
        <w:rPr>
          <w:rFonts w:cs="Arial"/>
          <w:spacing w:val="-1"/>
          <w:szCs w:val="24"/>
        </w:rPr>
        <w:t xml:space="preserve"> </w:t>
      </w:r>
      <w:r w:rsidRPr="002471C8">
        <w:rPr>
          <w:rFonts w:cs="Arial"/>
          <w:szCs w:val="24"/>
        </w:rPr>
        <w:t>legado cultural histórico</w:t>
      </w:r>
      <w:r w:rsidRPr="002471C8">
        <w:rPr>
          <w:rFonts w:cs="Arial"/>
          <w:spacing w:val="-1"/>
          <w:szCs w:val="24"/>
        </w:rPr>
        <w:t xml:space="preserve"> </w:t>
      </w:r>
      <w:r w:rsidRPr="002471C8">
        <w:rPr>
          <w:rFonts w:cs="Arial"/>
          <w:szCs w:val="24"/>
        </w:rPr>
        <w:t>que debe</w:t>
      </w:r>
      <w:r w:rsidRPr="002471C8">
        <w:rPr>
          <w:rFonts w:cs="Arial"/>
          <w:spacing w:val="-1"/>
          <w:szCs w:val="24"/>
        </w:rPr>
        <w:t xml:space="preserve"> </w:t>
      </w:r>
      <w:r w:rsidRPr="002471C8">
        <w:rPr>
          <w:rFonts w:cs="Arial"/>
          <w:szCs w:val="24"/>
        </w:rPr>
        <w:t>ser</w:t>
      </w:r>
      <w:r w:rsidRPr="002471C8">
        <w:rPr>
          <w:rFonts w:cs="Arial"/>
          <w:spacing w:val="-2"/>
          <w:szCs w:val="24"/>
        </w:rPr>
        <w:t xml:space="preserve"> </w:t>
      </w:r>
      <w:r w:rsidRPr="002471C8">
        <w:rPr>
          <w:rFonts w:cs="Arial"/>
          <w:szCs w:val="24"/>
        </w:rPr>
        <w:t>conservado.</w:t>
      </w:r>
    </w:p>
    <w:p w14:paraId="5B377D56" w14:textId="77777777" w:rsidR="00EE51C8" w:rsidRPr="002471C8" w:rsidRDefault="00EE51C8" w:rsidP="00EE51C8">
      <w:pPr>
        <w:pStyle w:val="Textoindependiente"/>
        <w:ind w:left="284"/>
        <w:jc w:val="both"/>
        <w:rPr>
          <w:rFonts w:cs="Arial"/>
          <w:szCs w:val="24"/>
        </w:rPr>
      </w:pPr>
      <w:r w:rsidRPr="002471C8">
        <w:rPr>
          <w:rFonts w:cs="Arial"/>
          <w:szCs w:val="24"/>
        </w:rPr>
        <w:t>Además, las Administraciones Públicas deberán fomentar la promoción, la enseñanza</w:t>
      </w:r>
      <w:r w:rsidRPr="002471C8">
        <w:rPr>
          <w:rFonts w:cs="Arial"/>
          <w:spacing w:val="-56"/>
          <w:szCs w:val="24"/>
        </w:rPr>
        <w:t xml:space="preserve"> </w:t>
      </w:r>
      <w:r w:rsidRPr="002471C8">
        <w:rPr>
          <w:rFonts w:cs="Arial"/>
          <w:szCs w:val="24"/>
        </w:rPr>
        <w:t>y la difusión de la lengua de signos españolas. En el artículo 2.f) reconoce que se</w:t>
      </w:r>
      <w:r w:rsidRPr="002471C8">
        <w:rPr>
          <w:rFonts w:cs="Arial"/>
          <w:spacing w:val="1"/>
          <w:szCs w:val="24"/>
        </w:rPr>
        <w:t xml:space="preserve"> </w:t>
      </w:r>
      <w:r w:rsidRPr="002471C8">
        <w:rPr>
          <w:rFonts w:cs="Arial"/>
          <w:szCs w:val="24"/>
        </w:rPr>
        <w:t>impulsará la realización de cursos de lengua de signos españolas para toda la</w:t>
      </w:r>
      <w:r w:rsidRPr="002471C8">
        <w:rPr>
          <w:rFonts w:cs="Arial"/>
          <w:spacing w:val="1"/>
          <w:szCs w:val="24"/>
        </w:rPr>
        <w:t xml:space="preserve"> </w:t>
      </w:r>
      <w:r w:rsidRPr="002471C8">
        <w:rPr>
          <w:rFonts w:cs="Arial"/>
          <w:szCs w:val="24"/>
        </w:rPr>
        <w:t>ciudadanía (…), así como para profesionales. El uso de la lengua de signos española</w:t>
      </w:r>
      <w:r w:rsidRPr="002471C8">
        <w:rPr>
          <w:rFonts w:cs="Arial"/>
          <w:spacing w:val="1"/>
          <w:szCs w:val="24"/>
        </w:rPr>
        <w:t xml:space="preserve"> </w:t>
      </w:r>
      <w:r w:rsidRPr="002471C8">
        <w:rPr>
          <w:rFonts w:cs="Arial"/>
          <w:szCs w:val="24"/>
        </w:rPr>
        <w:t>se reconoce en el capítulo 2.1., donde en el artículo 11 regula que las</w:t>
      </w:r>
      <w:r w:rsidRPr="002471C8">
        <w:rPr>
          <w:rFonts w:cs="Arial"/>
          <w:spacing w:val="1"/>
          <w:szCs w:val="24"/>
        </w:rPr>
        <w:t xml:space="preserve"> </w:t>
      </w:r>
      <w:r w:rsidRPr="002471C8">
        <w:rPr>
          <w:rFonts w:cs="Arial"/>
          <w:szCs w:val="24"/>
        </w:rPr>
        <w:t>administraciones públicas facilitarán el uso de la lengua de signos españolas y el 2.3.</w:t>
      </w:r>
      <w:r w:rsidRPr="002471C8">
        <w:rPr>
          <w:rFonts w:cs="Arial"/>
          <w:spacing w:val="1"/>
          <w:szCs w:val="24"/>
        </w:rPr>
        <w:t xml:space="preserve"> </w:t>
      </w:r>
      <w:r w:rsidRPr="002471C8">
        <w:rPr>
          <w:rFonts w:cs="Arial"/>
          <w:szCs w:val="24"/>
        </w:rPr>
        <w:t>dicta que se promoverá la formación en lengua de signos españolas para la formación</w:t>
      </w:r>
      <w:r w:rsidRPr="002471C8">
        <w:rPr>
          <w:rFonts w:cs="Arial"/>
          <w:spacing w:val="-56"/>
          <w:szCs w:val="24"/>
        </w:rPr>
        <w:t xml:space="preserve"> </w:t>
      </w:r>
      <w:r w:rsidRPr="002471C8">
        <w:rPr>
          <w:rFonts w:cs="Arial"/>
          <w:szCs w:val="24"/>
        </w:rPr>
        <w:t>de los profesionales de los ámbitos y servicios contenidos en dicha norma. Sin</w:t>
      </w:r>
      <w:r w:rsidRPr="002471C8">
        <w:rPr>
          <w:rFonts w:cs="Arial"/>
          <w:spacing w:val="1"/>
          <w:szCs w:val="24"/>
        </w:rPr>
        <w:t xml:space="preserve"> </w:t>
      </w:r>
      <w:r w:rsidRPr="002471C8">
        <w:rPr>
          <w:rFonts w:cs="Arial"/>
          <w:szCs w:val="24"/>
        </w:rPr>
        <w:t>embargo,</w:t>
      </w:r>
      <w:r w:rsidRPr="002471C8">
        <w:rPr>
          <w:rFonts w:cs="Arial"/>
          <w:spacing w:val="-3"/>
          <w:szCs w:val="24"/>
        </w:rPr>
        <w:t xml:space="preserve"> </w:t>
      </w:r>
      <w:r w:rsidRPr="002471C8">
        <w:rPr>
          <w:rFonts w:cs="Arial"/>
          <w:szCs w:val="24"/>
        </w:rPr>
        <w:t>en</w:t>
      </w:r>
      <w:r w:rsidRPr="002471C8">
        <w:rPr>
          <w:rFonts w:cs="Arial"/>
          <w:spacing w:val="-1"/>
          <w:szCs w:val="24"/>
        </w:rPr>
        <w:t xml:space="preserve"> </w:t>
      </w:r>
      <w:r w:rsidRPr="002471C8">
        <w:rPr>
          <w:rFonts w:cs="Arial"/>
          <w:szCs w:val="24"/>
        </w:rPr>
        <w:t>dicho</w:t>
      </w:r>
      <w:r w:rsidRPr="002471C8">
        <w:rPr>
          <w:rFonts w:cs="Arial"/>
          <w:spacing w:val="-1"/>
          <w:szCs w:val="24"/>
        </w:rPr>
        <w:t xml:space="preserve"> </w:t>
      </w:r>
      <w:r w:rsidRPr="002471C8">
        <w:rPr>
          <w:rFonts w:cs="Arial"/>
          <w:szCs w:val="24"/>
        </w:rPr>
        <w:t>reglamento</w:t>
      </w:r>
      <w:r w:rsidRPr="002471C8">
        <w:rPr>
          <w:rFonts w:cs="Arial"/>
          <w:spacing w:val="-1"/>
          <w:szCs w:val="24"/>
        </w:rPr>
        <w:t xml:space="preserve"> </w:t>
      </w:r>
      <w:r w:rsidRPr="002471C8">
        <w:rPr>
          <w:rFonts w:cs="Arial"/>
          <w:szCs w:val="24"/>
        </w:rPr>
        <w:t>no</w:t>
      </w:r>
      <w:r w:rsidRPr="002471C8">
        <w:rPr>
          <w:rFonts w:cs="Arial"/>
          <w:spacing w:val="-1"/>
          <w:szCs w:val="24"/>
        </w:rPr>
        <w:t xml:space="preserve"> </w:t>
      </w:r>
      <w:r w:rsidRPr="002471C8">
        <w:rPr>
          <w:rFonts w:cs="Arial"/>
          <w:szCs w:val="24"/>
        </w:rPr>
        <w:t>se</w:t>
      </w:r>
      <w:r w:rsidRPr="002471C8">
        <w:rPr>
          <w:rFonts w:cs="Arial"/>
          <w:spacing w:val="-1"/>
          <w:szCs w:val="24"/>
        </w:rPr>
        <w:t xml:space="preserve"> </w:t>
      </w:r>
      <w:r w:rsidRPr="002471C8">
        <w:rPr>
          <w:rFonts w:cs="Arial"/>
          <w:szCs w:val="24"/>
        </w:rPr>
        <w:t>hace</w:t>
      </w:r>
      <w:r w:rsidRPr="002471C8">
        <w:rPr>
          <w:rFonts w:cs="Arial"/>
          <w:spacing w:val="-3"/>
          <w:szCs w:val="24"/>
        </w:rPr>
        <w:t xml:space="preserve"> </w:t>
      </w:r>
      <w:r w:rsidRPr="002471C8">
        <w:rPr>
          <w:rFonts w:cs="Arial"/>
          <w:szCs w:val="24"/>
        </w:rPr>
        <w:t>mención</w:t>
      </w:r>
      <w:r w:rsidRPr="002471C8">
        <w:rPr>
          <w:rFonts w:cs="Arial"/>
          <w:spacing w:val="-3"/>
          <w:szCs w:val="24"/>
        </w:rPr>
        <w:t xml:space="preserve"> </w:t>
      </w:r>
      <w:proofErr w:type="gramStart"/>
      <w:r w:rsidRPr="002471C8">
        <w:rPr>
          <w:rFonts w:cs="Arial"/>
          <w:szCs w:val="24"/>
        </w:rPr>
        <w:t>al</w:t>
      </w:r>
      <w:proofErr w:type="gramEnd"/>
      <w:r w:rsidRPr="002471C8">
        <w:rPr>
          <w:rFonts w:cs="Arial"/>
          <w:szCs w:val="24"/>
        </w:rPr>
        <w:t xml:space="preserve"> ámbito</w:t>
      </w:r>
      <w:r w:rsidRPr="002471C8">
        <w:rPr>
          <w:rFonts w:cs="Arial"/>
          <w:spacing w:val="-1"/>
          <w:szCs w:val="24"/>
        </w:rPr>
        <w:t xml:space="preserve"> </w:t>
      </w:r>
      <w:r w:rsidRPr="002471C8">
        <w:rPr>
          <w:rFonts w:cs="Arial"/>
          <w:szCs w:val="24"/>
        </w:rPr>
        <w:t>rural.</w:t>
      </w:r>
    </w:p>
    <w:p w14:paraId="7AD0270D" w14:textId="77777777" w:rsidR="00EE51C8" w:rsidRDefault="00EE51C8" w:rsidP="00EE51C8">
      <w:pPr>
        <w:pStyle w:val="Textoindependiente"/>
        <w:ind w:left="284"/>
        <w:jc w:val="both"/>
        <w:rPr>
          <w:rFonts w:cs="Arial"/>
          <w:szCs w:val="24"/>
        </w:rPr>
      </w:pPr>
      <w:r w:rsidRPr="002471C8">
        <w:rPr>
          <w:rFonts w:cs="Arial"/>
          <w:szCs w:val="24"/>
        </w:rPr>
        <w:lastRenderedPageBreak/>
        <w:t>El Pleno del Consejo Nacional de la discapacidad aprobó el Marco Estratégico para la</w:t>
      </w:r>
      <w:r w:rsidRPr="002471C8">
        <w:rPr>
          <w:rFonts w:cs="Arial"/>
          <w:spacing w:val="-56"/>
          <w:szCs w:val="24"/>
        </w:rPr>
        <w:t xml:space="preserve"> </w:t>
      </w:r>
      <w:r w:rsidRPr="002471C8">
        <w:rPr>
          <w:rFonts w:cs="Arial"/>
          <w:szCs w:val="24"/>
        </w:rPr>
        <w:t>protección, promoción y revitalización de la lengua de signos españolas, 2023-2030</w:t>
      </w:r>
      <w:r w:rsidRPr="002471C8">
        <w:rPr>
          <w:rFonts w:cs="Arial"/>
          <w:spacing w:val="1"/>
          <w:szCs w:val="24"/>
        </w:rPr>
        <w:t xml:space="preserve"> </w:t>
      </w:r>
      <w:r w:rsidRPr="002471C8">
        <w:rPr>
          <w:rFonts w:cs="Arial"/>
          <w:szCs w:val="24"/>
        </w:rPr>
        <w:t>que tiene como misión la protección, la promoción y revitalización de la lengua de</w:t>
      </w:r>
      <w:r w:rsidRPr="002471C8">
        <w:rPr>
          <w:rFonts w:cs="Arial"/>
          <w:spacing w:val="1"/>
          <w:szCs w:val="24"/>
        </w:rPr>
        <w:t xml:space="preserve"> </w:t>
      </w:r>
      <w:r w:rsidRPr="002471C8">
        <w:rPr>
          <w:rFonts w:cs="Arial"/>
          <w:szCs w:val="24"/>
        </w:rPr>
        <w:t>signos española a través de políticas públicas para garantizar el pleno ejercicio de los</w:t>
      </w:r>
      <w:r w:rsidRPr="002471C8">
        <w:rPr>
          <w:rFonts w:cs="Arial"/>
          <w:spacing w:val="-56"/>
          <w:szCs w:val="24"/>
        </w:rPr>
        <w:t xml:space="preserve"> </w:t>
      </w:r>
      <w:r w:rsidRPr="002471C8">
        <w:rPr>
          <w:rFonts w:cs="Arial"/>
          <w:szCs w:val="24"/>
        </w:rPr>
        <w:t>derechos lingüísticos de la comunidad signante. Entre sus objetivos se encuentra la</w:t>
      </w:r>
      <w:r w:rsidRPr="002471C8">
        <w:rPr>
          <w:rFonts w:cs="Arial"/>
          <w:spacing w:val="1"/>
          <w:szCs w:val="24"/>
        </w:rPr>
        <w:t xml:space="preserve"> </w:t>
      </w:r>
      <w:r w:rsidRPr="002471C8">
        <w:rPr>
          <w:rFonts w:cs="Arial"/>
          <w:szCs w:val="24"/>
        </w:rPr>
        <w:t>incorporación de la lengua de signos española como objeto de estudio o de</w:t>
      </w:r>
      <w:r w:rsidRPr="002471C8">
        <w:rPr>
          <w:rFonts w:cs="Arial"/>
          <w:spacing w:val="1"/>
          <w:szCs w:val="24"/>
        </w:rPr>
        <w:t xml:space="preserve"> </w:t>
      </w:r>
      <w:r w:rsidRPr="002471C8">
        <w:rPr>
          <w:rFonts w:cs="Arial"/>
          <w:szCs w:val="24"/>
        </w:rPr>
        <w:t>aprendizaje en los planes de estudios universitarios para formar profesionales de la</w:t>
      </w:r>
      <w:r w:rsidRPr="002471C8">
        <w:rPr>
          <w:rFonts w:cs="Arial"/>
          <w:spacing w:val="1"/>
          <w:szCs w:val="24"/>
        </w:rPr>
        <w:t xml:space="preserve"> </w:t>
      </w:r>
      <w:r w:rsidRPr="002471C8">
        <w:rPr>
          <w:rFonts w:cs="Arial"/>
          <w:szCs w:val="24"/>
        </w:rPr>
        <w:t>Lengua de signos española, teniendo en cuenta la realidad y las necesidades del</w:t>
      </w:r>
      <w:r w:rsidRPr="002471C8">
        <w:rPr>
          <w:rFonts w:cs="Arial"/>
          <w:spacing w:val="1"/>
          <w:szCs w:val="24"/>
        </w:rPr>
        <w:t xml:space="preserve"> </w:t>
      </w:r>
      <w:r w:rsidRPr="002471C8">
        <w:rPr>
          <w:rFonts w:cs="Arial"/>
          <w:szCs w:val="24"/>
        </w:rPr>
        <w:t>colectivo</w:t>
      </w:r>
      <w:r w:rsidRPr="002471C8">
        <w:rPr>
          <w:rFonts w:cs="Arial"/>
          <w:spacing w:val="-2"/>
          <w:szCs w:val="24"/>
        </w:rPr>
        <w:t xml:space="preserve"> </w:t>
      </w:r>
      <w:r w:rsidRPr="002471C8">
        <w:rPr>
          <w:rFonts w:cs="Arial"/>
          <w:szCs w:val="24"/>
        </w:rPr>
        <w:t>de</w:t>
      </w:r>
      <w:r w:rsidRPr="002471C8">
        <w:rPr>
          <w:rFonts w:cs="Arial"/>
          <w:spacing w:val="-1"/>
          <w:szCs w:val="24"/>
        </w:rPr>
        <w:t xml:space="preserve"> </w:t>
      </w:r>
      <w:r w:rsidRPr="002471C8">
        <w:rPr>
          <w:rFonts w:cs="Arial"/>
          <w:szCs w:val="24"/>
        </w:rPr>
        <w:t>personas</w:t>
      </w:r>
      <w:r w:rsidRPr="002471C8">
        <w:rPr>
          <w:rFonts w:cs="Arial"/>
          <w:spacing w:val="-1"/>
          <w:szCs w:val="24"/>
        </w:rPr>
        <w:t xml:space="preserve"> </w:t>
      </w:r>
      <w:r w:rsidRPr="002471C8">
        <w:rPr>
          <w:rFonts w:cs="Arial"/>
          <w:szCs w:val="24"/>
        </w:rPr>
        <w:t>sordas</w:t>
      </w:r>
      <w:r w:rsidRPr="002471C8">
        <w:rPr>
          <w:rFonts w:cs="Arial"/>
          <w:spacing w:val="-1"/>
          <w:szCs w:val="24"/>
        </w:rPr>
        <w:t xml:space="preserve"> </w:t>
      </w:r>
      <w:r w:rsidRPr="002471C8">
        <w:rPr>
          <w:rFonts w:cs="Arial"/>
          <w:szCs w:val="24"/>
        </w:rPr>
        <w:t>y</w:t>
      </w:r>
      <w:r w:rsidRPr="002471C8">
        <w:rPr>
          <w:rFonts w:cs="Arial"/>
          <w:spacing w:val="-1"/>
          <w:szCs w:val="24"/>
        </w:rPr>
        <w:t xml:space="preserve"> </w:t>
      </w:r>
      <w:r w:rsidRPr="002471C8">
        <w:rPr>
          <w:rFonts w:cs="Arial"/>
          <w:szCs w:val="24"/>
        </w:rPr>
        <w:t>sordociegas</w:t>
      </w:r>
      <w:r w:rsidRPr="002471C8">
        <w:rPr>
          <w:rFonts w:cs="Arial"/>
          <w:spacing w:val="-1"/>
          <w:szCs w:val="24"/>
        </w:rPr>
        <w:t xml:space="preserve"> </w:t>
      </w:r>
      <w:r w:rsidRPr="002471C8">
        <w:rPr>
          <w:rFonts w:cs="Arial"/>
          <w:szCs w:val="24"/>
        </w:rPr>
        <w:t xml:space="preserve">signantes. Se destinan anualmente 900 mil euros a sufragar servicios de interpretación y video-interpretación. </w:t>
      </w:r>
    </w:p>
    <w:p w14:paraId="2F05D0A3" w14:textId="65F0A982" w:rsidR="00DE0232" w:rsidRPr="0053780C" w:rsidRDefault="00DE0232" w:rsidP="00DE0232">
      <w:pPr>
        <w:pStyle w:val="Textoindependiente"/>
        <w:ind w:left="284"/>
        <w:jc w:val="both"/>
        <w:rPr>
          <w:rFonts w:cs="Arial"/>
          <w:color w:val="660033"/>
          <w:szCs w:val="24"/>
        </w:rPr>
      </w:pPr>
      <w:r w:rsidRPr="0053780C">
        <w:rPr>
          <w:rFonts w:cs="Arial"/>
          <w:color w:val="660033"/>
          <w:szCs w:val="24"/>
        </w:rPr>
        <w:t>El Centro de Normalización Lingüística de la Lengua de Signos Española (CNLSE), como centro asesor del Real Patronato sobre Discapacidad, ha diseñado la campaña ‘Lengua de signos española, más que VITAL’, con el objetivo de promover el conocimiento y respeto hacia la lengua de signos, una lengua vital para el desarrollo personal y la participación social de las personas sordas y sordociegas. Esta campaña es accesible en lengua de signos española, lengua de signos catalana, además de contar con subtitulado y audiodescripción en castellano y catalán, y en lectura fácil.</w:t>
      </w:r>
    </w:p>
    <w:p w14:paraId="1E77239F" w14:textId="77777777" w:rsidR="00EE51C8" w:rsidRPr="004D1709" w:rsidRDefault="00EE51C8" w:rsidP="00EE51C8">
      <w:pPr>
        <w:pStyle w:val="Textoindependiente"/>
        <w:ind w:left="284"/>
        <w:jc w:val="both"/>
        <w:rPr>
          <w:rFonts w:cs="Arial"/>
          <w:szCs w:val="24"/>
        </w:rPr>
      </w:pPr>
      <w:r w:rsidRPr="004D1709">
        <w:rPr>
          <w:rFonts w:cs="Arial"/>
          <w:szCs w:val="24"/>
        </w:rPr>
        <w:t xml:space="preserve">La Estrategia Española sobre Discapacidad 2022-2030 establece como eje transversal la realización de un diagnóstico sobre los déficits de inequidad en el acceso de las personas con discapacidad en el medio rural a los servicios básicos de salud, educación, servicios sociales, transporte, comunicación y cultura accesible e inclusiva. Además, se pretende avanzar en garantizar la accesibilidad universal en toda la red de atención incluidas las zonas rurales, la reforma de la Ley de Bases de Régimen Local para que las corporaciones locales consulten con las personas con discapacidad medidas que puedan afectarles y la inclusión medidas en regulaciones orientadas al desarrollo rural para compensar situaciones de múltiple vulnerabilidad y la consideración de la población con discapacidad en la gobernanza local y la gestión del territorio y del patrimonio natural. Asimismo, se pretende mejorar la planificación entre las diferentes administraciones públicas para avanzar en el acceso de las personas con discapacidad en el medio rural a los servicios básicos de salud, servicios sociales, transporte, comunicación y cultura inclusiva y accesible. </w:t>
      </w:r>
    </w:p>
    <w:p w14:paraId="5B9E5504" w14:textId="77777777" w:rsidR="00EE51C8" w:rsidRPr="004D1709" w:rsidRDefault="00EE51C8" w:rsidP="00EE51C8">
      <w:pPr>
        <w:pStyle w:val="Textoindependiente"/>
        <w:ind w:left="284"/>
        <w:jc w:val="both"/>
        <w:rPr>
          <w:rFonts w:cs="Arial"/>
          <w:szCs w:val="24"/>
        </w:rPr>
      </w:pPr>
      <w:r w:rsidRPr="004D1709">
        <w:rPr>
          <w:rFonts w:cs="Arial"/>
          <w:szCs w:val="24"/>
        </w:rPr>
        <w:t xml:space="preserve">El Real Decreto 155/2024, de 6 de febrero tiene como objeto declarar las expresiones vinculadas a la cultura sorda y la lengua de signos española como Manifestación Representativa del Patrimonio Cultural Inmaterial. </w:t>
      </w:r>
    </w:p>
    <w:p w14:paraId="040F8BCE" w14:textId="77777777" w:rsidR="00DE0232" w:rsidRPr="004D1709" w:rsidRDefault="00B427AC" w:rsidP="00DE0232">
      <w:pPr>
        <w:pStyle w:val="Textoindependiente"/>
        <w:ind w:left="284"/>
        <w:jc w:val="both"/>
        <w:rPr>
          <w:rFonts w:cs="Arial"/>
          <w:szCs w:val="24"/>
        </w:rPr>
      </w:pPr>
      <w:r w:rsidRPr="004D1709">
        <w:rPr>
          <w:rFonts w:cs="Arial"/>
          <w:szCs w:val="24"/>
        </w:rPr>
        <w:lastRenderedPageBreak/>
        <w:t xml:space="preserve">La Universidad Nacional de Educación a Distancia (UNED) ofrece un curso de Lengua de Signos Española que tiene como objetivo comprender y utilizar expresiones cotidianas de uso muy frecuente y frases sencillas destinadas a satisfacer necesidades de tipo inmediato. </w:t>
      </w:r>
    </w:p>
    <w:p w14:paraId="10BE48FF" w14:textId="637307CB" w:rsidR="00DE0232" w:rsidRPr="004D1709" w:rsidRDefault="00DE0232" w:rsidP="00DE0232">
      <w:pPr>
        <w:pStyle w:val="Textoindependiente"/>
        <w:ind w:left="284"/>
        <w:jc w:val="both"/>
        <w:rPr>
          <w:rFonts w:cs="Arial"/>
          <w:szCs w:val="24"/>
        </w:rPr>
      </w:pPr>
      <w:r w:rsidRPr="004D1709">
        <w:rPr>
          <w:rFonts w:cs="Arial"/>
          <w:szCs w:val="24"/>
        </w:rPr>
        <w:t>Asimismo, se impulsó una acción formativa de carácter abierto: el curso MOOC ‘Las lenguas de signos, ¿son lenguas?’, en UNED Abierta a través del Canal Fundación ONCE. Esta iniciativa es una colaboración del Real Patronato sobre Discapacidad, la Fundación ONCE y la UNED. Su principal propósito es desterrar algunas ideas equivocadas que aún persisten sobre las lenguas de signos y la comunidad signante. Desde su apertura el 9 de septiembre de 2024 hasta su finalización el 31 de diciembre del mismo año, se inscribieron 1.722 personas.</w:t>
      </w:r>
    </w:p>
    <w:p w14:paraId="20AE0FD4" w14:textId="76860196" w:rsidR="00DE0232" w:rsidRPr="004D1709" w:rsidRDefault="00244FBE" w:rsidP="00EE51C8">
      <w:pPr>
        <w:pStyle w:val="Textoindependiente"/>
        <w:ind w:left="284"/>
        <w:jc w:val="both"/>
        <w:rPr>
          <w:rFonts w:cs="Arial"/>
          <w:szCs w:val="24"/>
        </w:rPr>
      </w:pPr>
      <w:r w:rsidRPr="004D1709">
        <w:rPr>
          <w:rFonts w:cs="Arial"/>
          <w:szCs w:val="24"/>
        </w:rPr>
        <w:t xml:space="preserve">En esta línea, el Centro de Normalización Lingüística de la Lengua de Signos Española publicó un informe sobre la formación universitaria de </w:t>
      </w:r>
      <w:r w:rsidR="0053780C" w:rsidRPr="004D1709">
        <w:rPr>
          <w:rFonts w:cs="Arial"/>
          <w:szCs w:val="24"/>
        </w:rPr>
        <w:t>intérpretes</w:t>
      </w:r>
      <w:r w:rsidRPr="004D1709">
        <w:rPr>
          <w:rFonts w:cs="Arial"/>
          <w:szCs w:val="24"/>
        </w:rPr>
        <w:t xml:space="preserve"> de lengua de signos española y guías-intérpretes de personas sordociegas. </w:t>
      </w:r>
    </w:p>
    <w:p w14:paraId="730CE1D1" w14:textId="2EAE6979" w:rsidR="00DE0232" w:rsidRPr="004D1709" w:rsidRDefault="00DE0232" w:rsidP="00EE51C8">
      <w:pPr>
        <w:pStyle w:val="Textoindependiente"/>
        <w:ind w:left="284"/>
        <w:jc w:val="both"/>
        <w:rPr>
          <w:rFonts w:cs="Arial"/>
          <w:szCs w:val="24"/>
        </w:rPr>
      </w:pPr>
      <w:r w:rsidRPr="004D1709">
        <w:rPr>
          <w:rFonts w:cs="Arial"/>
          <w:szCs w:val="24"/>
        </w:rPr>
        <w:t>Por otro lado, a petición de la Dirección General de Derechos de las Personas con Discapacidad del Ministerio de Derechos Sociales, Consumo y Agenda 2030, el CNLSE elaboró el Informe sobre el estado actual de la traducción e interpretación de lengua de signos española y guía-interpretación de personas sordociegas. Este informe aborda la escasa provisión de servicios de traducción, interpretación de LSE y guía-interpretación de personas sordociegas, la formación en este campo y la precariedad laboral de estas profesionales. El análisis de los datos recopilados ha dado lugar a un conjunto de recomendaciones orientadas a desbloquear o reorientar la formación, incrementar la disponibilidad de profesionales y mejorar la calidad de estos servicios.</w:t>
      </w:r>
    </w:p>
    <w:p w14:paraId="7CD9F028" w14:textId="77777777" w:rsidR="00DE0232" w:rsidRPr="004D1709" w:rsidRDefault="00DE0232" w:rsidP="00DE0232">
      <w:pPr>
        <w:pStyle w:val="Textoindependiente"/>
        <w:ind w:left="284"/>
        <w:jc w:val="both"/>
        <w:rPr>
          <w:rFonts w:cs="Arial"/>
          <w:szCs w:val="24"/>
        </w:rPr>
      </w:pPr>
      <w:r w:rsidRPr="004D1709">
        <w:rPr>
          <w:rFonts w:cs="Arial"/>
          <w:szCs w:val="24"/>
        </w:rPr>
        <w:t>En 2024, la Confederación Estatal de Personas Sordas (CNSE) recibe una subvención nominativa del Ministerio de Derechos Sociales, Consumo y Agenda 2030 para el ejercicio de los derechos a la información y a la comunicación de las personas sordas y sordociegas. Con esta financiación se llevan a cabo las siguientes acciones:</w:t>
      </w:r>
    </w:p>
    <w:p w14:paraId="7CC70D30" w14:textId="77777777" w:rsidR="00DE0232" w:rsidRPr="004D1709" w:rsidRDefault="00DE0232" w:rsidP="00DE0232">
      <w:pPr>
        <w:pStyle w:val="Textoindependiente"/>
        <w:numPr>
          <w:ilvl w:val="0"/>
          <w:numId w:val="44"/>
        </w:numPr>
        <w:jc w:val="both"/>
        <w:rPr>
          <w:rFonts w:cs="Arial"/>
          <w:szCs w:val="24"/>
        </w:rPr>
      </w:pPr>
      <w:r w:rsidRPr="004D1709">
        <w:rPr>
          <w:rFonts w:cs="Arial"/>
          <w:szCs w:val="24"/>
        </w:rPr>
        <w:t xml:space="preserve">Servicios presenciales de interpretación de lengua de signos, y de mediación y guía-interpretación para personas sordociegas, realizándose un total de 9.988 servicios de interpretación y 3.288 servicios de mediación y guía-interpretación para personas sordociegas. </w:t>
      </w:r>
    </w:p>
    <w:p w14:paraId="31B2499D" w14:textId="77777777" w:rsidR="00DE0232" w:rsidRPr="004D1709" w:rsidRDefault="00DE0232" w:rsidP="00DE0232">
      <w:pPr>
        <w:pStyle w:val="Textoindependiente"/>
        <w:numPr>
          <w:ilvl w:val="0"/>
          <w:numId w:val="44"/>
        </w:numPr>
        <w:jc w:val="both"/>
        <w:rPr>
          <w:rFonts w:cs="Arial"/>
          <w:szCs w:val="24"/>
        </w:rPr>
      </w:pPr>
      <w:r w:rsidRPr="004D1709">
        <w:rPr>
          <w:rFonts w:cs="Arial"/>
          <w:szCs w:val="24"/>
        </w:rPr>
        <w:lastRenderedPageBreak/>
        <w:t xml:space="preserve">Plataforma de </w:t>
      </w:r>
      <w:proofErr w:type="spellStart"/>
      <w:r w:rsidRPr="004D1709">
        <w:rPr>
          <w:rFonts w:cs="Arial"/>
          <w:szCs w:val="24"/>
        </w:rPr>
        <w:t>videointerpretación</w:t>
      </w:r>
      <w:proofErr w:type="spellEnd"/>
      <w:r w:rsidRPr="004D1709">
        <w:rPr>
          <w:rFonts w:cs="Arial"/>
          <w:szCs w:val="24"/>
        </w:rPr>
        <w:t xml:space="preserve"> </w:t>
      </w:r>
      <w:proofErr w:type="spellStart"/>
      <w:r w:rsidRPr="004D1709">
        <w:rPr>
          <w:rFonts w:cs="Arial"/>
          <w:szCs w:val="24"/>
        </w:rPr>
        <w:t>Svisual</w:t>
      </w:r>
      <w:proofErr w:type="spellEnd"/>
      <w:r w:rsidRPr="004D1709">
        <w:rPr>
          <w:rFonts w:cs="Arial"/>
          <w:szCs w:val="24"/>
        </w:rPr>
        <w:t xml:space="preserve"> a través de la cual se han atendido 108.534 llamadas, incluyendo llamadas a teléfonos de emergencia como el 112, el 062 o el 091.</w:t>
      </w:r>
    </w:p>
    <w:p w14:paraId="546BCAD1" w14:textId="77777777" w:rsidR="00DE0232" w:rsidRPr="004D1709" w:rsidRDefault="00DE0232" w:rsidP="00DE0232">
      <w:pPr>
        <w:pStyle w:val="Textoindependiente"/>
        <w:numPr>
          <w:ilvl w:val="0"/>
          <w:numId w:val="44"/>
        </w:numPr>
        <w:jc w:val="both"/>
        <w:rPr>
          <w:rFonts w:cs="Arial"/>
          <w:szCs w:val="24"/>
        </w:rPr>
      </w:pPr>
      <w:r w:rsidRPr="004D1709">
        <w:rPr>
          <w:rFonts w:cs="Arial"/>
          <w:szCs w:val="24"/>
        </w:rPr>
        <w:t>Elaboración de un protocolo de detención, atención e información accesibles en los Cuerpos y Fuerzas de Seguridad del Estado.</w:t>
      </w:r>
    </w:p>
    <w:p w14:paraId="705D4D81" w14:textId="061450C8" w:rsidR="00DE0232" w:rsidRPr="004D1709" w:rsidRDefault="00DE0232" w:rsidP="00DE0232">
      <w:pPr>
        <w:pStyle w:val="Textoindependiente"/>
        <w:numPr>
          <w:ilvl w:val="0"/>
          <w:numId w:val="44"/>
        </w:numPr>
        <w:jc w:val="both"/>
        <w:rPr>
          <w:rFonts w:cs="Arial"/>
          <w:szCs w:val="24"/>
        </w:rPr>
      </w:pPr>
      <w:r w:rsidRPr="004D1709">
        <w:rPr>
          <w:rFonts w:cs="Arial"/>
          <w:szCs w:val="24"/>
        </w:rPr>
        <w:t>Elaboración de vídeos en lengua de signos que la Administración General del Estado considere clave.</w:t>
      </w:r>
    </w:p>
    <w:p w14:paraId="4F811F9E" w14:textId="77777777" w:rsidR="00DE0232" w:rsidRPr="004D1709" w:rsidRDefault="00DE0232" w:rsidP="00DE0232">
      <w:pPr>
        <w:pStyle w:val="Textoindependiente"/>
        <w:ind w:left="284"/>
        <w:jc w:val="both"/>
        <w:rPr>
          <w:rFonts w:cs="Arial"/>
          <w:szCs w:val="24"/>
        </w:rPr>
      </w:pPr>
      <w:r w:rsidRPr="004D1709">
        <w:rPr>
          <w:rFonts w:cs="Arial"/>
          <w:szCs w:val="24"/>
        </w:rPr>
        <w:t xml:space="preserve">Con respecto a las zonas rurales cobra más importancia si cabe la implementación de los servicios de </w:t>
      </w:r>
      <w:proofErr w:type="spellStart"/>
      <w:r w:rsidRPr="004D1709">
        <w:rPr>
          <w:rFonts w:cs="Arial"/>
          <w:szCs w:val="24"/>
        </w:rPr>
        <w:t>videointerpretación</w:t>
      </w:r>
      <w:proofErr w:type="spellEnd"/>
      <w:r w:rsidRPr="004D1709">
        <w:rPr>
          <w:rFonts w:cs="Arial"/>
          <w:szCs w:val="24"/>
        </w:rPr>
        <w:t xml:space="preserve">, como </w:t>
      </w:r>
      <w:proofErr w:type="spellStart"/>
      <w:r w:rsidRPr="004D1709">
        <w:rPr>
          <w:rFonts w:cs="Arial"/>
          <w:szCs w:val="24"/>
        </w:rPr>
        <w:t>SVIsual</w:t>
      </w:r>
      <w:proofErr w:type="spellEnd"/>
      <w:r w:rsidRPr="004D1709">
        <w:rPr>
          <w:rFonts w:cs="Arial"/>
          <w:szCs w:val="24"/>
        </w:rPr>
        <w:t>.</w:t>
      </w:r>
    </w:p>
    <w:p w14:paraId="2D273288" w14:textId="186DD06F" w:rsidR="00EE51C8" w:rsidRPr="002471C8" w:rsidRDefault="00EE51C8" w:rsidP="00346374">
      <w:pPr>
        <w:pStyle w:val="Textoindependiente"/>
        <w:jc w:val="both"/>
        <w:rPr>
          <w:rFonts w:cs="Arial"/>
          <w:b/>
          <w:szCs w:val="24"/>
        </w:rPr>
      </w:pPr>
      <w:r w:rsidRPr="002471C8">
        <w:rPr>
          <w:rFonts w:cs="Arial"/>
          <w:b/>
          <w:bCs/>
          <w:szCs w:val="24"/>
        </w:rPr>
        <w:t>40.d) Desarrolle y utilice formatos de comunicación accesibles, como el braille,</w:t>
      </w:r>
      <w:r w:rsidRPr="002471C8">
        <w:rPr>
          <w:rFonts w:cs="Arial"/>
          <w:b/>
          <w:bCs/>
          <w:spacing w:val="1"/>
          <w:szCs w:val="24"/>
        </w:rPr>
        <w:t xml:space="preserve"> </w:t>
      </w:r>
      <w:r w:rsidRPr="002471C8">
        <w:rPr>
          <w:rFonts w:cs="Arial"/>
          <w:b/>
          <w:bCs/>
          <w:szCs w:val="24"/>
        </w:rPr>
        <w:t>la interpretación para personas sordociegas, la lengua de señas, la lectura fácil,</w:t>
      </w:r>
      <w:r w:rsidRPr="002471C8">
        <w:rPr>
          <w:rFonts w:cs="Arial"/>
          <w:b/>
          <w:bCs/>
          <w:spacing w:val="-56"/>
          <w:szCs w:val="24"/>
        </w:rPr>
        <w:t xml:space="preserve"> </w:t>
      </w:r>
      <w:r w:rsidRPr="002471C8">
        <w:rPr>
          <w:rFonts w:cs="Arial"/>
          <w:b/>
          <w:bCs/>
          <w:szCs w:val="24"/>
        </w:rPr>
        <w:t xml:space="preserve">el lenguaje claro, la </w:t>
      </w:r>
      <w:proofErr w:type="gramStart"/>
      <w:r w:rsidRPr="002471C8">
        <w:rPr>
          <w:rFonts w:cs="Arial"/>
          <w:b/>
          <w:bCs/>
          <w:szCs w:val="24"/>
        </w:rPr>
        <w:t>audio-descripción</w:t>
      </w:r>
      <w:proofErr w:type="gramEnd"/>
      <w:r w:rsidRPr="002471C8">
        <w:rPr>
          <w:rFonts w:cs="Arial"/>
          <w:b/>
          <w:bCs/>
          <w:szCs w:val="24"/>
        </w:rPr>
        <w:t>, la subtitulación para personas sordas y</w:t>
      </w:r>
      <w:r w:rsidRPr="002471C8">
        <w:rPr>
          <w:rFonts w:cs="Arial"/>
          <w:b/>
          <w:bCs/>
          <w:spacing w:val="1"/>
          <w:szCs w:val="24"/>
        </w:rPr>
        <w:t xml:space="preserve"> </w:t>
      </w:r>
      <w:r w:rsidRPr="002471C8">
        <w:rPr>
          <w:rFonts w:cs="Arial"/>
          <w:b/>
          <w:bCs/>
          <w:szCs w:val="24"/>
        </w:rPr>
        <w:t>otros tipos de subtitulación, en los medios de comunicación y para la</w:t>
      </w:r>
      <w:r w:rsidRPr="002471C8">
        <w:rPr>
          <w:rFonts w:cs="Arial"/>
          <w:b/>
          <w:bCs/>
          <w:spacing w:val="1"/>
          <w:szCs w:val="24"/>
        </w:rPr>
        <w:t xml:space="preserve"> </w:t>
      </w:r>
      <w:r w:rsidRPr="002471C8">
        <w:rPr>
          <w:rFonts w:cs="Arial"/>
          <w:b/>
          <w:bCs/>
          <w:szCs w:val="24"/>
        </w:rPr>
        <w:t>información</w:t>
      </w:r>
      <w:r w:rsidRPr="002471C8">
        <w:rPr>
          <w:rFonts w:cs="Arial"/>
          <w:b/>
          <w:bCs/>
          <w:spacing w:val="-1"/>
          <w:szCs w:val="24"/>
        </w:rPr>
        <w:t xml:space="preserve"> </w:t>
      </w:r>
      <w:r w:rsidRPr="002471C8">
        <w:rPr>
          <w:rFonts w:cs="Arial"/>
          <w:b/>
          <w:bCs/>
          <w:szCs w:val="24"/>
        </w:rPr>
        <w:t>pública,</w:t>
      </w:r>
      <w:r w:rsidRPr="002471C8">
        <w:rPr>
          <w:rFonts w:cs="Arial"/>
          <w:b/>
          <w:bCs/>
          <w:spacing w:val="-2"/>
          <w:szCs w:val="24"/>
        </w:rPr>
        <w:t xml:space="preserve"> </w:t>
      </w:r>
      <w:r w:rsidRPr="002471C8">
        <w:rPr>
          <w:rFonts w:cs="Arial"/>
          <w:b/>
          <w:bCs/>
          <w:szCs w:val="24"/>
        </w:rPr>
        <w:t>y</w:t>
      </w:r>
      <w:r w:rsidRPr="002471C8">
        <w:rPr>
          <w:rFonts w:cs="Arial"/>
          <w:b/>
          <w:bCs/>
          <w:spacing w:val="-1"/>
          <w:szCs w:val="24"/>
        </w:rPr>
        <w:t xml:space="preserve"> </w:t>
      </w:r>
      <w:r w:rsidRPr="002471C8">
        <w:rPr>
          <w:rFonts w:cs="Arial"/>
          <w:b/>
          <w:bCs/>
          <w:szCs w:val="24"/>
        </w:rPr>
        <w:t>asigne</w:t>
      </w:r>
      <w:r w:rsidRPr="002471C8">
        <w:rPr>
          <w:rFonts w:cs="Arial"/>
          <w:b/>
          <w:bCs/>
          <w:spacing w:val="-1"/>
          <w:szCs w:val="24"/>
        </w:rPr>
        <w:t xml:space="preserve"> </w:t>
      </w:r>
      <w:r w:rsidRPr="002471C8">
        <w:rPr>
          <w:rFonts w:cs="Arial"/>
          <w:b/>
          <w:bCs/>
          <w:szCs w:val="24"/>
        </w:rPr>
        <w:t>fondos</w:t>
      </w:r>
      <w:r w:rsidRPr="002471C8">
        <w:rPr>
          <w:rFonts w:cs="Arial"/>
          <w:b/>
          <w:bCs/>
          <w:spacing w:val="-1"/>
          <w:szCs w:val="24"/>
        </w:rPr>
        <w:t xml:space="preserve"> </w:t>
      </w:r>
      <w:r w:rsidRPr="002471C8">
        <w:rPr>
          <w:rFonts w:cs="Arial"/>
          <w:b/>
          <w:bCs/>
          <w:szCs w:val="24"/>
        </w:rPr>
        <w:t>suficientes</w:t>
      </w:r>
      <w:r w:rsidRPr="002471C8">
        <w:rPr>
          <w:rFonts w:cs="Arial"/>
          <w:b/>
          <w:bCs/>
          <w:spacing w:val="-2"/>
          <w:szCs w:val="24"/>
        </w:rPr>
        <w:t xml:space="preserve"> </w:t>
      </w:r>
      <w:r w:rsidRPr="002471C8">
        <w:rPr>
          <w:rFonts w:cs="Arial"/>
          <w:b/>
          <w:bCs/>
          <w:szCs w:val="24"/>
        </w:rPr>
        <w:t>para</w:t>
      </w:r>
      <w:r w:rsidRPr="002471C8">
        <w:rPr>
          <w:rFonts w:cs="Arial"/>
          <w:b/>
          <w:bCs/>
          <w:spacing w:val="-2"/>
          <w:szCs w:val="24"/>
        </w:rPr>
        <w:t xml:space="preserve"> </w:t>
      </w:r>
      <w:r w:rsidRPr="002471C8">
        <w:rPr>
          <w:rFonts w:cs="Arial"/>
          <w:b/>
          <w:bCs/>
          <w:szCs w:val="24"/>
        </w:rPr>
        <w:t>el</w:t>
      </w:r>
      <w:r w:rsidRPr="002471C8">
        <w:rPr>
          <w:rFonts w:cs="Arial"/>
          <w:b/>
          <w:bCs/>
          <w:spacing w:val="-2"/>
          <w:szCs w:val="24"/>
        </w:rPr>
        <w:t xml:space="preserve"> </w:t>
      </w:r>
      <w:r w:rsidRPr="002471C8">
        <w:rPr>
          <w:rFonts w:cs="Arial"/>
          <w:b/>
          <w:bCs/>
          <w:szCs w:val="24"/>
        </w:rPr>
        <w:t>desarrollo,</w:t>
      </w:r>
      <w:r w:rsidRPr="002471C8">
        <w:rPr>
          <w:rFonts w:cs="Arial"/>
          <w:b/>
          <w:bCs/>
          <w:spacing w:val="-2"/>
          <w:szCs w:val="24"/>
        </w:rPr>
        <w:t xml:space="preserve"> </w:t>
      </w:r>
      <w:r w:rsidRPr="002471C8">
        <w:rPr>
          <w:rFonts w:cs="Arial"/>
          <w:b/>
          <w:bCs/>
          <w:szCs w:val="24"/>
        </w:rPr>
        <w:t xml:space="preserve">la </w:t>
      </w:r>
      <w:r w:rsidRPr="002471C8">
        <w:rPr>
          <w:rFonts w:cs="Arial"/>
          <w:b/>
          <w:szCs w:val="24"/>
        </w:rPr>
        <w:t>promoción</w:t>
      </w:r>
      <w:r w:rsidRPr="002471C8">
        <w:rPr>
          <w:rFonts w:cs="Arial"/>
          <w:b/>
          <w:spacing w:val="-1"/>
          <w:szCs w:val="24"/>
        </w:rPr>
        <w:t xml:space="preserve"> </w:t>
      </w:r>
      <w:r w:rsidRPr="002471C8">
        <w:rPr>
          <w:rFonts w:cs="Arial"/>
          <w:b/>
          <w:szCs w:val="24"/>
        </w:rPr>
        <w:t>y</w:t>
      </w:r>
      <w:r w:rsidRPr="002471C8">
        <w:rPr>
          <w:rFonts w:cs="Arial"/>
          <w:b/>
          <w:spacing w:val="-2"/>
          <w:szCs w:val="24"/>
        </w:rPr>
        <w:t xml:space="preserve"> </w:t>
      </w:r>
      <w:r w:rsidRPr="002471C8">
        <w:rPr>
          <w:rFonts w:cs="Arial"/>
          <w:b/>
          <w:szCs w:val="24"/>
        </w:rPr>
        <w:t>el</w:t>
      </w:r>
      <w:r w:rsidRPr="002471C8">
        <w:rPr>
          <w:rFonts w:cs="Arial"/>
          <w:b/>
          <w:spacing w:val="-2"/>
          <w:szCs w:val="24"/>
        </w:rPr>
        <w:t xml:space="preserve"> </w:t>
      </w:r>
      <w:r w:rsidRPr="002471C8">
        <w:rPr>
          <w:rFonts w:cs="Arial"/>
          <w:b/>
          <w:szCs w:val="24"/>
        </w:rPr>
        <w:t>uso</w:t>
      </w:r>
      <w:r w:rsidRPr="002471C8">
        <w:rPr>
          <w:rFonts w:cs="Arial"/>
          <w:b/>
          <w:spacing w:val="-1"/>
          <w:szCs w:val="24"/>
        </w:rPr>
        <w:t xml:space="preserve"> </w:t>
      </w:r>
      <w:r w:rsidRPr="002471C8">
        <w:rPr>
          <w:rFonts w:cs="Arial"/>
          <w:b/>
          <w:szCs w:val="24"/>
        </w:rPr>
        <w:t>de</w:t>
      </w:r>
      <w:r w:rsidRPr="002471C8">
        <w:rPr>
          <w:rFonts w:cs="Arial"/>
          <w:b/>
          <w:spacing w:val="-1"/>
          <w:szCs w:val="24"/>
        </w:rPr>
        <w:t xml:space="preserve"> </w:t>
      </w:r>
      <w:r w:rsidRPr="002471C8">
        <w:rPr>
          <w:rFonts w:cs="Arial"/>
          <w:b/>
          <w:szCs w:val="24"/>
        </w:rPr>
        <w:t>esos</w:t>
      </w:r>
      <w:r w:rsidRPr="002471C8">
        <w:rPr>
          <w:rFonts w:cs="Arial"/>
          <w:b/>
          <w:spacing w:val="-1"/>
          <w:szCs w:val="24"/>
        </w:rPr>
        <w:t xml:space="preserve"> </w:t>
      </w:r>
      <w:r w:rsidRPr="002471C8">
        <w:rPr>
          <w:rFonts w:cs="Arial"/>
          <w:b/>
          <w:bCs/>
          <w:szCs w:val="24"/>
        </w:rPr>
        <w:t>formatos</w:t>
      </w:r>
      <w:r w:rsidRPr="002471C8">
        <w:rPr>
          <w:rFonts w:cs="Arial"/>
          <w:b/>
          <w:spacing w:val="-2"/>
          <w:szCs w:val="24"/>
        </w:rPr>
        <w:t xml:space="preserve"> </w:t>
      </w:r>
      <w:r w:rsidRPr="002471C8">
        <w:rPr>
          <w:rFonts w:cs="Arial"/>
          <w:b/>
          <w:szCs w:val="24"/>
        </w:rPr>
        <w:t>(…)</w:t>
      </w:r>
      <w:r w:rsidR="0022352F">
        <w:rPr>
          <w:rFonts w:cs="Arial"/>
          <w:b/>
          <w:szCs w:val="24"/>
        </w:rPr>
        <w:t>.</w:t>
      </w:r>
    </w:p>
    <w:p w14:paraId="53CA586F" w14:textId="5E21AF9B" w:rsidR="00EE51C8" w:rsidRPr="002471C8" w:rsidRDefault="004C705E" w:rsidP="00EE51C8">
      <w:pPr>
        <w:pStyle w:val="Textoindependiente"/>
        <w:ind w:left="284"/>
        <w:jc w:val="both"/>
        <w:rPr>
          <w:rFonts w:cs="Arial"/>
          <w:bCs/>
          <w:szCs w:val="24"/>
        </w:rPr>
      </w:pPr>
      <w:r w:rsidRPr="004C705E">
        <w:rPr>
          <w:rFonts w:cs="Arial"/>
          <w:b/>
          <w:color w:val="00B050"/>
          <w:szCs w:val="24"/>
        </w:rPr>
        <w:t xml:space="preserve">Avances. </w:t>
      </w:r>
      <w:r w:rsidR="00EE51C8" w:rsidRPr="002471C8">
        <w:rPr>
          <w:rFonts w:cs="Arial"/>
          <w:bCs/>
          <w:szCs w:val="24"/>
        </w:rPr>
        <w:t xml:space="preserve">El Informe Olivenza 2022 incluye la mención a la Ley 11/2022, de 28 de junio, General de Telecomunicación donde se </w:t>
      </w:r>
      <w:r w:rsidR="00846C17">
        <w:rPr>
          <w:rFonts w:cs="Arial"/>
          <w:bCs/>
          <w:szCs w:val="24"/>
        </w:rPr>
        <w:t xml:space="preserve">desarrolla </w:t>
      </w:r>
      <w:r w:rsidR="00846C17" w:rsidRPr="002471C8">
        <w:rPr>
          <w:rFonts w:cs="Arial"/>
          <w:bCs/>
          <w:szCs w:val="24"/>
        </w:rPr>
        <w:t>en</w:t>
      </w:r>
      <w:r w:rsidR="00EE51C8" w:rsidRPr="002471C8">
        <w:rPr>
          <w:rFonts w:cs="Arial"/>
          <w:bCs/>
          <w:szCs w:val="24"/>
        </w:rPr>
        <w:t xml:space="preserve"> el artículo 39 una mención a la accesibilidad del servicio universal y en el artículo 73 una regulación de las condiciones básicas de acceso por personas con discapacidad. </w:t>
      </w:r>
    </w:p>
    <w:p w14:paraId="14AF69AD" w14:textId="77777777" w:rsidR="00EE51C8" w:rsidRPr="002471C8" w:rsidRDefault="00EE51C8" w:rsidP="00EE51C8">
      <w:pPr>
        <w:pStyle w:val="Textoindependiente"/>
        <w:ind w:left="284"/>
        <w:jc w:val="both"/>
        <w:rPr>
          <w:rFonts w:cs="Arial"/>
          <w:szCs w:val="24"/>
        </w:rPr>
      </w:pPr>
      <w:r w:rsidRPr="002471C8">
        <w:rPr>
          <w:rFonts w:cs="Arial"/>
          <w:bCs/>
          <w:szCs w:val="24"/>
        </w:rPr>
        <w:t>La Ley 13/2022, de 7 de julio, General de Comunicación Audiovisual dedica su Capítulo II a la accesibilidad y dicta que los prestadores del servicio de</w:t>
      </w:r>
      <w:r w:rsidRPr="002471C8">
        <w:rPr>
          <w:rFonts w:cs="Arial"/>
          <w:spacing w:val="-1"/>
          <w:szCs w:val="24"/>
        </w:rPr>
        <w:t xml:space="preserve"> </w:t>
      </w:r>
      <w:r w:rsidRPr="002471C8">
        <w:rPr>
          <w:rFonts w:cs="Arial"/>
          <w:szCs w:val="24"/>
        </w:rPr>
        <w:t>comunicación</w:t>
      </w:r>
      <w:r w:rsidRPr="002471C8">
        <w:rPr>
          <w:rFonts w:cs="Arial"/>
          <w:spacing w:val="-4"/>
          <w:szCs w:val="24"/>
        </w:rPr>
        <w:t xml:space="preserve"> </w:t>
      </w:r>
      <w:r w:rsidRPr="002471C8">
        <w:rPr>
          <w:rFonts w:cs="Arial"/>
          <w:szCs w:val="24"/>
        </w:rPr>
        <w:t>audiovisual tendrán</w:t>
      </w:r>
      <w:r w:rsidRPr="002471C8">
        <w:rPr>
          <w:rFonts w:cs="Arial"/>
          <w:spacing w:val="-2"/>
          <w:szCs w:val="24"/>
        </w:rPr>
        <w:t xml:space="preserve"> </w:t>
      </w:r>
      <w:r w:rsidRPr="002471C8">
        <w:rPr>
          <w:rFonts w:cs="Arial"/>
          <w:szCs w:val="24"/>
        </w:rPr>
        <w:t>las</w:t>
      </w:r>
      <w:r w:rsidRPr="002471C8">
        <w:rPr>
          <w:rFonts w:cs="Arial"/>
          <w:spacing w:val="-1"/>
          <w:szCs w:val="24"/>
        </w:rPr>
        <w:t xml:space="preserve"> </w:t>
      </w:r>
      <w:r w:rsidRPr="002471C8">
        <w:rPr>
          <w:rFonts w:cs="Arial"/>
          <w:szCs w:val="24"/>
        </w:rPr>
        <w:t>siguientes</w:t>
      </w:r>
      <w:r w:rsidRPr="002471C8">
        <w:rPr>
          <w:rFonts w:cs="Arial"/>
          <w:spacing w:val="-2"/>
          <w:szCs w:val="24"/>
        </w:rPr>
        <w:t xml:space="preserve"> </w:t>
      </w:r>
      <w:r w:rsidRPr="002471C8">
        <w:rPr>
          <w:rFonts w:cs="Arial"/>
          <w:szCs w:val="24"/>
        </w:rPr>
        <w:t>obligaciones:</w:t>
      </w:r>
    </w:p>
    <w:p w14:paraId="2875D309" w14:textId="77777777" w:rsidR="00EE51C8" w:rsidRPr="002471C8" w:rsidRDefault="00EE51C8" w:rsidP="00EE51C8">
      <w:pPr>
        <w:pStyle w:val="Prrafodelista"/>
        <w:numPr>
          <w:ilvl w:val="0"/>
          <w:numId w:val="43"/>
        </w:numPr>
        <w:tabs>
          <w:tab w:val="clear" w:pos="567"/>
          <w:tab w:val="left" w:pos="1202"/>
        </w:tabs>
        <w:spacing w:before="240" w:after="120"/>
        <w:jc w:val="both"/>
        <w:rPr>
          <w:szCs w:val="24"/>
        </w:rPr>
      </w:pPr>
      <w:r w:rsidRPr="002471C8">
        <w:rPr>
          <w:szCs w:val="24"/>
        </w:rPr>
        <w:t>Mejorar</w:t>
      </w:r>
      <w:r w:rsidRPr="002471C8">
        <w:rPr>
          <w:spacing w:val="-3"/>
          <w:szCs w:val="24"/>
        </w:rPr>
        <w:t xml:space="preserve"> </w:t>
      </w:r>
      <w:r w:rsidRPr="002471C8">
        <w:rPr>
          <w:szCs w:val="24"/>
        </w:rPr>
        <w:t>de</w:t>
      </w:r>
      <w:r w:rsidRPr="002471C8">
        <w:rPr>
          <w:spacing w:val="-1"/>
          <w:szCs w:val="24"/>
        </w:rPr>
        <w:t xml:space="preserve"> </w:t>
      </w:r>
      <w:r w:rsidRPr="002471C8">
        <w:rPr>
          <w:szCs w:val="24"/>
        </w:rPr>
        <w:t>forma</w:t>
      </w:r>
      <w:r w:rsidRPr="002471C8">
        <w:rPr>
          <w:spacing w:val="-1"/>
          <w:szCs w:val="24"/>
        </w:rPr>
        <w:t xml:space="preserve"> </w:t>
      </w:r>
      <w:r w:rsidRPr="002471C8">
        <w:rPr>
          <w:szCs w:val="24"/>
        </w:rPr>
        <w:t>progresiva</w:t>
      </w:r>
      <w:r w:rsidRPr="002471C8">
        <w:rPr>
          <w:spacing w:val="-2"/>
          <w:szCs w:val="24"/>
        </w:rPr>
        <w:t xml:space="preserve"> </w:t>
      </w:r>
      <w:r w:rsidRPr="002471C8">
        <w:rPr>
          <w:szCs w:val="24"/>
        </w:rPr>
        <w:t>y</w:t>
      </w:r>
      <w:r w:rsidRPr="002471C8">
        <w:rPr>
          <w:spacing w:val="-1"/>
          <w:szCs w:val="24"/>
        </w:rPr>
        <w:t xml:space="preserve"> </w:t>
      </w:r>
      <w:r w:rsidRPr="002471C8">
        <w:rPr>
          <w:szCs w:val="24"/>
        </w:rPr>
        <w:t>continua</w:t>
      </w:r>
      <w:r w:rsidRPr="002471C8">
        <w:rPr>
          <w:spacing w:val="-3"/>
          <w:szCs w:val="24"/>
        </w:rPr>
        <w:t xml:space="preserve"> </w:t>
      </w:r>
      <w:r w:rsidRPr="002471C8">
        <w:rPr>
          <w:szCs w:val="24"/>
        </w:rPr>
        <w:t>la</w:t>
      </w:r>
      <w:r w:rsidRPr="002471C8">
        <w:rPr>
          <w:spacing w:val="-1"/>
          <w:szCs w:val="24"/>
        </w:rPr>
        <w:t xml:space="preserve"> </w:t>
      </w:r>
      <w:r w:rsidRPr="002471C8">
        <w:rPr>
          <w:szCs w:val="24"/>
        </w:rPr>
        <w:t>accesibilidad</w:t>
      </w:r>
      <w:r w:rsidRPr="002471C8">
        <w:rPr>
          <w:spacing w:val="-1"/>
          <w:szCs w:val="24"/>
        </w:rPr>
        <w:t xml:space="preserve"> </w:t>
      </w:r>
      <w:r w:rsidRPr="002471C8">
        <w:rPr>
          <w:szCs w:val="24"/>
        </w:rPr>
        <w:t>de</w:t>
      </w:r>
      <w:r w:rsidRPr="002471C8">
        <w:rPr>
          <w:spacing w:val="-1"/>
          <w:szCs w:val="24"/>
        </w:rPr>
        <w:t xml:space="preserve"> </w:t>
      </w:r>
      <w:r w:rsidRPr="002471C8">
        <w:rPr>
          <w:szCs w:val="24"/>
        </w:rPr>
        <w:t>sus</w:t>
      </w:r>
      <w:r w:rsidRPr="002471C8">
        <w:rPr>
          <w:spacing w:val="-1"/>
          <w:szCs w:val="24"/>
        </w:rPr>
        <w:t xml:space="preserve"> </w:t>
      </w:r>
      <w:r w:rsidRPr="002471C8">
        <w:rPr>
          <w:szCs w:val="24"/>
        </w:rPr>
        <w:t>servicios.</w:t>
      </w:r>
    </w:p>
    <w:p w14:paraId="4B2DDB28" w14:textId="77777777" w:rsidR="00EE51C8" w:rsidRPr="002471C8" w:rsidRDefault="00EE51C8" w:rsidP="00EE51C8">
      <w:pPr>
        <w:pStyle w:val="Prrafodelista"/>
        <w:numPr>
          <w:ilvl w:val="0"/>
          <w:numId w:val="43"/>
        </w:numPr>
        <w:tabs>
          <w:tab w:val="clear" w:pos="567"/>
          <w:tab w:val="left" w:pos="1202"/>
        </w:tabs>
        <w:spacing w:before="240" w:after="120"/>
        <w:jc w:val="both"/>
        <w:rPr>
          <w:szCs w:val="24"/>
        </w:rPr>
      </w:pPr>
      <w:r w:rsidRPr="002471C8">
        <w:rPr>
          <w:szCs w:val="24"/>
        </w:rPr>
        <w:t>Desarrollar planes de accesibilidad y de mejora de la accesibilidad de los</w:t>
      </w:r>
      <w:r w:rsidRPr="002471C8">
        <w:rPr>
          <w:spacing w:val="-56"/>
          <w:szCs w:val="24"/>
        </w:rPr>
        <w:t xml:space="preserve"> </w:t>
      </w:r>
      <w:r w:rsidRPr="002471C8">
        <w:rPr>
          <w:szCs w:val="24"/>
        </w:rPr>
        <w:t>servicios.</w:t>
      </w:r>
    </w:p>
    <w:p w14:paraId="393D7409" w14:textId="77777777" w:rsidR="00EE51C8" w:rsidRPr="002471C8" w:rsidRDefault="00EE51C8" w:rsidP="00EE51C8">
      <w:pPr>
        <w:pStyle w:val="Prrafodelista"/>
        <w:numPr>
          <w:ilvl w:val="0"/>
          <w:numId w:val="43"/>
        </w:numPr>
        <w:tabs>
          <w:tab w:val="clear" w:pos="567"/>
          <w:tab w:val="left" w:pos="1202"/>
        </w:tabs>
        <w:spacing w:before="240" w:after="120"/>
        <w:jc w:val="both"/>
        <w:rPr>
          <w:szCs w:val="24"/>
        </w:rPr>
      </w:pPr>
      <w:r w:rsidRPr="002471C8">
        <w:rPr>
          <w:szCs w:val="24"/>
        </w:rPr>
        <w:t>Financiar las adaptaciones necesarias en sus servicios para prestarlos de manera</w:t>
      </w:r>
      <w:r w:rsidRPr="002471C8">
        <w:rPr>
          <w:spacing w:val="-56"/>
          <w:szCs w:val="24"/>
        </w:rPr>
        <w:t xml:space="preserve"> </w:t>
      </w:r>
      <w:r w:rsidRPr="002471C8">
        <w:rPr>
          <w:szCs w:val="24"/>
        </w:rPr>
        <w:t>accesible.</w:t>
      </w:r>
    </w:p>
    <w:p w14:paraId="05994355" w14:textId="77777777" w:rsidR="00EE51C8" w:rsidRPr="002471C8" w:rsidRDefault="00EE51C8" w:rsidP="00EE51C8">
      <w:pPr>
        <w:pStyle w:val="Prrafodelista"/>
        <w:numPr>
          <w:ilvl w:val="0"/>
          <w:numId w:val="43"/>
        </w:numPr>
        <w:tabs>
          <w:tab w:val="clear" w:pos="567"/>
          <w:tab w:val="left" w:pos="1202"/>
        </w:tabs>
        <w:spacing w:before="240" w:after="120"/>
        <w:jc w:val="both"/>
        <w:rPr>
          <w:szCs w:val="24"/>
        </w:rPr>
      </w:pPr>
      <w:r w:rsidRPr="002471C8">
        <w:rPr>
          <w:szCs w:val="24"/>
        </w:rPr>
        <w:t>Garantizar el cumplimiento progresivo de los requisitos de calidad del subtitulado y</w:t>
      </w:r>
      <w:r w:rsidRPr="002471C8">
        <w:rPr>
          <w:spacing w:val="-56"/>
          <w:szCs w:val="24"/>
        </w:rPr>
        <w:t xml:space="preserve"> </w:t>
      </w:r>
      <w:r w:rsidRPr="002471C8">
        <w:rPr>
          <w:szCs w:val="24"/>
        </w:rPr>
        <w:t>la</w:t>
      </w:r>
      <w:r w:rsidRPr="002471C8">
        <w:rPr>
          <w:spacing w:val="-2"/>
          <w:szCs w:val="24"/>
        </w:rPr>
        <w:t xml:space="preserve"> </w:t>
      </w:r>
      <w:r w:rsidRPr="002471C8">
        <w:rPr>
          <w:szCs w:val="24"/>
        </w:rPr>
        <w:t>audiodescripción.</w:t>
      </w:r>
    </w:p>
    <w:p w14:paraId="63B8C0FC" w14:textId="77777777" w:rsidR="00EE51C8" w:rsidRPr="002471C8" w:rsidRDefault="00EE51C8" w:rsidP="00EE51C8">
      <w:pPr>
        <w:pStyle w:val="Prrafodelista"/>
        <w:numPr>
          <w:ilvl w:val="0"/>
          <w:numId w:val="43"/>
        </w:numPr>
        <w:tabs>
          <w:tab w:val="clear" w:pos="567"/>
          <w:tab w:val="left" w:pos="1202"/>
        </w:tabs>
        <w:spacing w:before="240" w:after="120"/>
        <w:jc w:val="both"/>
        <w:rPr>
          <w:szCs w:val="24"/>
        </w:rPr>
      </w:pPr>
      <w:r w:rsidRPr="002471C8">
        <w:rPr>
          <w:szCs w:val="24"/>
        </w:rPr>
        <w:lastRenderedPageBreak/>
        <w:t>La incorporación de contenidos signados se realice observando los criterios de</w:t>
      </w:r>
      <w:r w:rsidRPr="002471C8">
        <w:rPr>
          <w:spacing w:val="1"/>
          <w:szCs w:val="24"/>
        </w:rPr>
        <w:t xml:space="preserve"> </w:t>
      </w:r>
      <w:r w:rsidRPr="002471C8">
        <w:rPr>
          <w:szCs w:val="24"/>
        </w:rPr>
        <w:t>calidad</w:t>
      </w:r>
      <w:r w:rsidRPr="002471C8">
        <w:rPr>
          <w:spacing w:val="-2"/>
          <w:szCs w:val="24"/>
        </w:rPr>
        <w:t xml:space="preserve"> </w:t>
      </w:r>
      <w:r w:rsidRPr="002471C8">
        <w:rPr>
          <w:szCs w:val="24"/>
        </w:rPr>
        <w:t>del</w:t>
      </w:r>
      <w:r w:rsidRPr="002471C8">
        <w:rPr>
          <w:spacing w:val="-1"/>
          <w:szCs w:val="24"/>
        </w:rPr>
        <w:t xml:space="preserve"> </w:t>
      </w:r>
      <w:r w:rsidRPr="002471C8">
        <w:rPr>
          <w:szCs w:val="24"/>
        </w:rPr>
        <w:t>Centro</w:t>
      </w:r>
      <w:r w:rsidRPr="002471C8">
        <w:rPr>
          <w:spacing w:val="-2"/>
          <w:szCs w:val="24"/>
        </w:rPr>
        <w:t xml:space="preserve"> </w:t>
      </w:r>
      <w:r w:rsidRPr="002471C8">
        <w:rPr>
          <w:szCs w:val="24"/>
        </w:rPr>
        <w:t>de</w:t>
      </w:r>
      <w:r w:rsidRPr="002471C8">
        <w:rPr>
          <w:spacing w:val="-1"/>
          <w:szCs w:val="24"/>
        </w:rPr>
        <w:t xml:space="preserve"> </w:t>
      </w:r>
      <w:r w:rsidRPr="002471C8">
        <w:rPr>
          <w:szCs w:val="24"/>
        </w:rPr>
        <w:t>Normalización</w:t>
      </w:r>
      <w:r w:rsidRPr="002471C8">
        <w:rPr>
          <w:spacing w:val="-2"/>
          <w:szCs w:val="24"/>
        </w:rPr>
        <w:t xml:space="preserve"> </w:t>
      </w:r>
      <w:r w:rsidRPr="002471C8">
        <w:rPr>
          <w:szCs w:val="24"/>
        </w:rPr>
        <w:t>Lingüística</w:t>
      </w:r>
      <w:r w:rsidRPr="002471C8">
        <w:rPr>
          <w:spacing w:val="-2"/>
          <w:szCs w:val="24"/>
        </w:rPr>
        <w:t xml:space="preserve"> </w:t>
      </w:r>
      <w:r w:rsidRPr="002471C8">
        <w:rPr>
          <w:szCs w:val="24"/>
        </w:rPr>
        <w:t>de</w:t>
      </w:r>
      <w:r w:rsidRPr="002471C8">
        <w:rPr>
          <w:spacing w:val="-4"/>
          <w:szCs w:val="24"/>
        </w:rPr>
        <w:t xml:space="preserve"> </w:t>
      </w:r>
      <w:r w:rsidRPr="002471C8">
        <w:rPr>
          <w:szCs w:val="24"/>
        </w:rPr>
        <w:t>la</w:t>
      </w:r>
      <w:r w:rsidRPr="002471C8">
        <w:rPr>
          <w:spacing w:val="-1"/>
          <w:szCs w:val="24"/>
        </w:rPr>
        <w:t xml:space="preserve"> </w:t>
      </w:r>
      <w:r w:rsidRPr="002471C8">
        <w:rPr>
          <w:szCs w:val="24"/>
        </w:rPr>
        <w:t>Lengua</w:t>
      </w:r>
      <w:r w:rsidRPr="002471C8">
        <w:rPr>
          <w:spacing w:val="-2"/>
          <w:szCs w:val="24"/>
        </w:rPr>
        <w:t xml:space="preserve"> </w:t>
      </w:r>
      <w:r w:rsidRPr="002471C8">
        <w:rPr>
          <w:szCs w:val="24"/>
        </w:rPr>
        <w:t>de</w:t>
      </w:r>
      <w:r w:rsidRPr="002471C8">
        <w:rPr>
          <w:spacing w:val="-4"/>
          <w:szCs w:val="24"/>
        </w:rPr>
        <w:t xml:space="preserve"> </w:t>
      </w:r>
      <w:r w:rsidRPr="002471C8">
        <w:rPr>
          <w:szCs w:val="24"/>
        </w:rPr>
        <w:t>Signos</w:t>
      </w:r>
      <w:r w:rsidRPr="002471C8">
        <w:rPr>
          <w:spacing w:val="-3"/>
          <w:szCs w:val="24"/>
        </w:rPr>
        <w:t xml:space="preserve"> </w:t>
      </w:r>
      <w:r w:rsidRPr="002471C8">
        <w:rPr>
          <w:szCs w:val="24"/>
        </w:rPr>
        <w:t>Española.</w:t>
      </w:r>
    </w:p>
    <w:p w14:paraId="41D06AB9" w14:textId="77777777" w:rsidR="00EE51C8" w:rsidRPr="002471C8" w:rsidRDefault="00EE51C8" w:rsidP="00EE51C8">
      <w:pPr>
        <w:pStyle w:val="Prrafodelista"/>
        <w:numPr>
          <w:ilvl w:val="0"/>
          <w:numId w:val="43"/>
        </w:numPr>
        <w:tabs>
          <w:tab w:val="clear" w:pos="567"/>
          <w:tab w:val="left" w:pos="1202"/>
        </w:tabs>
        <w:spacing w:before="240" w:after="120"/>
        <w:jc w:val="both"/>
        <w:rPr>
          <w:szCs w:val="24"/>
        </w:rPr>
      </w:pPr>
      <w:r w:rsidRPr="002471C8">
        <w:rPr>
          <w:szCs w:val="24"/>
        </w:rPr>
        <w:t>Fomentar</w:t>
      </w:r>
      <w:r w:rsidRPr="002471C8">
        <w:rPr>
          <w:spacing w:val="-4"/>
          <w:szCs w:val="24"/>
        </w:rPr>
        <w:t xml:space="preserve"> </w:t>
      </w:r>
      <w:r w:rsidRPr="002471C8">
        <w:rPr>
          <w:szCs w:val="24"/>
        </w:rPr>
        <w:t>la</w:t>
      </w:r>
      <w:r w:rsidRPr="002471C8">
        <w:rPr>
          <w:spacing w:val="-3"/>
          <w:szCs w:val="24"/>
        </w:rPr>
        <w:t xml:space="preserve"> </w:t>
      </w:r>
      <w:r w:rsidRPr="002471C8">
        <w:rPr>
          <w:szCs w:val="24"/>
        </w:rPr>
        <w:t>difusión</w:t>
      </w:r>
      <w:r w:rsidRPr="002471C8">
        <w:rPr>
          <w:spacing w:val="-3"/>
          <w:szCs w:val="24"/>
        </w:rPr>
        <w:t xml:space="preserve"> </w:t>
      </w:r>
      <w:r w:rsidRPr="002471C8">
        <w:rPr>
          <w:szCs w:val="24"/>
        </w:rPr>
        <w:t>de</w:t>
      </w:r>
      <w:r w:rsidRPr="002471C8">
        <w:rPr>
          <w:spacing w:val="-3"/>
          <w:szCs w:val="24"/>
        </w:rPr>
        <w:t xml:space="preserve"> </w:t>
      </w:r>
      <w:r w:rsidRPr="002471C8">
        <w:rPr>
          <w:szCs w:val="24"/>
        </w:rPr>
        <w:t>comunicaciones</w:t>
      </w:r>
      <w:r w:rsidRPr="002471C8">
        <w:rPr>
          <w:spacing w:val="-3"/>
          <w:szCs w:val="24"/>
        </w:rPr>
        <w:t xml:space="preserve"> </w:t>
      </w:r>
      <w:r w:rsidRPr="002471C8">
        <w:rPr>
          <w:szCs w:val="24"/>
        </w:rPr>
        <w:t>comerciales</w:t>
      </w:r>
      <w:r w:rsidRPr="002471C8">
        <w:rPr>
          <w:spacing w:val="-3"/>
          <w:szCs w:val="24"/>
        </w:rPr>
        <w:t xml:space="preserve"> </w:t>
      </w:r>
      <w:r w:rsidRPr="002471C8">
        <w:rPr>
          <w:szCs w:val="24"/>
        </w:rPr>
        <w:t>accesibles.</w:t>
      </w:r>
    </w:p>
    <w:p w14:paraId="739B199D" w14:textId="77777777" w:rsidR="00EE51C8" w:rsidRPr="002471C8" w:rsidRDefault="00EE51C8" w:rsidP="00EE51C8">
      <w:pPr>
        <w:pStyle w:val="Prrafodelista"/>
        <w:numPr>
          <w:ilvl w:val="0"/>
          <w:numId w:val="43"/>
        </w:numPr>
        <w:tabs>
          <w:tab w:val="clear" w:pos="567"/>
          <w:tab w:val="left" w:pos="1202"/>
        </w:tabs>
        <w:spacing w:before="240" w:after="120"/>
        <w:jc w:val="both"/>
        <w:rPr>
          <w:szCs w:val="24"/>
        </w:rPr>
      </w:pPr>
      <w:r w:rsidRPr="002471C8">
        <w:rPr>
          <w:szCs w:val="24"/>
        </w:rPr>
        <w:t>Garantizar que los servicios de acceso a través de las páginas webs, su contenido</w:t>
      </w:r>
      <w:r w:rsidRPr="002471C8">
        <w:rPr>
          <w:spacing w:val="-56"/>
          <w:szCs w:val="24"/>
        </w:rPr>
        <w:t xml:space="preserve"> </w:t>
      </w:r>
      <w:r w:rsidRPr="002471C8">
        <w:rPr>
          <w:szCs w:val="24"/>
        </w:rPr>
        <w:t>y</w:t>
      </w:r>
      <w:r w:rsidRPr="002471C8">
        <w:rPr>
          <w:spacing w:val="-2"/>
          <w:szCs w:val="24"/>
        </w:rPr>
        <w:t xml:space="preserve"> </w:t>
      </w:r>
      <w:r w:rsidRPr="002471C8">
        <w:rPr>
          <w:szCs w:val="24"/>
        </w:rPr>
        <w:t>las</w:t>
      </w:r>
      <w:r w:rsidRPr="002471C8">
        <w:rPr>
          <w:spacing w:val="-1"/>
          <w:szCs w:val="24"/>
        </w:rPr>
        <w:t xml:space="preserve"> </w:t>
      </w:r>
      <w:r w:rsidRPr="002471C8">
        <w:rPr>
          <w:szCs w:val="24"/>
        </w:rPr>
        <w:t>aplicaciones</w:t>
      </w:r>
      <w:r w:rsidRPr="002471C8">
        <w:rPr>
          <w:spacing w:val="-1"/>
          <w:szCs w:val="24"/>
        </w:rPr>
        <w:t xml:space="preserve"> </w:t>
      </w:r>
      <w:r w:rsidRPr="002471C8">
        <w:rPr>
          <w:szCs w:val="24"/>
        </w:rPr>
        <w:t>sean</w:t>
      </w:r>
      <w:r w:rsidRPr="002471C8">
        <w:rPr>
          <w:spacing w:val="-1"/>
          <w:szCs w:val="24"/>
        </w:rPr>
        <w:t xml:space="preserve"> </w:t>
      </w:r>
      <w:r w:rsidRPr="002471C8">
        <w:rPr>
          <w:szCs w:val="24"/>
        </w:rPr>
        <w:t>gradualmente</w:t>
      </w:r>
      <w:r w:rsidRPr="002471C8">
        <w:rPr>
          <w:spacing w:val="-1"/>
          <w:szCs w:val="24"/>
        </w:rPr>
        <w:t xml:space="preserve"> </w:t>
      </w:r>
      <w:r w:rsidRPr="002471C8">
        <w:rPr>
          <w:szCs w:val="24"/>
        </w:rPr>
        <w:t>accesibles.</w:t>
      </w:r>
    </w:p>
    <w:p w14:paraId="20329725" w14:textId="77777777" w:rsidR="00EE51C8" w:rsidRPr="002471C8" w:rsidRDefault="00EE51C8" w:rsidP="00EE51C8">
      <w:pPr>
        <w:pStyle w:val="Prrafodelista"/>
        <w:numPr>
          <w:ilvl w:val="0"/>
          <w:numId w:val="43"/>
        </w:numPr>
        <w:tabs>
          <w:tab w:val="clear" w:pos="567"/>
          <w:tab w:val="left" w:pos="1202"/>
        </w:tabs>
        <w:spacing w:before="240" w:after="120"/>
        <w:jc w:val="both"/>
        <w:rPr>
          <w:szCs w:val="24"/>
        </w:rPr>
      </w:pPr>
      <w:r w:rsidRPr="002471C8">
        <w:rPr>
          <w:szCs w:val="24"/>
        </w:rPr>
        <w:t>Garantizar que las guías electrónicas de programación previstas en la normativa</w:t>
      </w:r>
      <w:r w:rsidRPr="002471C8">
        <w:rPr>
          <w:spacing w:val="1"/>
          <w:szCs w:val="24"/>
        </w:rPr>
        <w:t xml:space="preserve"> </w:t>
      </w:r>
      <w:r w:rsidRPr="002471C8">
        <w:rPr>
          <w:szCs w:val="24"/>
        </w:rPr>
        <w:t>de telecomunicaciones están sincronizadas con los programas que efectivamente</w:t>
      </w:r>
      <w:r w:rsidRPr="002471C8">
        <w:rPr>
          <w:spacing w:val="-56"/>
          <w:szCs w:val="24"/>
        </w:rPr>
        <w:t xml:space="preserve"> </w:t>
      </w:r>
      <w:r w:rsidRPr="002471C8">
        <w:rPr>
          <w:szCs w:val="24"/>
        </w:rPr>
        <w:t>se emiten y que dichas guías informan señalizando claramente las medidas de</w:t>
      </w:r>
      <w:r w:rsidRPr="002471C8">
        <w:rPr>
          <w:spacing w:val="1"/>
          <w:szCs w:val="24"/>
        </w:rPr>
        <w:t xml:space="preserve"> </w:t>
      </w:r>
      <w:r w:rsidRPr="002471C8">
        <w:rPr>
          <w:szCs w:val="24"/>
        </w:rPr>
        <w:t>accesibilidad</w:t>
      </w:r>
      <w:r w:rsidRPr="002471C8">
        <w:rPr>
          <w:spacing w:val="-2"/>
          <w:szCs w:val="24"/>
        </w:rPr>
        <w:t xml:space="preserve"> </w:t>
      </w:r>
      <w:r w:rsidRPr="002471C8">
        <w:rPr>
          <w:szCs w:val="24"/>
        </w:rPr>
        <w:t>de</w:t>
      </w:r>
      <w:r w:rsidRPr="002471C8">
        <w:rPr>
          <w:spacing w:val="-1"/>
          <w:szCs w:val="24"/>
        </w:rPr>
        <w:t xml:space="preserve"> </w:t>
      </w:r>
      <w:r w:rsidRPr="002471C8">
        <w:rPr>
          <w:szCs w:val="24"/>
        </w:rPr>
        <w:t>dichos</w:t>
      </w:r>
      <w:r w:rsidRPr="002471C8">
        <w:rPr>
          <w:spacing w:val="-1"/>
          <w:szCs w:val="24"/>
        </w:rPr>
        <w:t xml:space="preserve"> </w:t>
      </w:r>
      <w:r w:rsidRPr="002471C8">
        <w:rPr>
          <w:szCs w:val="24"/>
        </w:rPr>
        <w:t>programas.</w:t>
      </w:r>
    </w:p>
    <w:p w14:paraId="4FDD2AB3" w14:textId="77777777" w:rsidR="00EE51C8" w:rsidRPr="002471C8" w:rsidRDefault="00EE51C8" w:rsidP="00EE51C8">
      <w:pPr>
        <w:pStyle w:val="Textoindependiente"/>
        <w:ind w:left="284"/>
        <w:jc w:val="both"/>
        <w:rPr>
          <w:rFonts w:cs="Arial"/>
          <w:szCs w:val="24"/>
        </w:rPr>
      </w:pPr>
      <w:r w:rsidRPr="002471C8">
        <w:rPr>
          <w:rFonts w:cs="Arial"/>
          <w:szCs w:val="24"/>
        </w:rPr>
        <w:t>Así determina obligaciones específicas para los servicios de comunicación</w:t>
      </w:r>
      <w:r w:rsidRPr="002471C8">
        <w:rPr>
          <w:rFonts w:cs="Arial"/>
          <w:spacing w:val="1"/>
          <w:szCs w:val="24"/>
        </w:rPr>
        <w:t xml:space="preserve"> </w:t>
      </w:r>
      <w:r w:rsidRPr="002471C8">
        <w:rPr>
          <w:rFonts w:cs="Arial"/>
          <w:szCs w:val="24"/>
        </w:rPr>
        <w:t>audiovisual televisivo lineal en abierto, en acceso condicional, a petición y</w:t>
      </w:r>
      <w:r w:rsidRPr="002471C8">
        <w:rPr>
          <w:rFonts w:cs="Arial"/>
          <w:spacing w:val="1"/>
          <w:szCs w:val="24"/>
        </w:rPr>
        <w:t xml:space="preserve"> </w:t>
      </w:r>
      <w:r w:rsidRPr="002471C8">
        <w:rPr>
          <w:rFonts w:cs="Arial"/>
          <w:szCs w:val="24"/>
        </w:rPr>
        <w:t>contenidos audiovisuales o servicios de comunicación audiovisual de terceros. En el</w:t>
      </w:r>
      <w:r w:rsidRPr="002471C8">
        <w:rPr>
          <w:rFonts w:cs="Arial"/>
          <w:spacing w:val="-56"/>
          <w:szCs w:val="24"/>
        </w:rPr>
        <w:t xml:space="preserve"> </w:t>
      </w:r>
      <w:r w:rsidRPr="002471C8">
        <w:rPr>
          <w:rFonts w:cs="Arial"/>
          <w:szCs w:val="24"/>
        </w:rPr>
        <w:t>artículo 107 se establece un punto de contacto único que servirá para facilitar</w:t>
      </w:r>
      <w:r w:rsidRPr="002471C8">
        <w:rPr>
          <w:rFonts w:cs="Arial"/>
          <w:spacing w:val="1"/>
          <w:szCs w:val="24"/>
        </w:rPr>
        <w:t xml:space="preserve"> </w:t>
      </w:r>
      <w:r w:rsidRPr="002471C8">
        <w:rPr>
          <w:rFonts w:cs="Arial"/>
          <w:szCs w:val="24"/>
        </w:rPr>
        <w:t>información y recibir quejas sobre las cuestiones de accesibilidad que afecten a los</w:t>
      </w:r>
      <w:r w:rsidRPr="002471C8">
        <w:rPr>
          <w:rFonts w:cs="Arial"/>
          <w:spacing w:val="1"/>
          <w:szCs w:val="24"/>
        </w:rPr>
        <w:t xml:space="preserve"> </w:t>
      </w:r>
      <w:r w:rsidRPr="002471C8">
        <w:rPr>
          <w:rFonts w:cs="Arial"/>
          <w:szCs w:val="24"/>
        </w:rPr>
        <w:t>servicios</w:t>
      </w:r>
      <w:r w:rsidRPr="002471C8">
        <w:rPr>
          <w:rFonts w:cs="Arial"/>
          <w:spacing w:val="-2"/>
          <w:szCs w:val="24"/>
        </w:rPr>
        <w:t xml:space="preserve"> </w:t>
      </w:r>
      <w:r w:rsidRPr="002471C8">
        <w:rPr>
          <w:rFonts w:cs="Arial"/>
          <w:szCs w:val="24"/>
        </w:rPr>
        <w:t>de</w:t>
      </w:r>
      <w:r w:rsidRPr="002471C8">
        <w:rPr>
          <w:rFonts w:cs="Arial"/>
          <w:spacing w:val="-1"/>
          <w:szCs w:val="24"/>
        </w:rPr>
        <w:t xml:space="preserve"> </w:t>
      </w:r>
      <w:r w:rsidRPr="002471C8">
        <w:rPr>
          <w:rFonts w:cs="Arial"/>
          <w:szCs w:val="24"/>
        </w:rPr>
        <w:t>comunicación</w:t>
      </w:r>
      <w:r w:rsidRPr="002471C8">
        <w:rPr>
          <w:rFonts w:cs="Arial"/>
          <w:spacing w:val="-4"/>
          <w:szCs w:val="24"/>
        </w:rPr>
        <w:t xml:space="preserve"> </w:t>
      </w:r>
      <w:r w:rsidRPr="002471C8">
        <w:rPr>
          <w:rFonts w:cs="Arial"/>
          <w:szCs w:val="24"/>
        </w:rPr>
        <w:t>audiovisual de</w:t>
      </w:r>
      <w:r w:rsidRPr="002471C8">
        <w:rPr>
          <w:rFonts w:cs="Arial"/>
          <w:spacing w:val="-1"/>
          <w:szCs w:val="24"/>
        </w:rPr>
        <w:t xml:space="preserve"> </w:t>
      </w:r>
      <w:r w:rsidRPr="002471C8">
        <w:rPr>
          <w:rFonts w:cs="Arial"/>
          <w:szCs w:val="24"/>
        </w:rPr>
        <w:t>ámbito</w:t>
      </w:r>
      <w:r w:rsidRPr="002471C8">
        <w:rPr>
          <w:rFonts w:cs="Arial"/>
          <w:spacing w:val="-1"/>
          <w:szCs w:val="24"/>
        </w:rPr>
        <w:t xml:space="preserve"> </w:t>
      </w:r>
      <w:r w:rsidRPr="002471C8">
        <w:rPr>
          <w:rFonts w:cs="Arial"/>
          <w:szCs w:val="24"/>
        </w:rPr>
        <w:t>estatal.</w:t>
      </w:r>
    </w:p>
    <w:p w14:paraId="72BC0112" w14:textId="77777777" w:rsidR="00EE51C8" w:rsidRPr="002471C8" w:rsidRDefault="00EE51C8" w:rsidP="00EE51C8">
      <w:pPr>
        <w:pStyle w:val="Textoindependiente"/>
        <w:ind w:left="284"/>
        <w:jc w:val="both"/>
        <w:rPr>
          <w:rFonts w:cs="Arial"/>
          <w:szCs w:val="24"/>
          <w:lang w:val="es-ES_tradnl"/>
        </w:rPr>
      </w:pPr>
      <w:r w:rsidRPr="002471C8">
        <w:rPr>
          <w:rFonts w:cs="Arial"/>
          <w:szCs w:val="24"/>
          <w:lang w:val="es-ES_tradnl"/>
        </w:rPr>
        <w:t>Se ha incluido la obligación legal de que las campañas instituciones sean accesibles y se ha reconocido por ley la accesibilidad cognitiva. Existen 3 centros públicos con presupuesto que están realizando trabajos en esta dirección: Centro Español de Subtitulado y Audio descripción, Centro de Normalización Lingüística de Lengua de Signos Española y Centro Español de Accesibilidad Cognitiva.</w:t>
      </w:r>
    </w:p>
    <w:p w14:paraId="31820CE5" w14:textId="021F2DC4" w:rsidR="00EE51C8" w:rsidRPr="004D1709" w:rsidRDefault="00216620" w:rsidP="00EE51C8">
      <w:pPr>
        <w:pStyle w:val="Textoindependiente"/>
        <w:ind w:left="284"/>
        <w:jc w:val="both"/>
        <w:rPr>
          <w:rFonts w:cs="Arial"/>
          <w:b/>
          <w:bCs/>
          <w:szCs w:val="24"/>
          <w:lang w:val="es-ES_tradnl"/>
        </w:rPr>
      </w:pPr>
      <w:r w:rsidRPr="004D1709">
        <w:rPr>
          <w:rFonts w:cs="Arial"/>
          <w:szCs w:val="24"/>
          <w:lang w:val="es-ES_tradnl"/>
        </w:rPr>
        <w:t>E</w:t>
      </w:r>
      <w:r w:rsidR="00EE51C8" w:rsidRPr="004D1709">
        <w:rPr>
          <w:rFonts w:cs="Arial"/>
          <w:szCs w:val="24"/>
          <w:lang w:val="es-ES_tradnl"/>
        </w:rPr>
        <w:t>l Real Decreto 674/2023, de 18 de julio, por el que se aprueba el Reglamento de las condiciones de utilización de la lengua de signos española y de los medios de apoyo a la comunicación oral para la personas sordas, con discapacidad auditiva y sordociega establece las condiciones de utilización de la lengua de signos española y los medios de apoyo a la comunicación que son básicas para todo el Estado, dando respuesta adecuada a las necesidades de las personas sordas, con discapacidad auditiva y sordociegas.</w:t>
      </w:r>
      <w:r w:rsidR="00EE51C8" w:rsidRPr="004D1709">
        <w:rPr>
          <w:rFonts w:cs="Arial"/>
          <w:b/>
          <w:bCs/>
          <w:szCs w:val="24"/>
          <w:lang w:val="es-ES_tradnl"/>
        </w:rPr>
        <w:t xml:space="preserve"> </w:t>
      </w:r>
    </w:p>
    <w:p w14:paraId="653582AF" w14:textId="77777777" w:rsidR="00EE51C8" w:rsidRDefault="00EE51C8" w:rsidP="00EE51C8">
      <w:pPr>
        <w:pStyle w:val="Textoindependiente"/>
        <w:ind w:left="284"/>
        <w:jc w:val="both"/>
        <w:rPr>
          <w:rFonts w:cs="Arial"/>
          <w:szCs w:val="24"/>
          <w:lang w:val="es-ES_tradnl"/>
        </w:rPr>
      </w:pPr>
      <w:r w:rsidRPr="002471C8">
        <w:rPr>
          <w:rFonts w:cs="Arial"/>
          <w:szCs w:val="24"/>
          <w:lang w:val="es-ES_tradnl"/>
        </w:rPr>
        <w:t xml:space="preserve">En 2023, el Ministerio de Derechos Sociales, Consumo y Agenda 2030 aprobó el II Plan Nacional de Accesibilidad Universal que es una apuesta por la transformación cultural y la forma de abordar la accesibilidad universal. Entre los principios rectores se incluye el compromiso, el liderazgo, la igualdad de género, la ejemplaridad, el buen gobierno, el diálogo civil y la transversalidad. Se reconoce que la naturaleza del Plan implica la interactuación de diferentes </w:t>
      </w:r>
      <w:r w:rsidRPr="002471C8">
        <w:rPr>
          <w:rFonts w:cs="Arial"/>
          <w:szCs w:val="24"/>
          <w:lang w:val="es-ES_tradnl"/>
        </w:rPr>
        <w:lastRenderedPageBreak/>
        <w:t xml:space="preserve">agentes que conforman un ecosistema con diferentes ámbitos competenciales. Además, se consideran grupos de interés el gobierno, la Administración General del Estado y organismos públicos, las </w:t>
      </w:r>
      <w:proofErr w:type="gramStart"/>
      <w:r w:rsidRPr="002471C8">
        <w:rPr>
          <w:rFonts w:cs="Arial"/>
          <w:szCs w:val="24"/>
          <w:lang w:val="es-ES_tradnl"/>
        </w:rPr>
        <w:t>administraciones públicas y organismos públicos</w:t>
      </w:r>
      <w:proofErr w:type="gramEnd"/>
      <w:r w:rsidRPr="002471C8">
        <w:rPr>
          <w:rFonts w:cs="Arial"/>
          <w:szCs w:val="24"/>
          <w:lang w:val="es-ES_tradnl"/>
        </w:rPr>
        <w:t xml:space="preserve"> locales, el sector empresarial, las asociaciones empresariales y profesionales, las entidades universitarias y de investigación de ámbito privado, el movimiento asociativo y otras entidades no gubernamentales, el movimiento organizado de la discapacidad y la ciudadanía. Está compuesto de 6 ejes incluyendo la apuesta firme por la accesibilidad universal en el Gobierno de España, la organización y sistematización de la gestión transversal de la accesibilidad universal en la Administración General del Estado, el refuerzo del marco normativo en materia de accesibilidad universal y el impulso de su cumplimiento, el fomento de la innovación y la gestión del conocimiento y el avance en la implantación efectiva de la accesibilidad universal en entornos, productos y servicios.</w:t>
      </w:r>
    </w:p>
    <w:p w14:paraId="5E3988D5" w14:textId="76E17658" w:rsidR="00210DEC" w:rsidRPr="004D1709" w:rsidRDefault="00210DEC" w:rsidP="00EE51C8">
      <w:pPr>
        <w:pStyle w:val="Textoindependiente"/>
        <w:ind w:left="284"/>
        <w:jc w:val="both"/>
        <w:rPr>
          <w:rFonts w:cs="Arial"/>
          <w:szCs w:val="24"/>
          <w:lang w:val="es-ES_tradnl"/>
        </w:rPr>
      </w:pPr>
      <w:r w:rsidRPr="004D1709">
        <w:rPr>
          <w:rFonts w:cs="Arial"/>
          <w:szCs w:val="24"/>
          <w:lang w:val="es-ES_tradnl"/>
        </w:rPr>
        <w:t xml:space="preserve">La Ley 6/2022, de 31 de marzo, de modificación del Texto Refundido de la Ley General de derechos de las personas con discapacidad y de su inclusión, aprobado por el Real Decreto Legislativo 1/2013, de 29 de noviembre, para establecer y regular la accesibilidad cognitiva y sus condiciones de exigencias y aplicación creó una serie de obligaciones </w:t>
      </w:r>
      <w:r w:rsidR="00D86A61" w:rsidRPr="004D1709">
        <w:rPr>
          <w:rFonts w:cs="Arial"/>
          <w:szCs w:val="24"/>
          <w:lang w:val="es-ES_tradnl"/>
        </w:rPr>
        <w:t>para garantizar</w:t>
      </w:r>
      <w:r w:rsidR="00221A8D" w:rsidRPr="004D1709">
        <w:rPr>
          <w:rFonts w:cs="Arial"/>
          <w:szCs w:val="24"/>
          <w:lang w:val="es-ES_tradnl"/>
        </w:rPr>
        <w:t>, sin perjuicio de las competencias atribuidas a las comunidades autónomas</w:t>
      </w:r>
      <w:r w:rsidR="00626CFE" w:rsidRPr="004D1709">
        <w:rPr>
          <w:rFonts w:cs="Arial"/>
          <w:szCs w:val="24"/>
          <w:lang w:val="es-ES_tradnl"/>
        </w:rPr>
        <w:t xml:space="preserve"> y entidades locales, de regular las condiciones básicas de accesibilidad no discriminación, incluyendo la accesibilidad cognitiva. A raíz de esta disposición se han realizado una serie de medidas como la creación del Centro Español de Accesibilidad Cognitiva que es un servicio público que promueve la accesibilidad cognitiva en las administraciones públicas. </w:t>
      </w:r>
      <w:r w:rsidR="004C705E" w:rsidRPr="004D1709">
        <w:rPr>
          <w:rFonts w:cs="Arial"/>
          <w:szCs w:val="24"/>
          <w:lang w:val="es-ES_tradnl"/>
        </w:rPr>
        <w:t xml:space="preserve">En el último tiempo se han realizado diferentes guías en Lectura Fácil y formaciones específicas en materia de inclusión y accesibilidad cognitiva. </w:t>
      </w:r>
    </w:p>
    <w:p w14:paraId="4E573220" w14:textId="450B50E9" w:rsidR="00C13AAB" w:rsidRPr="004D1709" w:rsidRDefault="00C13AAB" w:rsidP="00EE51C8">
      <w:pPr>
        <w:pStyle w:val="Textoindependiente"/>
        <w:ind w:left="284"/>
        <w:jc w:val="both"/>
        <w:rPr>
          <w:rFonts w:cs="Arial"/>
          <w:szCs w:val="24"/>
          <w:lang w:val="es-ES_tradnl"/>
        </w:rPr>
      </w:pPr>
      <w:r w:rsidRPr="004D1709">
        <w:rPr>
          <w:rFonts w:cs="Arial"/>
          <w:szCs w:val="24"/>
          <w:lang w:val="es-ES_tradnl"/>
        </w:rPr>
        <w:t>El Ministerio de Derechos Sociales, Consumo y Agenda 2030 lanzó en septiembre de 2024 la campaña “#</w:t>
      </w:r>
      <w:proofErr w:type="spellStart"/>
      <w:r w:rsidRPr="004D1709">
        <w:rPr>
          <w:rFonts w:cs="Arial"/>
          <w:szCs w:val="24"/>
          <w:lang w:val="es-ES_tradnl"/>
        </w:rPr>
        <w:t>MejorconSubtitulos</w:t>
      </w:r>
      <w:proofErr w:type="spellEnd"/>
      <w:r w:rsidRPr="004D1709">
        <w:rPr>
          <w:rFonts w:cs="Arial"/>
          <w:szCs w:val="24"/>
          <w:lang w:val="es-ES_tradnl"/>
        </w:rPr>
        <w:t xml:space="preserve">-En cada pantalla y en todo lugar”, con motivo del Día Internacional de las personas Sordas que pretendía concienciar, normalizar y visibilizar la presencia del subtitulado en los nuevos entornos digitales y audiovisuales para la accesibilidad de las personas sordas y de las personas con discapacidad auditiva. </w:t>
      </w:r>
    </w:p>
    <w:p w14:paraId="3F0EAAD4" w14:textId="77777777" w:rsidR="005C25DF" w:rsidRPr="004D1709" w:rsidRDefault="005C25DF" w:rsidP="005C25DF">
      <w:pPr>
        <w:pStyle w:val="Textoindependiente"/>
        <w:ind w:left="284"/>
        <w:jc w:val="both"/>
        <w:rPr>
          <w:rFonts w:cs="Arial"/>
          <w:szCs w:val="24"/>
        </w:rPr>
      </w:pPr>
      <w:r w:rsidRPr="004D1709">
        <w:rPr>
          <w:rFonts w:cs="Arial"/>
          <w:szCs w:val="24"/>
        </w:rPr>
        <w:t>El Centro Español del Subtitulado y la Audiodescripción (</w:t>
      </w:r>
      <w:proofErr w:type="spellStart"/>
      <w:r w:rsidRPr="004D1709">
        <w:rPr>
          <w:rFonts w:cs="Arial"/>
          <w:szCs w:val="24"/>
        </w:rPr>
        <w:t>CESyA</w:t>
      </w:r>
      <w:proofErr w:type="spellEnd"/>
      <w:r w:rsidRPr="004D1709">
        <w:rPr>
          <w:rFonts w:cs="Arial"/>
          <w:szCs w:val="24"/>
        </w:rPr>
        <w:t xml:space="preserve">) ha desarrollado “Mercurio” un proyecto que ha aplicado técnicas de Inteligencia Artificial para mejorar la calidad del subtitulado automático para permitir que las personas sordas o con discapacidad auditiva puedan acceder a todo tipo de eventos en </w:t>
      </w:r>
      <w:r w:rsidRPr="004D1709">
        <w:rPr>
          <w:rFonts w:cs="Arial"/>
          <w:szCs w:val="24"/>
        </w:rPr>
        <w:lastRenderedPageBreak/>
        <w:t>directo. El mismo organismo, el Centro Español de Subtitulado y la Audiodescripción (</w:t>
      </w:r>
      <w:proofErr w:type="spellStart"/>
      <w:r w:rsidRPr="004D1709">
        <w:rPr>
          <w:rFonts w:cs="Arial"/>
          <w:szCs w:val="24"/>
        </w:rPr>
        <w:t>CESyA</w:t>
      </w:r>
      <w:proofErr w:type="spellEnd"/>
      <w:r w:rsidRPr="004D1709">
        <w:rPr>
          <w:rFonts w:cs="Arial"/>
          <w:szCs w:val="24"/>
        </w:rPr>
        <w:t xml:space="preserve">) ha llevado a cabo el proyecto Access2Citizien que tiene como finalidad asegurar que los servicios de emergencias telemáticos y telefónicos sean accesibles a las personas con discapacidad sensorial y cognitiva. </w:t>
      </w:r>
    </w:p>
    <w:p w14:paraId="4EAF8859" w14:textId="17A11906" w:rsidR="005C25DF" w:rsidRPr="004D1709" w:rsidRDefault="00626CFE" w:rsidP="00EE51C8">
      <w:pPr>
        <w:pStyle w:val="Textoindependiente"/>
        <w:ind w:left="284"/>
        <w:jc w:val="both"/>
        <w:rPr>
          <w:rFonts w:cs="Arial"/>
          <w:szCs w:val="24"/>
          <w:lang w:val="es-ES_tradnl"/>
        </w:rPr>
      </w:pPr>
      <w:r w:rsidRPr="004D1709">
        <w:rPr>
          <w:rFonts w:cs="Arial"/>
          <w:szCs w:val="24"/>
          <w:lang w:val="es-ES_tradnl"/>
        </w:rPr>
        <w:t xml:space="preserve">Además, la Dirección General de Derechos de las personas con discapacidad ha promocionado el Centro de Intermediación Telefónica para personas sordas o con discapacidad auditiva y/o fonación (CIT) para facilitar la comunicación entre personas sordas, con discapacidad auditiva y/o usuarias de teléfonos de textos, teléfonos móviles, fax, correo electrónico con personas oyentes y servicios que utilizan teléfonos convencionales. </w:t>
      </w:r>
    </w:p>
    <w:p w14:paraId="1D977024" w14:textId="56FA3404" w:rsidR="00DE0232" w:rsidRPr="004D1709" w:rsidRDefault="00DE0232" w:rsidP="00EE51C8">
      <w:pPr>
        <w:pStyle w:val="Textoindependiente"/>
        <w:ind w:left="284"/>
        <w:jc w:val="both"/>
        <w:rPr>
          <w:rFonts w:cs="Arial"/>
          <w:szCs w:val="24"/>
          <w:lang w:val="es-ES_tradnl"/>
        </w:rPr>
      </w:pPr>
      <w:r w:rsidRPr="004D1709">
        <w:rPr>
          <w:rFonts w:cs="Arial"/>
          <w:szCs w:val="24"/>
          <w:lang w:val="es-ES_tradnl"/>
        </w:rPr>
        <w:t>La Confederación Estatal de Personas sordas ha recibido todos los años desde 2019 una subvención nominativa de más de 780.000€, incrementándose en 2022 hasta 798.000€ y llegando en 2024 hasta los 928.000€.</w:t>
      </w:r>
    </w:p>
    <w:p w14:paraId="3794A74F" w14:textId="1308B388" w:rsidR="00DE0232" w:rsidRPr="004D1709" w:rsidRDefault="00DE0232" w:rsidP="00115A97">
      <w:pPr>
        <w:pStyle w:val="Textoindependiente"/>
        <w:ind w:left="284"/>
        <w:jc w:val="both"/>
        <w:rPr>
          <w:rFonts w:cs="Arial"/>
          <w:szCs w:val="24"/>
          <w:lang w:val="es-ES_tradnl"/>
        </w:rPr>
      </w:pPr>
      <w:r w:rsidRPr="004D1709">
        <w:rPr>
          <w:rFonts w:cs="Arial"/>
          <w:szCs w:val="24"/>
          <w:lang w:val="es-ES_tradnl"/>
        </w:rPr>
        <w:t xml:space="preserve">Para la gestión del Centro de Normalización lingüística de la Lengua de Signos Española esta misma Confederación ha recibido desde 2019 todos los años diferentes subvenciones nominativas de más de 110.000€ incrementándose en 2022, 2023 y 2024 hasta los 208.240€. </w:t>
      </w:r>
    </w:p>
    <w:p w14:paraId="3C907C7F" w14:textId="77777777" w:rsidR="00EE51C8" w:rsidRPr="002471C8" w:rsidRDefault="00EE51C8" w:rsidP="00BC7CFF">
      <w:pPr>
        <w:pStyle w:val="Textoindependiente"/>
        <w:jc w:val="both"/>
        <w:rPr>
          <w:rFonts w:cs="Arial"/>
          <w:b/>
          <w:bCs/>
          <w:szCs w:val="24"/>
        </w:rPr>
      </w:pPr>
      <w:r w:rsidRPr="002471C8">
        <w:rPr>
          <w:rFonts w:cs="Arial"/>
          <w:b/>
          <w:bCs/>
          <w:szCs w:val="24"/>
        </w:rPr>
        <w:t>59. Teniendo presente la meta 17.8 de los Objetivos de Desarrollo Sostenible, el</w:t>
      </w:r>
      <w:r w:rsidRPr="002471C8">
        <w:rPr>
          <w:rFonts w:cs="Arial"/>
          <w:b/>
          <w:bCs/>
          <w:spacing w:val="-56"/>
          <w:szCs w:val="24"/>
        </w:rPr>
        <w:t xml:space="preserve"> </w:t>
      </w:r>
      <w:r w:rsidRPr="002471C8">
        <w:rPr>
          <w:rFonts w:cs="Arial"/>
          <w:b/>
          <w:bCs/>
          <w:szCs w:val="24"/>
        </w:rPr>
        <w:t>Comité</w:t>
      </w:r>
      <w:r w:rsidRPr="002471C8">
        <w:rPr>
          <w:rFonts w:cs="Arial"/>
          <w:b/>
          <w:bCs/>
          <w:spacing w:val="-1"/>
          <w:szCs w:val="24"/>
        </w:rPr>
        <w:t xml:space="preserve"> </w:t>
      </w:r>
      <w:r w:rsidRPr="002471C8">
        <w:rPr>
          <w:rFonts w:cs="Arial"/>
          <w:b/>
          <w:bCs/>
          <w:szCs w:val="24"/>
        </w:rPr>
        <w:t>recomienda</w:t>
      </w:r>
      <w:r w:rsidRPr="002471C8">
        <w:rPr>
          <w:rFonts w:cs="Arial"/>
          <w:b/>
          <w:bCs/>
          <w:spacing w:val="-1"/>
          <w:szCs w:val="24"/>
        </w:rPr>
        <w:t xml:space="preserve"> </w:t>
      </w:r>
      <w:r w:rsidRPr="002471C8">
        <w:rPr>
          <w:rFonts w:cs="Arial"/>
          <w:b/>
          <w:bCs/>
          <w:szCs w:val="24"/>
        </w:rPr>
        <w:t>al</w:t>
      </w:r>
      <w:r w:rsidRPr="002471C8">
        <w:rPr>
          <w:rFonts w:cs="Arial"/>
          <w:b/>
          <w:bCs/>
          <w:spacing w:val="-2"/>
          <w:szCs w:val="24"/>
        </w:rPr>
        <w:t xml:space="preserve"> </w:t>
      </w:r>
      <w:r w:rsidRPr="002471C8">
        <w:rPr>
          <w:rFonts w:cs="Arial"/>
          <w:b/>
          <w:bCs/>
          <w:szCs w:val="24"/>
        </w:rPr>
        <w:t>Estado parte</w:t>
      </w:r>
      <w:r w:rsidRPr="002471C8">
        <w:rPr>
          <w:rFonts w:cs="Arial"/>
          <w:b/>
          <w:bCs/>
          <w:spacing w:val="-4"/>
          <w:szCs w:val="24"/>
        </w:rPr>
        <w:t xml:space="preserve"> </w:t>
      </w:r>
      <w:r w:rsidRPr="002471C8">
        <w:rPr>
          <w:rFonts w:cs="Arial"/>
          <w:b/>
          <w:bCs/>
          <w:szCs w:val="24"/>
        </w:rPr>
        <w:t>que:</w:t>
      </w:r>
    </w:p>
    <w:p w14:paraId="0E04F300" w14:textId="77777777" w:rsidR="00EE51C8" w:rsidRPr="002471C8" w:rsidRDefault="00EE51C8" w:rsidP="00BC7CFF">
      <w:pPr>
        <w:pStyle w:val="Textoindependiente"/>
        <w:jc w:val="both"/>
        <w:rPr>
          <w:rFonts w:cs="Arial"/>
          <w:b/>
          <w:szCs w:val="24"/>
        </w:rPr>
      </w:pPr>
      <w:r w:rsidRPr="002471C8">
        <w:rPr>
          <w:rFonts w:cs="Arial"/>
          <w:b/>
          <w:szCs w:val="24"/>
        </w:rPr>
        <w:t>a) Elabore procedimientos sistemáticos de recopilación de datos y presentación</w:t>
      </w:r>
      <w:r w:rsidRPr="002471C8">
        <w:rPr>
          <w:rFonts w:cs="Arial"/>
          <w:b/>
          <w:spacing w:val="-56"/>
          <w:szCs w:val="24"/>
        </w:rPr>
        <w:t xml:space="preserve"> </w:t>
      </w:r>
      <w:r w:rsidRPr="002471C8">
        <w:rPr>
          <w:rFonts w:cs="Arial"/>
          <w:b/>
          <w:szCs w:val="24"/>
        </w:rPr>
        <w:t>de información en relación con las personas con discapacidad que sean</w:t>
      </w:r>
      <w:r w:rsidRPr="002471C8">
        <w:rPr>
          <w:rFonts w:cs="Arial"/>
          <w:b/>
          <w:spacing w:val="1"/>
          <w:szCs w:val="24"/>
        </w:rPr>
        <w:t xml:space="preserve"> </w:t>
      </w:r>
      <w:r w:rsidRPr="002471C8">
        <w:rPr>
          <w:rFonts w:cs="Arial"/>
          <w:b/>
          <w:szCs w:val="24"/>
        </w:rPr>
        <w:t xml:space="preserve">conformes con la Convención y con el </w:t>
      </w:r>
      <w:proofErr w:type="spellStart"/>
      <w:r w:rsidRPr="002471C8">
        <w:rPr>
          <w:rFonts w:cs="Arial"/>
          <w:b/>
          <w:szCs w:val="24"/>
        </w:rPr>
        <w:t>minicuestionario</w:t>
      </w:r>
      <w:proofErr w:type="spellEnd"/>
      <w:r w:rsidRPr="002471C8">
        <w:rPr>
          <w:rFonts w:cs="Arial"/>
          <w:b/>
          <w:szCs w:val="24"/>
        </w:rPr>
        <w:t xml:space="preserve"> sobre discapacidad del</w:t>
      </w:r>
      <w:r w:rsidRPr="002471C8">
        <w:rPr>
          <w:rFonts w:cs="Arial"/>
          <w:b/>
          <w:spacing w:val="1"/>
          <w:szCs w:val="24"/>
        </w:rPr>
        <w:t xml:space="preserve"> </w:t>
      </w:r>
      <w:r w:rsidRPr="002471C8">
        <w:rPr>
          <w:rFonts w:cs="Arial"/>
          <w:b/>
          <w:szCs w:val="24"/>
        </w:rPr>
        <w:t>Grupo</w:t>
      </w:r>
      <w:r w:rsidRPr="002471C8">
        <w:rPr>
          <w:rFonts w:cs="Arial"/>
          <w:b/>
          <w:spacing w:val="-1"/>
          <w:szCs w:val="24"/>
        </w:rPr>
        <w:t xml:space="preserve"> </w:t>
      </w:r>
      <w:r w:rsidRPr="002471C8">
        <w:rPr>
          <w:rFonts w:cs="Arial"/>
          <w:b/>
          <w:szCs w:val="24"/>
        </w:rPr>
        <w:t>de</w:t>
      </w:r>
      <w:r w:rsidRPr="002471C8">
        <w:rPr>
          <w:rFonts w:cs="Arial"/>
          <w:b/>
          <w:spacing w:val="-1"/>
          <w:szCs w:val="24"/>
        </w:rPr>
        <w:t xml:space="preserve"> </w:t>
      </w:r>
      <w:r w:rsidRPr="002471C8">
        <w:rPr>
          <w:rFonts w:cs="Arial"/>
          <w:b/>
          <w:szCs w:val="24"/>
        </w:rPr>
        <w:t>Washington;</w:t>
      </w:r>
    </w:p>
    <w:p w14:paraId="6EEAF8D3" w14:textId="08F81F15" w:rsidR="00EE51C8" w:rsidRPr="002471C8" w:rsidRDefault="004C705E" w:rsidP="00EE51C8">
      <w:pPr>
        <w:pStyle w:val="Textoindependiente"/>
        <w:ind w:left="284"/>
        <w:jc w:val="both"/>
        <w:rPr>
          <w:rFonts w:cs="Arial"/>
          <w:szCs w:val="24"/>
        </w:rPr>
      </w:pPr>
      <w:r w:rsidRPr="004C705E">
        <w:rPr>
          <w:rFonts w:cs="Arial"/>
          <w:b/>
          <w:color w:val="00B050"/>
          <w:szCs w:val="24"/>
        </w:rPr>
        <w:t>Avances</w:t>
      </w:r>
      <w:r w:rsidR="00EE51C8" w:rsidRPr="004C705E">
        <w:rPr>
          <w:rFonts w:cs="Arial"/>
          <w:b/>
          <w:color w:val="00B050"/>
          <w:szCs w:val="24"/>
        </w:rPr>
        <w:t>.</w:t>
      </w:r>
      <w:r w:rsidR="00EE51C8" w:rsidRPr="002471C8">
        <w:rPr>
          <w:rFonts w:cs="Arial"/>
          <w:b/>
          <w:color w:val="4471C4"/>
          <w:szCs w:val="24"/>
        </w:rPr>
        <w:t xml:space="preserve"> </w:t>
      </w:r>
      <w:r w:rsidR="00EE51C8" w:rsidRPr="002471C8">
        <w:rPr>
          <w:rFonts w:cs="Arial"/>
          <w:szCs w:val="24"/>
        </w:rPr>
        <w:t xml:space="preserve">Existen dos operaciones estadísticas que recopilan anualmente información sobre empleo y salarios de la población con discapacidad a partir de encuestas aplicadas a la población general. Los informes de progreso realizados de desarrollo sostenible realizados por el Ministerio de Derechos Sociales han incluido la dimensión de la discapacidad. </w:t>
      </w:r>
    </w:p>
    <w:p w14:paraId="4758AED6" w14:textId="44D50B92" w:rsidR="00EE51C8" w:rsidRPr="004D1709" w:rsidRDefault="00EE51C8" w:rsidP="00EE51C8">
      <w:pPr>
        <w:pStyle w:val="Textoindependiente"/>
        <w:ind w:left="284"/>
        <w:jc w:val="both"/>
        <w:rPr>
          <w:rFonts w:cs="Arial"/>
          <w:bCs/>
          <w:szCs w:val="24"/>
        </w:rPr>
      </w:pPr>
      <w:r w:rsidRPr="004D1709">
        <w:rPr>
          <w:rFonts w:cs="Arial"/>
          <w:bCs/>
          <w:szCs w:val="24"/>
        </w:rPr>
        <w:t xml:space="preserve">En diferentes estudios se ha incluido el </w:t>
      </w:r>
      <w:proofErr w:type="spellStart"/>
      <w:r w:rsidRPr="004D1709">
        <w:rPr>
          <w:rFonts w:cs="Arial"/>
          <w:bCs/>
          <w:szCs w:val="24"/>
        </w:rPr>
        <w:t>minicuestionario</w:t>
      </w:r>
      <w:proofErr w:type="spellEnd"/>
      <w:r w:rsidRPr="004D1709">
        <w:rPr>
          <w:rFonts w:cs="Arial"/>
          <w:bCs/>
          <w:szCs w:val="24"/>
        </w:rPr>
        <w:t xml:space="preserve"> sobre discapacidad del Grupo de Washington. Además se han realizado diferentes estudios como el Libro Blanco de Empleo y Discapacidad, el I Estudio nacional sobre personas LGTBI+ con discapacidad desde un enfoque interseccional, varios proyectos de investigación del CSIC relacionados con las personas con discapacidad, las </w:t>
      </w:r>
      <w:r w:rsidRPr="004D1709">
        <w:rPr>
          <w:rFonts w:cs="Arial"/>
          <w:bCs/>
          <w:szCs w:val="24"/>
        </w:rPr>
        <w:lastRenderedPageBreak/>
        <w:t xml:space="preserve">diferentes ediciones del Informe Olivenza, el estudio sobre las personas sordociegas en España, el Estudio sobre la transformación de las escuelas en espacios inclusivos y accesibles, el Estudio sobre la accesibilidad de la lengua de signos española en la comunicación audiovisual, el análisis sobre la situación de los derechos de las personas con discapacidad e identificación de retos de futuro, estudio sobre la atención a la discapacidad en la Formación profesional, el Estudio sobre el Impacto económico y social asociado a un nuevo modelo de vivienda inclusiva desde la perspectiva de los usuarios con discapacidad intelectual, el estudio sobre el funcionamiento y mejora de los estándares de calidad en los servicios de atención temprana en España, el Estudio sobre la accesibilidad de la lengua de signos española en la Administración Pública. </w:t>
      </w:r>
    </w:p>
    <w:p w14:paraId="29DB375E" w14:textId="4D79F668" w:rsidR="004C705E" w:rsidRPr="004D1709" w:rsidRDefault="004C705E" w:rsidP="00EE51C8">
      <w:pPr>
        <w:pStyle w:val="Textoindependiente"/>
        <w:ind w:left="284"/>
        <w:jc w:val="both"/>
        <w:rPr>
          <w:rFonts w:cs="Arial"/>
          <w:bCs/>
          <w:szCs w:val="24"/>
        </w:rPr>
      </w:pPr>
      <w:r w:rsidRPr="004D1709">
        <w:rPr>
          <w:rFonts w:cs="Arial"/>
          <w:bCs/>
          <w:szCs w:val="24"/>
        </w:rPr>
        <w:t xml:space="preserve">El presente informe forma parte de una serie de informes realizados desde 2014 por el Observatorio Estatal de la Discapacidad que sistematiza y evidencia la inclusión de las personas con discapacidad en España. En las últimas ediciones, se ha incluido, además, un análisis de las medidas realizadas por la Administración General del Estado para garantizar los derechos de las personas con discapacidad, tomando en consideración las Observaciones del Comité sobre los Derechos de las personas con discapacidad al Estado español. </w:t>
      </w:r>
    </w:p>
    <w:p w14:paraId="5C40130C" w14:textId="11321A2E" w:rsidR="004C705E" w:rsidRPr="004D1709" w:rsidRDefault="004C705E" w:rsidP="00EE51C8">
      <w:pPr>
        <w:pStyle w:val="Textoindependiente"/>
        <w:ind w:left="284"/>
        <w:jc w:val="both"/>
        <w:rPr>
          <w:rFonts w:cs="Arial"/>
          <w:bCs/>
          <w:szCs w:val="24"/>
        </w:rPr>
      </w:pPr>
      <w:r w:rsidRPr="004D1709">
        <w:rPr>
          <w:rFonts w:cs="Arial"/>
          <w:bCs/>
          <w:szCs w:val="24"/>
        </w:rPr>
        <w:t xml:space="preserve">La Encuesta de Discapacidad, Autonomía Personal y Dependencia es una operación estadística publicada en 2021 que contribuye al conocimiento en profundidad de la situación de las personas con discapacidad. Esta encuesta ha sido realizada por el Instituto Nacional de Estadística. </w:t>
      </w:r>
    </w:p>
    <w:p w14:paraId="3B78FA10" w14:textId="6F6B82A0" w:rsidR="004C705E" w:rsidRPr="004D1709" w:rsidRDefault="004C705E" w:rsidP="00EE51C8">
      <w:pPr>
        <w:pStyle w:val="Textoindependiente"/>
        <w:ind w:left="284"/>
        <w:jc w:val="both"/>
        <w:rPr>
          <w:rFonts w:cs="Arial"/>
          <w:bCs/>
          <w:szCs w:val="24"/>
        </w:rPr>
      </w:pPr>
      <w:r w:rsidRPr="004D1709">
        <w:rPr>
          <w:rFonts w:cs="Arial"/>
          <w:bCs/>
          <w:szCs w:val="24"/>
        </w:rPr>
        <w:t>La Macroencuesta de Violencia contra la Mujer publicada en 2019 incluyó un bloque en el que analizó la violencia que se ejerce contra mujeres especialmente vulnerables, como las mujeres con discapacidad</w:t>
      </w:r>
      <w:r w:rsidR="004D1709" w:rsidRPr="004D1709">
        <w:rPr>
          <w:rFonts w:cs="Arial"/>
          <w:bCs/>
          <w:szCs w:val="24"/>
        </w:rPr>
        <w:t xml:space="preserve"> que se ha ampliado con nuevas preguntas en la Macroencuesta de 2024.</w:t>
      </w:r>
    </w:p>
    <w:p w14:paraId="76728B85" w14:textId="77777777" w:rsidR="00EE51C8" w:rsidRPr="002471C8" w:rsidRDefault="00EE51C8" w:rsidP="00BC7CFF">
      <w:pPr>
        <w:pStyle w:val="Textoindependiente"/>
        <w:jc w:val="both"/>
        <w:rPr>
          <w:rFonts w:cs="Arial"/>
          <w:b/>
          <w:szCs w:val="24"/>
        </w:rPr>
      </w:pPr>
      <w:r w:rsidRPr="002471C8">
        <w:rPr>
          <w:rFonts w:cs="Arial"/>
          <w:b/>
          <w:szCs w:val="24"/>
        </w:rPr>
        <w:t>b) Recopile, analice y difunda datos desglosados sobre la situación de las</w:t>
      </w:r>
      <w:r w:rsidRPr="002471C8">
        <w:rPr>
          <w:rFonts w:cs="Arial"/>
          <w:b/>
          <w:spacing w:val="1"/>
          <w:szCs w:val="24"/>
        </w:rPr>
        <w:t xml:space="preserve"> </w:t>
      </w:r>
      <w:r w:rsidRPr="002471C8">
        <w:rPr>
          <w:rFonts w:cs="Arial"/>
          <w:b/>
          <w:szCs w:val="24"/>
        </w:rPr>
        <w:t>personas</w:t>
      </w:r>
      <w:r w:rsidRPr="002471C8">
        <w:rPr>
          <w:rFonts w:cs="Arial"/>
          <w:b/>
          <w:spacing w:val="-2"/>
          <w:szCs w:val="24"/>
        </w:rPr>
        <w:t xml:space="preserve"> </w:t>
      </w:r>
      <w:r w:rsidRPr="002471C8">
        <w:rPr>
          <w:rFonts w:cs="Arial"/>
          <w:b/>
          <w:szCs w:val="24"/>
        </w:rPr>
        <w:t>con discapacidad</w:t>
      </w:r>
      <w:r w:rsidRPr="002471C8">
        <w:rPr>
          <w:rFonts w:cs="Arial"/>
          <w:b/>
          <w:spacing w:val="-1"/>
          <w:szCs w:val="24"/>
        </w:rPr>
        <w:t xml:space="preserve"> </w:t>
      </w:r>
      <w:r w:rsidRPr="002471C8">
        <w:rPr>
          <w:rFonts w:cs="Arial"/>
          <w:b/>
          <w:szCs w:val="24"/>
        </w:rPr>
        <w:t>y</w:t>
      </w:r>
      <w:r w:rsidRPr="002471C8">
        <w:rPr>
          <w:rFonts w:cs="Arial"/>
          <w:b/>
          <w:spacing w:val="-2"/>
          <w:szCs w:val="24"/>
        </w:rPr>
        <w:t xml:space="preserve"> </w:t>
      </w:r>
      <w:r w:rsidRPr="002471C8">
        <w:rPr>
          <w:rFonts w:cs="Arial"/>
          <w:b/>
          <w:szCs w:val="24"/>
        </w:rPr>
        <w:t>sobre</w:t>
      </w:r>
      <w:r w:rsidRPr="002471C8">
        <w:rPr>
          <w:rFonts w:cs="Arial"/>
          <w:b/>
          <w:spacing w:val="-2"/>
          <w:szCs w:val="24"/>
        </w:rPr>
        <w:t xml:space="preserve"> </w:t>
      </w:r>
      <w:r w:rsidRPr="002471C8">
        <w:rPr>
          <w:rFonts w:cs="Arial"/>
          <w:b/>
          <w:szCs w:val="24"/>
        </w:rPr>
        <w:t>las</w:t>
      </w:r>
      <w:r w:rsidRPr="002471C8">
        <w:rPr>
          <w:rFonts w:cs="Arial"/>
          <w:b/>
          <w:spacing w:val="-1"/>
          <w:szCs w:val="24"/>
        </w:rPr>
        <w:t xml:space="preserve"> </w:t>
      </w:r>
      <w:r w:rsidRPr="002471C8">
        <w:rPr>
          <w:rFonts w:cs="Arial"/>
          <w:b/>
          <w:szCs w:val="24"/>
        </w:rPr>
        <w:t>barreras</w:t>
      </w:r>
      <w:r w:rsidRPr="002471C8">
        <w:rPr>
          <w:rFonts w:cs="Arial"/>
          <w:b/>
          <w:spacing w:val="-5"/>
          <w:szCs w:val="24"/>
        </w:rPr>
        <w:t xml:space="preserve"> </w:t>
      </w:r>
      <w:r w:rsidRPr="002471C8">
        <w:rPr>
          <w:rFonts w:cs="Arial"/>
          <w:b/>
          <w:szCs w:val="24"/>
        </w:rPr>
        <w:t>que</w:t>
      </w:r>
      <w:r w:rsidRPr="002471C8">
        <w:rPr>
          <w:rFonts w:cs="Arial"/>
          <w:b/>
          <w:spacing w:val="-1"/>
          <w:szCs w:val="24"/>
        </w:rPr>
        <w:t xml:space="preserve"> </w:t>
      </w:r>
      <w:r w:rsidRPr="002471C8">
        <w:rPr>
          <w:rFonts w:cs="Arial"/>
          <w:b/>
          <w:szCs w:val="24"/>
        </w:rPr>
        <w:t>encuentran</w:t>
      </w:r>
      <w:r w:rsidRPr="002471C8">
        <w:rPr>
          <w:rFonts w:cs="Arial"/>
          <w:b/>
          <w:spacing w:val="-2"/>
          <w:szCs w:val="24"/>
        </w:rPr>
        <w:t xml:space="preserve"> </w:t>
      </w:r>
      <w:r w:rsidRPr="002471C8">
        <w:rPr>
          <w:rFonts w:cs="Arial"/>
          <w:b/>
          <w:szCs w:val="24"/>
        </w:rPr>
        <w:t>en la</w:t>
      </w:r>
      <w:r w:rsidRPr="002471C8">
        <w:rPr>
          <w:rFonts w:cs="Arial"/>
          <w:b/>
          <w:spacing w:val="-1"/>
          <w:szCs w:val="24"/>
        </w:rPr>
        <w:t xml:space="preserve"> </w:t>
      </w:r>
      <w:r w:rsidRPr="002471C8">
        <w:rPr>
          <w:rFonts w:cs="Arial"/>
          <w:b/>
          <w:szCs w:val="24"/>
        </w:rPr>
        <w:t>sociedad;</w:t>
      </w:r>
    </w:p>
    <w:p w14:paraId="235F602F" w14:textId="77777777" w:rsidR="00EE51C8" w:rsidRPr="002471C8" w:rsidRDefault="00EE51C8" w:rsidP="00EE51C8">
      <w:pPr>
        <w:pStyle w:val="Textoindependiente"/>
        <w:ind w:left="284"/>
        <w:jc w:val="both"/>
        <w:rPr>
          <w:rFonts w:cs="Arial"/>
          <w:szCs w:val="24"/>
        </w:rPr>
      </w:pPr>
      <w:r w:rsidRPr="00216620">
        <w:rPr>
          <w:rFonts w:cs="Arial"/>
          <w:b/>
          <w:color w:val="009900"/>
          <w:szCs w:val="24"/>
        </w:rPr>
        <w:t>Avances.</w:t>
      </w:r>
      <w:r w:rsidRPr="002471C8">
        <w:rPr>
          <w:rFonts w:cs="Arial"/>
          <w:b/>
          <w:color w:val="00AF50"/>
          <w:szCs w:val="24"/>
        </w:rPr>
        <w:t xml:space="preserve"> </w:t>
      </w:r>
      <w:r w:rsidRPr="002471C8">
        <w:rPr>
          <w:rFonts w:cs="Arial"/>
          <w:szCs w:val="24"/>
        </w:rPr>
        <w:t xml:space="preserve">El Informe Olivenza 2022 incorpora una mención a la realización de la Encuesta de Discapacidad, Autonomía Personal y Situaciones de Dependencia (EDAD, 2020). </w:t>
      </w:r>
    </w:p>
    <w:p w14:paraId="1CF9B016" w14:textId="6D9B1DB9" w:rsidR="00EE51C8" w:rsidRPr="002471C8" w:rsidRDefault="00EE51C8" w:rsidP="00EE51C8">
      <w:pPr>
        <w:pStyle w:val="Textoindependiente"/>
        <w:ind w:left="284"/>
        <w:jc w:val="both"/>
        <w:rPr>
          <w:rFonts w:cs="Arial"/>
          <w:szCs w:val="24"/>
        </w:rPr>
      </w:pPr>
      <w:r w:rsidRPr="002471C8">
        <w:rPr>
          <w:rFonts w:cs="Arial"/>
          <w:szCs w:val="24"/>
        </w:rPr>
        <w:t>El Observatorio Estatal de la Discapacidad desarrolla el Informe</w:t>
      </w:r>
      <w:r w:rsidRPr="002471C8">
        <w:rPr>
          <w:rFonts w:cs="Arial"/>
          <w:spacing w:val="1"/>
          <w:szCs w:val="24"/>
        </w:rPr>
        <w:t xml:space="preserve"> </w:t>
      </w:r>
      <w:r w:rsidRPr="002471C8">
        <w:rPr>
          <w:rFonts w:cs="Arial"/>
          <w:szCs w:val="24"/>
        </w:rPr>
        <w:t>Olivenza, varios estudios y notas breves sobre personas con discapacidad.</w:t>
      </w:r>
      <w:r w:rsidR="001F787A">
        <w:rPr>
          <w:rFonts w:cs="Arial"/>
          <w:szCs w:val="24"/>
        </w:rPr>
        <w:t xml:space="preserve"> En el último tiempo </w:t>
      </w:r>
      <w:r w:rsidR="001F787A">
        <w:rPr>
          <w:rFonts w:cs="Arial"/>
          <w:szCs w:val="24"/>
        </w:rPr>
        <w:lastRenderedPageBreak/>
        <w:t xml:space="preserve">se han realizado los siguientes estudios: “las personas con discapacidad en el IMV y otras rentas de inclusión”, “Equidad y derecho a la salud y a la asistencia sanitaria de las personas con discapacidad. Situación 2023”, “El acceso a la justicia de las mujeres con discapacidad”, “Las personas con discapacidad en situación de protección internacional en España: situación, desafíos y propuestas” y el Informe Olivenza (2023). </w:t>
      </w:r>
    </w:p>
    <w:p w14:paraId="31E4FAA2" w14:textId="2CA5D67C" w:rsidR="00EE51C8" w:rsidRPr="002471C8" w:rsidRDefault="00EE51C8" w:rsidP="00EE51C8">
      <w:pPr>
        <w:pStyle w:val="Textoindependiente"/>
        <w:ind w:left="284"/>
        <w:jc w:val="both"/>
        <w:rPr>
          <w:rFonts w:cs="Arial"/>
          <w:szCs w:val="24"/>
        </w:rPr>
      </w:pPr>
      <w:r w:rsidRPr="002471C8">
        <w:rPr>
          <w:rFonts w:cs="Arial"/>
          <w:szCs w:val="24"/>
        </w:rPr>
        <w:t>El Instituto Nacional de Estadística (INE) realiza las operaciones estadísticas</w:t>
      </w:r>
      <w:r w:rsidRPr="002471C8">
        <w:rPr>
          <w:rFonts w:cs="Arial"/>
          <w:spacing w:val="1"/>
          <w:szCs w:val="24"/>
        </w:rPr>
        <w:t xml:space="preserve"> </w:t>
      </w:r>
      <w:r w:rsidRPr="002471C8">
        <w:rPr>
          <w:rFonts w:cs="Arial"/>
          <w:szCs w:val="24"/>
        </w:rPr>
        <w:t>“Estadísticas del Empleo de las Personas con discapacidad”, “Estadísticas del Salario</w:t>
      </w:r>
      <w:r w:rsidRPr="002471C8">
        <w:rPr>
          <w:rFonts w:cs="Arial"/>
          <w:spacing w:val="1"/>
          <w:szCs w:val="24"/>
        </w:rPr>
        <w:t xml:space="preserve"> </w:t>
      </w:r>
      <w:r w:rsidRPr="002471C8">
        <w:rPr>
          <w:rFonts w:cs="Arial"/>
          <w:szCs w:val="24"/>
        </w:rPr>
        <w:t>de las Personas con discapacidad”, “Estadística de la Vida Laboral de las personas</w:t>
      </w:r>
      <w:r w:rsidRPr="002471C8">
        <w:rPr>
          <w:rFonts w:cs="Arial"/>
          <w:spacing w:val="1"/>
          <w:szCs w:val="24"/>
        </w:rPr>
        <w:t xml:space="preserve"> </w:t>
      </w:r>
      <w:r w:rsidRPr="002471C8">
        <w:rPr>
          <w:rFonts w:cs="Arial"/>
          <w:szCs w:val="24"/>
        </w:rPr>
        <w:t>con discapacidad”, “Estadística sobre la Discapacidad en la Declaraciones del</w:t>
      </w:r>
      <w:r w:rsidRPr="002471C8">
        <w:rPr>
          <w:rFonts w:cs="Arial"/>
          <w:spacing w:val="1"/>
          <w:szCs w:val="24"/>
        </w:rPr>
        <w:t xml:space="preserve"> </w:t>
      </w:r>
      <w:r w:rsidRPr="002471C8">
        <w:rPr>
          <w:rFonts w:cs="Arial"/>
          <w:szCs w:val="24"/>
        </w:rPr>
        <w:t>Impuesto sobre la Renta de las Personas Físicas” y se trabajará en las estadísticas de</w:t>
      </w:r>
      <w:r w:rsidRPr="002471C8">
        <w:rPr>
          <w:rFonts w:cs="Arial"/>
          <w:spacing w:val="-56"/>
          <w:szCs w:val="24"/>
        </w:rPr>
        <w:t xml:space="preserve"> </w:t>
      </w:r>
      <w:r w:rsidR="001F787A">
        <w:rPr>
          <w:rFonts w:cs="Arial"/>
          <w:spacing w:val="-56"/>
          <w:szCs w:val="24"/>
        </w:rPr>
        <w:t xml:space="preserve"> </w:t>
      </w:r>
      <w:r w:rsidRPr="002471C8">
        <w:rPr>
          <w:rFonts w:cs="Arial"/>
          <w:szCs w:val="24"/>
        </w:rPr>
        <w:t>beneficiarios de prestaciones socioeconómicas a personas con discapacidad y</w:t>
      </w:r>
      <w:r w:rsidRPr="002471C8">
        <w:rPr>
          <w:rFonts w:cs="Arial"/>
          <w:spacing w:val="1"/>
          <w:szCs w:val="24"/>
        </w:rPr>
        <w:t xml:space="preserve"> </w:t>
      </w:r>
      <w:r w:rsidRPr="002471C8">
        <w:rPr>
          <w:rFonts w:cs="Arial"/>
          <w:szCs w:val="24"/>
        </w:rPr>
        <w:t>pensiones no contributivas. En la Encuesta de Discapacidad, Autonomía Personal y</w:t>
      </w:r>
      <w:r w:rsidRPr="002471C8">
        <w:rPr>
          <w:rFonts w:cs="Arial"/>
          <w:spacing w:val="1"/>
          <w:szCs w:val="24"/>
        </w:rPr>
        <w:t xml:space="preserve"> </w:t>
      </w:r>
      <w:r w:rsidRPr="002471C8">
        <w:rPr>
          <w:rFonts w:cs="Arial"/>
          <w:szCs w:val="24"/>
        </w:rPr>
        <w:t>Situaciones de Dependencia se sigue trabajando en tanto a la validación del</w:t>
      </w:r>
      <w:r w:rsidRPr="002471C8">
        <w:rPr>
          <w:rFonts w:cs="Arial"/>
          <w:spacing w:val="1"/>
          <w:szCs w:val="24"/>
        </w:rPr>
        <w:t xml:space="preserve"> </w:t>
      </w:r>
      <w:r w:rsidRPr="002471C8">
        <w:rPr>
          <w:rFonts w:cs="Arial"/>
          <w:szCs w:val="24"/>
        </w:rPr>
        <w:t>cuestionario</w:t>
      </w:r>
      <w:r w:rsidRPr="002471C8">
        <w:rPr>
          <w:rFonts w:cs="Arial"/>
          <w:spacing w:val="1"/>
          <w:szCs w:val="24"/>
        </w:rPr>
        <w:t xml:space="preserve"> </w:t>
      </w:r>
      <w:r w:rsidRPr="002471C8">
        <w:rPr>
          <w:rFonts w:cs="Arial"/>
          <w:szCs w:val="24"/>
        </w:rPr>
        <w:t>electrónico</w:t>
      </w:r>
      <w:r w:rsidRPr="002471C8">
        <w:rPr>
          <w:rFonts w:cs="Arial"/>
          <w:spacing w:val="1"/>
          <w:szCs w:val="24"/>
        </w:rPr>
        <w:t xml:space="preserve"> </w:t>
      </w:r>
      <w:r w:rsidRPr="002471C8">
        <w:rPr>
          <w:rFonts w:cs="Arial"/>
          <w:szCs w:val="24"/>
        </w:rPr>
        <w:t>de</w:t>
      </w:r>
      <w:r w:rsidRPr="002471C8">
        <w:rPr>
          <w:rFonts w:cs="Arial"/>
          <w:spacing w:val="1"/>
          <w:szCs w:val="24"/>
        </w:rPr>
        <w:t xml:space="preserve"> </w:t>
      </w:r>
      <w:r w:rsidRPr="002471C8">
        <w:rPr>
          <w:rFonts w:cs="Arial"/>
          <w:szCs w:val="24"/>
        </w:rPr>
        <w:t>recogida, la</w:t>
      </w:r>
      <w:r w:rsidRPr="002471C8">
        <w:rPr>
          <w:rFonts w:cs="Arial"/>
          <w:spacing w:val="1"/>
          <w:szCs w:val="24"/>
        </w:rPr>
        <w:t xml:space="preserve"> </w:t>
      </w:r>
      <w:r w:rsidRPr="002471C8">
        <w:rPr>
          <w:rFonts w:cs="Arial"/>
          <w:szCs w:val="24"/>
        </w:rPr>
        <w:t>formación</w:t>
      </w:r>
      <w:r w:rsidRPr="002471C8">
        <w:rPr>
          <w:rFonts w:cs="Arial"/>
          <w:spacing w:val="1"/>
          <w:szCs w:val="24"/>
        </w:rPr>
        <w:t xml:space="preserve"> </w:t>
      </w:r>
      <w:r w:rsidRPr="002471C8">
        <w:rPr>
          <w:rFonts w:cs="Arial"/>
          <w:szCs w:val="24"/>
        </w:rPr>
        <w:t>de</w:t>
      </w:r>
      <w:r w:rsidRPr="002471C8">
        <w:rPr>
          <w:rFonts w:cs="Arial"/>
          <w:spacing w:val="1"/>
          <w:szCs w:val="24"/>
        </w:rPr>
        <w:t xml:space="preserve"> </w:t>
      </w:r>
      <w:r w:rsidRPr="002471C8">
        <w:rPr>
          <w:rFonts w:cs="Arial"/>
          <w:szCs w:val="24"/>
        </w:rPr>
        <w:t>los</w:t>
      </w:r>
      <w:r w:rsidRPr="002471C8">
        <w:rPr>
          <w:rFonts w:cs="Arial"/>
          <w:spacing w:val="1"/>
          <w:szCs w:val="24"/>
        </w:rPr>
        <w:t xml:space="preserve"> </w:t>
      </w:r>
      <w:r w:rsidRPr="002471C8">
        <w:rPr>
          <w:rFonts w:cs="Arial"/>
          <w:szCs w:val="24"/>
        </w:rPr>
        <w:t>entrevistadores, la</w:t>
      </w:r>
      <w:r w:rsidRPr="002471C8">
        <w:rPr>
          <w:rFonts w:cs="Arial"/>
          <w:spacing w:val="1"/>
          <w:szCs w:val="24"/>
        </w:rPr>
        <w:t xml:space="preserve"> </w:t>
      </w:r>
      <w:r w:rsidRPr="002471C8">
        <w:rPr>
          <w:rFonts w:cs="Arial"/>
          <w:szCs w:val="24"/>
        </w:rPr>
        <w:t>depuración y la tabulación, así como, en la exploración de información en la Base</w:t>
      </w:r>
      <w:r w:rsidRPr="002471C8">
        <w:rPr>
          <w:rFonts w:cs="Arial"/>
          <w:spacing w:val="1"/>
          <w:szCs w:val="24"/>
        </w:rPr>
        <w:t xml:space="preserve"> </w:t>
      </w:r>
      <w:r w:rsidRPr="002471C8">
        <w:rPr>
          <w:rFonts w:cs="Arial"/>
          <w:szCs w:val="24"/>
        </w:rPr>
        <w:t>Estatal</w:t>
      </w:r>
      <w:r w:rsidRPr="002471C8">
        <w:rPr>
          <w:rFonts w:cs="Arial"/>
          <w:spacing w:val="-4"/>
          <w:szCs w:val="24"/>
        </w:rPr>
        <w:t xml:space="preserve"> </w:t>
      </w:r>
      <w:r w:rsidRPr="002471C8">
        <w:rPr>
          <w:rFonts w:cs="Arial"/>
          <w:szCs w:val="24"/>
        </w:rPr>
        <w:t>de</w:t>
      </w:r>
      <w:r w:rsidRPr="002471C8">
        <w:rPr>
          <w:rFonts w:cs="Arial"/>
          <w:spacing w:val="-1"/>
          <w:szCs w:val="24"/>
        </w:rPr>
        <w:t xml:space="preserve"> </w:t>
      </w:r>
      <w:r w:rsidRPr="002471C8">
        <w:rPr>
          <w:rFonts w:cs="Arial"/>
          <w:szCs w:val="24"/>
        </w:rPr>
        <w:t>Personas</w:t>
      </w:r>
      <w:r w:rsidRPr="002471C8">
        <w:rPr>
          <w:rFonts w:cs="Arial"/>
          <w:spacing w:val="-2"/>
          <w:szCs w:val="24"/>
        </w:rPr>
        <w:t xml:space="preserve"> </w:t>
      </w:r>
      <w:r w:rsidRPr="002471C8">
        <w:rPr>
          <w:rFonts w:cs="Arial"/>
          <w:szCs w:val="24"/>
        </w:rPr>
        <w:t>con</w:t>
      </w:r>
      <w:r w:rsidRPr="002471C8">
        <w:rPr>
          <w:rFonts w:cs="Arial"/>
          <w:spacing w:val="-1"/>
          <w:szCs w:val="24"/>
        </w:rPr>
        <w:t xml:space="preserve"> </w:t>
      </w:r>
      <w:r w:rsidRPr="002471C8">
        <w:rPr>
          <w:rFonts w:cs="Arial"/>
          <w:szCs w:val="24"/>
        </w:rPr>
        <w:t>discapacidad</w:t>
      </w:r>
      <w:r w:rsidRPr="002471C8">
        <w:rPr>
          <w:rFonts w:cs="Arial"/>
          <w:spacing w:val="-2"/>
          <w:szCs w:val="24"/>
        </w:rPr>
        <w:t xml:space="preserve"> </w:t>
      </w:r>
      <w:r w:rsidRPr="002471C8">
        <w:rPr>
          <w:rFonts w:cs="Arial"/>
          <w:szCs w:val="24"/>
        </w:rPr>
        <w:t>que</w:t>
      </w:r>
      <w:r w:rsidRPr="002471C8">
        <w:rPr>
          <w:rFonts w:cs="Arial"/>
          <w:spacing w:val="-1"/>
          <w:szCs w:val="24"/>
        </w:rPr>
        <w:t xml:space="preserve"> </w:t>
      </w:r>
      <w:r w:rsidRPr="002471C8">
        <w:rPr>
          <w:rFonts w:cs="Arial"/>
          <w:szCs w:val="24"/>
        </w:rPr>
        <w:t>permita</w:t>
      </w:r>
      <w:r w:rsidRPr="002471C8">
        <w:rPr>
          <w:rFonts w:cs="Arial"/>
          <w:spacing w:val="-2"/>
          <w:szCs w:val="24"/>
        </w:rPr>
        <w:t xml:space="preserve"> </w:t>
      </w:r>
      <w:r w:rsidRPr="002471C8">
        <w:rPr>
          <w:rFonts w:cs="Arial"/>
          <w:szCs w:val="24"/>
        </w:rPr>
        <w:t>reducir</w:t>
      </w:r>
      <w:r w:rsidRPr="002471C8">
        <w:rPr>
          <w:rFonts w:cs="Arial"/>
          <w:spacing w:val="-2"/>
          <w:szCs w:val="24"/>
        </w:rPr>
        <w:t xml:space="preserve"> </w:t>
      </w:r>
      <w:r w:rsidRPr="002471C8">
        <w:rPr>
          <w:rFonts w:cs="Arial"/>
          <w:szCs w:val="24"/>
        </w:rPr>
        <w:t>la</w:t>
      </w:r>
      <w:r w:rsidRPr="002471C8">
        <w:rPr>
          <w:rFonts w:cs="Arial"/>
          <w:spacing w:val="-2"/>
          <w:szCs w:val="24"/>
        </w:rPr>
        <w:t xml:space="preserve"> </w:t>
      </w:r>
      <w:r w:rsidRPr="002471C8">
        <w:rPr>
          <w:rFonts w:cs="Arial"/>
          <w:szCs w:val="24"/>
        </w:rPr>
        <w:t>carga</w:t>
      </w:r>
      <w:r w:rsidRPr="002471C8">
        <w:rPr>
          <w:rFonts w:cs="Arial"/>
          <w:spacing w:val="-1"/>
          <w:szCs w:val="24"/>
        </w:rPr>
        <w:t xml:space="preserve"> </w:t>
      </w:r>
      <w:r w:rsidRPr="002471C8">
        <w:rPr>
          <w:rFonts w:cs="Arial"/>
          <w:szCs w:val="24"/>
        </w:rPr>
        <w:t>del</w:t>
      </w:r>
      <w:r w:rsidRPr="002471C8">
        <w:rPr>
          <w:rFonts w:cs="Arial"/>
          <w:spacing w:val="-1"/>
          <w:szCs w:val="24"/>
        </w:rPr>
        <w:t xml:space="preserve"> </w:t>
      </w:r>
      <w:r w:rsidRPr="002471C8">
        <w:rPr>
          <w:rFonts w:cs="Arial"/>
          <w:szCs w:val="24"/>
        </w:rPr>
        <w:t>informante.</w:t>
      </w:r>
    </w:p>
    <w:p w14:paraId="386FECFF" w14:textId="68C3B060" w:rsidR="00EE51C8" w:rsidRPr="00216620" w:rsidRDefault="00EE51C8" w:rsidP="00EE51C8">
      <w:pPr>
        <w:pStyle w:val="Textoindependiente"/>
        <w:ind w:left="284"/>
        <w:jc w:val="both"/>
        <w:rPr>
          <w:rFonts w:cs="Arial"/>
          <w:szCs w:val="24"/>
        </w:rPr>
      </w:pPr>
      <w:r w:rsidRPr="002471C8">
        <w:rPr>
          <w:rFonts w:cs="Arial"/>
          <w:szCs w:val="24"/>
        </w:rPr>
        <w:t xml:space="preserve">Además de esto, en diciembre de 2022, el Real Patronato sobre discapacidad, </w:t>
      </w:r>
      <w:r w:rsidR="00216620">
        <w:rPr>
          <w:rFonts w:cs="Arial"/>
          <w:szCs w:val="24"/>
        </w:rPr>
        <w:t xml:space="preserve">publicó dos </w:t>
      </w:r>
      <w:r w:rsidRPr="002471C8">
        <w:rPr>
          <w:rFonts w:cs="Arial"/>
          <w:szCs w:val="24"/>
        </w:rPr>
        <w:t>estudios, el primero analizaba la situación de los derechos de las personas con</w:t>
      </w:r>
      <w:r w:rsidRPr="002471C8">
        <w:rPr>
          <w:rFonts w:cs="Arial"/>
          <w:spacing w:val="1"/>
          <w:szCs w:val="24"/>
        </w:rPr>
        <w:t xml:space="preserve"> </w:t>
      </w:r>
      <w:r w:rsidRPr="002471C8">
        <w:rPr>
          <w:rFonts w:cs="Arial"/>
          <w:szCs w:val="24"/>
        </w:rPr>
        <w:t>discapacidad e identificaba los retos de futuro y el segundo versa sobre la atención a</w:t>
      </w:r>
      <w:r w:rsidRPr="002471C8">
        <w:rPr>
          <w:rFonts w:cs="Arial"/>
          <w:spacing w:val="1"/>
          <w:szCs w:val="24"/>
        </w:rPr>
        <w:t xml:space="preserve"> </w:t>
      </w:r>
      <w:r w:rsidRPr="002471C8">
        <w:rPr>
          <w:rFonts w:cs="Arial"/>
          <w:szCs w:val="24"/>
        </w:rPr>
        <w:t xml:space="preserve">la discapacidad en la formación profesional. Durante 2023, </w:t>
      </w:r>
      <w:r w:rsidRPr="00216620">
        <w:rPr>
          <w:rFonts w:cs="Arial"/>
          <w:szCs w:val="24"/>
        </w:rPr>
        <w:t>ha publicado varios</w:t>
      </w:r>
      <w:r w:rsidRPr="00216620">
        <w:rPr>
          <w:rFonts w:cs="Arial"/>
          <w:spacing w:val="1"/>
          <w:szCs w:val="24"/>
        </w:rPr>
        <w:t xml:space="preserve"> </w:t>
      </w:r>
      <w:r w:rsidRPr="00216620">
        <w:rPr>
          <w:rFonts w:cs="Arial"/>
          <w:szCs w:val="24"/>
        </w:rPr>
        <w:t>estudios: el impacto de la inteligencia artificial en los derechos de las personas con</w:t>
      </w:r>
      <w:r w:rsidRPr="00216620">
        <w:rPr>
          <w:rFonts w:cs="Arial"/>
          <w:spacing w:val="1"/>
          <w:szCs w:val="24"/>
        </w:rPr>
        <w:t xml:space="preserve"> </w:t>
      </w:r>
      <w:r w:rsidRPr="00216620">
        <w:rPr>
          <w:rFonts w:cs="Arial"/>
          <w:szCs w:val="24"/>
        </w:rPr>
        <w:t>discapacidad, sobre la situación de las personas sordociegas en España y sobre la</w:t>
      </w:r>
      <w:r w:rsidRPr="00216620">
        <w:rPr>
          <w:rFonts w:cs="Arial"/>
          <w:spacing w:val="1"/>
          <w:szCs w:val="24"/>
        </w:rPr>
        <w:t xml:space="preserve"> </w:t>
      </w:r>
      <w:r w:rsidRPr="00216620">
        <w:rPr>
          <w:rFonts w:cs="Arial"/>
          <w:szCs w:val="24"/>
        </w:rPr>
        <w:t>transformación</w:t>
      </w:r>
      <w:r w:rsidRPr="00216620">
        <w:rPr>
          <w:rFonts w:cs="Arial"/>
          <w:spacing w:val="-2"/>
          <w:szCs w:val="24"/>
        </w:rPr>
        <w:t xml:space="preserve"> </w:t>
      </w:r>
      <w:r w:rsidRPr="00216620">
        <w:rPr>
          <w:rFonts w:cs="Arial"/>
          <w:szCs w:val="24"/>
        </w:rPr>
        <w:t>de</w:t>
      </w:r>
      <w:r w:rsidRPr="00216620">
        <w:rPr>
          <w:rFonts w:cs="Arial"/>
          <w:spacing w:val="-1"/>
          <w:szCs w:val="24"/>
        </w:rPr>
        <w:t xml:space="preserve"> </w:t>
      </w:r>
      <w:r w:rsidRPr="00216620">
        <w:rPr>
          <w:rFonts w:cs="Arial"/>
          <w:szCs w:val="24"/>
        </w:rPr>
        <w:t>las</w:t>
      </w:r>
      <w:r w:rsidRPr="00216620">
        <w:rPr>
          <w:rFonts w:cs="Arial"/>
          <w:spacing w:val="-1"/>
          <w:szCs w:val="24"/>
        </w:rPr>
        <w:t xml:space="preserve"> </w:t>
      </w:r>
      <w:r w:rsidRPr="00216620">
        <w:rPr>
          <w:rFonts w:cs="Arial"/>
          <w:szCs w:val="24"/>
        </w:rPr>
        <w:t>escuelas</w:t>
      </w:r>
      <w:r w:rsidRPr="00216620">
        <w:rPr>
          <w:rFonts w:cs="Arial"/>
          <w:spacing w:val="-2"/>
          <w:szCs w:val="24"/>
        </w:rPr>
        <w:t xml:space="preserve"> </w:t>
      </w:r>
      <w:r w:rsidRPr="00216620">
        <w:rPr>
          <w:rFonts w:cs="Arial"/>
          <w:szCs w:val="24"/>
        </w:rPr>
        <w:t>en</w:t>
      </w:r>
      <w:r w:rsidRPr="00216620">
        <w:rPr>
          <w:rFonts w:cs="Arial"/>
          <w:spacing w:val="-1"/>
          <w:szCs w:val="24"/>
        </w:rPr>
        <w:t xml:space="preserve"> </w:t>
      </w:r>
      <w:r w:rsidRPr="00216620">
        <w:rPr>
          <w:rFonts w:cs="Arial"/>
          <w:szCs w:val="24"/>
        </w:rPr>
        <w:t>espacios</w:t>
      </w:r>
      <w:r w:rsidRPr="00216620">
        <w:rPr>
          <w:rFonts w:cs="Arial"/>
          <w:spacing w:val="-4"/>
          <w:szCs w:val="24"/>
        </w:rPr>
        <w:t xml:space="preserve"> </w:t>
      </w:r>
      <w:r w:rsidRPr="00216620">
        <w:rPr>
          <w:rFonts w:cs="Arial"/>
          <w:szCs w:val="24"/>
        </w:rPr>
        <w:t>inclusivos</w:t>
      </w:r>
      <w:r w:rsidRPr="00216620">
        <w:rPr>
          <w:rFonts w:cs="Arial"/>
          <w:spacing w:val="-1"/>
          <w:szCs w:val="24"/>
        </w:rPr>
        <w:t xml:space="preserve"> </w:t>
      </w:r>
      <w:r w:rsidRPr="00216620">
        <w:rPr>
          <w:rFonts w:cs="Arial"/>
          <w:szCs w:val="24"/>
        </w:rPr>
        <w:t>y</w:t>
      </w:r>
      <w:r w:rsidRPr="00216620">
        <w:rPr>
          <w:rFonts w:cs="Arial"/>
          <w:spacing w:val="-2"/>
          <w:szCs w:val="24"/>
        </w:rPr>
        <w:t xml:space="preserve"> </w:t>
      </w:r>
      <w:r w:rsidRPr="00216620">
        <w:rPr>
          <w:rFonts w:cs="Arial"/>
          <w:szCs w:val="24"/>
        </w:rPr>
        <w:t>accesibles.</w:t>
      </w:r>
    </w:p>
    <w:p w14:paraId="38E3CBCD" w14:textId="77777777" w:rsidR="00EE51C8" w:rsidRPr="00216620" w:rsidRDefault="00EE51C8" w:rsidP="00EE51C8">
      <w:pPr>
        <w:pStyle w:val="Textoindependiente"/>
        <w:ind w:left="284"/>
        <w:jc w:val="both"/>
        <w:rPr>
          <w:rFonts w:cs="Arial"/>
          <w:szCs w:val="24"/>
        </w:rPr>
      </w:pPr>
      <w:r w:rsidRPr="00216620">
        <w:rPr>
          <w:rFonts w:cs="Arial"/>
          <w:szCs w:val="24"/>
        </w:rPr>
        <w:t>En 2023, el Centro de Normalización Lingüística de la Lengua de Signos Española,</w:t>
      </w:r>
      <w:r w:rsidRPr="00216620">
        <w:rPr>
          <w:rFonts w:cs="Arial"/>
          <w:spacing w:val="1"/>
          <w:szCs w:val="24"/>
        </w:rPr>
        <w:t xml:space="preserve"> </w:t>
      </w:r>
      <w:r w:rsidRPr="00216620">
        <w:rPr>
          <w:rFonts w:cs="Arial"/>
          <w:szCs w:val="24"/>
        </w:rPr>
        <w:t>elaboró el Estudio sobre la accesibilidad de la lengua de signos en la Administración</w:t>
      </w:r>
      <w:r w:rsidRPr="00216620">
        <w:rPr>
          <w:rFonts w:cs="Arial"/>
          <w:spacing w:val="1"/>
          <w:szCs w:val="24"/>
        </w:rPr>
        <w:t xml:space="preserve"> </w:t>
      </w:r>
      <w:r w:rsidRPr="00216620">
        <w:rPr>
          <w:rFonts w:cs="Arial"/>
          <w:szCs w:val="24"/>
        </w:rPr>
        <w:t>Pública, con el propósito de conocer cómo la lengua de signos española está presente</w:t>
      </w:r>
      <w:r w:rsidRPr="00216620">
        <w:rPr>
          <w:rFonts w:cs="Arial"/>
          <w:spacing w:val="-56"/>
          <w:szCs w:val="24"/>
        </w:rPr>
        <w:t xml:space="preserve"> </w:t>
      </w:r>
      <w:r w:rsidRPr="00216620">
        <w:rPr>
          <w:rFonts w:cs="Arial"/>
          <w:szCs w:val="24"/>
        </w:rPr>
        <w:t>en la Administración Pública y de qué forma la ciudadanía sorda y sordociega puede</w:t>
      </w:r>
      <w:r w:rsidRPr="00216620">
        <w:rPr>
          <w:rFonts w:cs="Arial"/>
          <w:spacing w:val="1"/>
          <w:szCs w:val="24"/>
        </w:rPr>
        <w:t xml:space="preserve"> </w:t>
      </w:r>
      <w:r w:rsidRPr="00216620">
        <w:rPr>
          <w:rFonts w:cs="Arial"/>
          <w:szCs w:val="24"/>
        </w:rPr>
        <w:t>acceder a los bienes y servicios en esta lengua. Por otro lado, publicó otro sobre la</w:t>
      </w:r>
      <w:r w:rsidRPr="00216620">
        <w:rPr>
          <w:rFonts w:cs="Arial"/>
          <w:spacing w:val="1"/>
          <w:szCs w:val="24"/>
        </w:rPr>
        <w:t xml:space="preserve"> </w:t>
      </w:r>
      <w:r w:rsidRPr="00216620">
        <w:rPr>
          <w:rFonts w:cs="Arial"/>
          <w:szCs w:val="24"/>
        </w:rPr>
        <w:t>accesibilidad de la lengua de signos española en la comunicación audiovisual que</w:t>
      </w:r>
      <w:r w:rsidRPr="00216620">
        <w:rPr>
          <w:rFonts w:cs="Arial"/>
          <w:spacing w:val="1"/>
          <w:szCs w:val="24"/>
        </w:rPr>
        <w:t xml:space="preserve"> </w:t>
      </w:r>
      <w:r w:rsidRPr="00216620">
        <w:rPr>
          <w:rFonts w:cs="Arial"/>
          <w:szCs w:val="24"/>
        </w:rPr>
        <w:t>pretendía desarrollar unos indicadores de calidad para garantizar la imagen social y</w:t>
      </w:r>
      <w:r w:rsidRPr="00216620">
        <w:rPr>
          <w:rFonts w:cs="Arial"/>
          <w:spacing w:val="1"/>
          <w:szCs w:val="24"/>
        </w:rPr>
        <w:t xml:space="preserve"> </w:t>
      </w:r>
      <w:r w:rsidRPr="00216620">
        <w:rPr>
          <w:rFonts w:cs="Arial"/>
          <w:szCs w:val="24"/>
        </w:rPr>
        <w:t>cultural de</w:t>
      </w:r>
      <w:r w:rsidRPr="00216620">
        <w:rPr>
          <w:rFonts w:cs="Arial"/>
          <w:spacing w:val="-3"/>
          <w:szCs w:val="24"/>
        </w:rPr>
        <w:t xml:space="preserve"> </w:t>
      </w:r>
      <w:r w:rsidRPr="00216620">
        <w:rPr>
          <w:rFonts w:cs="Arial"/>
          <w:szCs w:val="24"/>
        </w:rPr>
        <w:t>la</w:t>
      </w:r>
      <w:r w:rsidRPr="00216620">
        <w:rPr>
          <w:rFonts w:cs="Arial"/>
          <w:spacing w:val="-1"/>
          <w:szCs w:val="24"/>
        </w:rPr>
        <w:t xml:space="preserve"> </w:t>
      </w:r>
      <w:r w:rsidRPr="00216620">
        <w:rPr>
          <w:rFonts w:cs="Arial"/>
          <w:szCs w:val="24"/>
        </w:rPr>
        <w:t>comunicad</w:t>
      </w:r>
      <w:r w:rsidRPr="00216620">
        <w:rPr>
          <w:rFonts w:cs="Arial"/>
          <w:spacing w:val="-1"/>
          <w:szCs w:val="24"/>
        </w:rPr>
        <w:t xml:space="preserve"> </w:t>
      </w:r>
      <w:r w:rsidRPr="00216620">
        <w:rPr>
          <w:rFonts w:cs="Arial"/>
          <w:szCs w:val="24"/>
        </w:rPr>
        <w:t>signante.</w:t>
      </w:r>
    </w:p>
    <w:p w14:paraId="160E5729" w14:textId="77777777" w:rsidR="00EE51C8" w:rsidRDefault="00EE51C8" w:rsidP="00EE51C8">
      <w:pPr>
        <w:pStyle w:val="Textoindependiente"/>
        <w:ind w:left="284"/>
        <w:jc w:val="both"/>
        <w:rPr>
          <w:rFonts w:cs="Arial"/>
          <w:szCs w:val="24"/>
        </w:rPr>
      </w:pPr>
      <w:r w:rsidRPr="00216620">
        <w:rPr>
          <w:rFonts w:cs="Arial"/>
          <w:szCs w:val="24"/>
        </w:rPr>
        <w:t xml:space="preserve">El Plan Estadístico Nacional 2021-2024 incluía operaciones estadísticas relacionadas con las personas con discapacidad, como la estadística de </w:t>
      </w:r>
      <w:r w:rsidRPr="00216620">
        <w:rPr>
          <w:rFonts w:cs="Arial"/>
          <w:szCs w:val="24"/>
        </w:rPr>
        <w:lastRenderedPageBreak/>
        <w:t xml:space="preserve">beneficiarios de prestaciones socioeconómicas a personas con discapacidad, la base estatal de datos de personas con valoración del grado de discapacidad, la estadística del empleo de las personas con discapacidad, la estadística del salario de las personas con discapacidad, estadística de la vida laboral de las personas con discapacidad, la estadística sobre la discapacidad en las declaraciones del impuesto sobre las personas físicas, la encuesta de discapacidad, autonomía personal y situaciones de dependencia. La variable discapacidad se incluye en otras operaciones como la estadística de prestaciones no contributivas, la estadística de títulos de familia numerosa, la estadística de ayudas sociales del artículo 27 a mujeres víctimas de violencia de género, entre otras. </w:t>
      </w:r>
    </w:p>
    <w:p w14:paraId="33076188" w14:textId="4DCFAEF6" w:rsidR="0030158B" w:rsidRPr="004D1709" w:rsidRDefault="0030158B" w:rsidP="00EE51C8">
      <w:pPr>
        <w:pStyle w:val="Textoindependiente"/>
        <w:ind w:left="284"/>
        <w:jc w:val="both"/>
        <w:rPr>
          <w:rFonts w:cs="Arial"/>
          <w:szCs w:val="24"/>
        </w:rPr>
      </w:pPr>
      <w:r w:rsidRPr="004D1709">
        <w:rPr>
          <w:rFonts w:cs="Arial"/>
          <w:szCs w:val="24"/>
        </w:rPr>
        <w:t xml:space="preserve">Para la elaboración de la Estrategia Española sobre Discapacidad se realizó una consulta ciudadana mediante un cuestionar estructurado y precodificado. La encuesta fue respondida por 8.873 personas entre las que se incluyen personas con y sin discapacidad. Además, se realizaron 13 grupos de discusión con diferentes perfiles entre los que se incluyen personas con discapacidad, familiares, académicos, puestos directivos de entidades sociales, etc. A esto se añadió entrevistas para profundizar en la situación de las personas con grandes necesidades de apoyo, entre las que se incluyen personas reconocidas en el activismo y defensa de derechos, personas familiares, expertos. </w:t>
      </w:r>
    </w:p>
    <w:p w14:paraId="1CC245AF" w14:textId="45EA15E2" w:rsidR="0030158B" w:rsidRPr="004D1709" w:rsidRDefault="0030158B" w:rsidP="00EE51C8">
      <w:pPr>
        <w:pStyle w:val="Textoindependiente"/>
        <w:ind w:left="284"/>
        <w:jc w:val="both"/>
        <w:rPr>
          <w:rFonts w:cs="Arial"/>
          <w:szCs w:val="24"/>
        </w:rPr>
      </w:pPr>
      <w:r w:rsidRPr="004D1709">
        <w:rPr>
          <w:rFonts w:cs="Arial"/>
          <w:szCs w:val="24"/>
        </w:rPr>
        <w:t>En el mismo sentido, se han incorporado consultas ciudadanas para el I Plan Nacional para el Bienestar Saludable de las personas con discapacidad (2022-2026), el II Plan de Accesibilidad Universal y el I Plan de Acción de mujeres y niñas con discapacidad.</w:t>
      </w:r>
    </w:p>
    <w:p w14:paraId="0D3EB829" w14:textId="77777777" w:rsidR="00EE51C8" w:rsidRPr="002471C8" w:rsidRDefault="00EE51C8" w:rsidP="00BC7CFF">
      <w:pPr>
        <w:pStyle w:val="Textoindependiente"/>
        <w:jc w:val="both"/>
        <w:rPr>
          <w:rFonts w:cs="Arial"/>
          <w:b/>
          <w:bCs/>
          <w:szCs w:val="24"/>
        </w:rPr>
      </w:pPr>
      <w:r w:rsidRPr="002471C8">
        <w:rPr>
          <w:rFonts w:cs="Arial"/>
          <w:b/>
          <w:bCs/>
          <w:szCs w:val="24"/>
        </w:rPr>
        <w:t>c) Cree un registro en el que sea obligatorio hacer constar todos los casos de</w:t>
      </w:r>
      <w:r w:rsidRPr="002471C8">
        <w:rPr>
          <w:rFonts w:cs="Arial"/>
          <w:b/>
          <w:bCs/>
          <w:spacing w:val="1"/>
          <w:szCs w:val="24"/>
        </w:rPr>
        <w:t xml:space="preserve"> </w:t>
      </w:r>
      <w:r w:rsidRPr="002471C8">
        <w:rPr>
          <w:rFonts w:cs="Arial"/>
          <w:b/>
          <w:bCs/>
          <w:szCs w:val="24"/>
        </w:rPr>
        <w:t>tratamiento</w:t>
      </w:r>
      <w:r w:rsidRPr="002471C8">
        <w:rPr>
          <w:rFonts w:cs="Arial"/>
          <w:b/>
          <w:bCs/>
          <w:spacing w:val="-2"/>
          <w:szCs w:val="24"/>
        </w:rPr>
        <w:t xml:space="preserve"> </w:t>
      </w:r>
      <w:r w:rsidRPr="002471C8">
        <w:rPr>
          <w:rFonts w:cs="Arial"/>
          <w:b/>
          <w:bCs/>
          <w:szCs w:val="24"/>
        </w:rPr>
        <w:t>forzado,</w:t>
      </w:r>
      <w:r w:rsidRPr="002471C8">
        <w:rPr>
          <w:rFonts w:cs="Arial"/>
          <w:b/>
          <w:bCs/>
          <w:spacing w:val="-3"/>
          <w:szCs w:val="24"/>
        </w:rPr>
        <w:t xml:space="preserve"> </w:t>
      </w:r>
      <w:r w:rsidRPr="002471C8">
        <w:rPr>
          <w:rFonts w:cs="Arial"/>
          <w:b/>
          <w:bCs/>
          <w:szCs w:val="24"/>
        </w:rPr>
        <w:t>internamiento</w:t>
      </w:r>
      <w:r w:rsidRPr="002471C8">
        <w:rPr>
          <w:rFonts w:cs="Arial"/>
          <w:b/>
          <w:bCs/>
          <w:spacing w:val="-2"/>
          <w:szCs w:val="24"/>
        </w:rPr>
        <w:t xml:space="preserve"> </w:t>
      </w:r>
      <w:r w:rsidRPr="002471C8">
        <w:rPr>
          <w:rFonts w:cs="Arial"/>
          <w:b/>
          <w:bCs/>
          <w:szCs w:val="24"/>
        </w:rPr>
        <w:t>no</w:t>
      </w:r>
      <w:r w:rsidRPr="002471C8">
        <w:rPr>
          <w:rFonts w:cs="Arial"/>
          <w:b/>
          <w:bCs/>
          <w:spacing w:val="-2"/>
          <w:szCs w:val="24"/>
        </w:rPr>
        <w:t xml:space="preserve"> </w:t>
      </w:r>
      <w:r w:rsidRPr="002471C8">
        <w:rPr>
          <w:rFonts w:cs="Arial"/>
          <w:b/>
          <w:bCs/>
          <w:szCs w:val="24"/>
        </w:rPr>
        <w:t>voluntario,</w:t>
      </w:r>
      <w:r w:rsidRPr="002471C8">
        <w:rPr>
          <w:rFonts w:cs="Arial"/>
          <w:b/>
          <w:bCs/>
          <w:spacing w:val="-3"/>
          <w:szCs w:val="24"/>
        </w:rPr>
        <w:t xml:space="preserve"> </w:t>
      </w:r>
      <w:r w:rsidRPr="002471C8">
        <w:rPr>
          <w:rFonts w:cs="Arial"/>
          <w:b/>
          <w:bCs/>
          <w:szCs w:val="24"/>
        </w:rPr>
        <w:t>uso</w:t>
      </w:r>
      <w:r w:rsidRPr="002471C8">
        <w:rPr>
          <w:rFonts w:cs="Arial"/>
          <w:b/>
          <w:bCs/>
          <w:spacing w:val="-2"/>
          <w:szCs w:val="24"/>
        </w:rPr>
        <w:t xml:space="preserve"> </w:t>
      </w:r>
      <w:r w:rsidRPr="002471C8">
        <w:rPr>
          <w:rFonts w:cs="Arial"/>
          <w:b/>
          <w:bCs/>
          <w:szCs w:val="24"/>
        </w:rPr>
        <w:t>de</w:t>
      </w:r>
      <w:r w:rsidRPr="002471C8">
        <w:rPr>
          <w:rFonts w:cs="Arial"/>
          <w:b/>
          <w:bCs/>
          <w:spacing w:val="-2"/>
          <w:szCs w:val="24"/>
        </w:rPr>
        <w:t xml:space="preserve"> </w:t>
      </w:r>
      <w:r w:rsidRPr="002471C8">
        <w:rPr>
          <w:rFonts w:cs="Arial"/>
          <w:b/>
          <w:bCs/>
          <w:szCs w:val="24"/>
        </w:rPr>
        <w:t>medios</w:t>
      </w:r>
      <w:r w:rsidRPr="002471C8">
        <w:rPr>
          <w:rFonts w:cs="Arial"/>
          <w:b/>
          <w:bCs/>
          <w:spacing w:val="-2"/>
          <w:szCs w:val="24"/>
        </w:rPr>
        <w:t xml:space="preserve"> </w:t>
      </w:r>
      <w:r w:rsidRPr="002471C8">
        <w:rPr>
          <w:rFonts w:cs="Arial"/>
          <w:b/>
          <w:bCs/>
          <w:szCs w:val="24"/>
        </w:rPr>
        <w:t>de</w:t>
      </w:r>
      <w:r w:rsidRPr="002471C8">
        <w:rPr>
          <w:rFonts w:cs="Arial"/>
          <w:b/>
          <w:bCs/>
          <w:spacing w:val="-1"/>
          <w:szCs w:val="24"/>
        </w:rPr>
        <w:t xml:space="preserve"> </w:t>
      </w:r>
      <w:r w:rsidRPr="002471C8">
        <w:rPr>
          <w:rFonts w:cs="Arial"/>
          <w:b/>
          <w:bCs/>
          <w:szCs w:val="24"/>
        </w:rPr>
        <w:t>contención mecánica, medicación forzada y aplicación de terapia electroconvulsiva en las</w:t>
      </w:r>
      <w:r w:rsidRPr="002471C8">
        <w:rPr>
          <w:rFonts w:cs="Arial"/>
          <w:b/>
          <w:bCs/>
          <w:spacing w:val="-56"/>
          <w:szCs w:val="24"/>
        </w:rPr>
        <w:t xml:space="preserve"> </w:t>
      </w:r>
      <w:r w:rsidRPr="002471C8">
        <w:rPr>
          <w:rFonts w:cs="Arial"/>
          <w:b/>
          <w:bCs/>
          <w:szCs w:val="24"/>
        </w:rPr>
        <w:t>instalaciones</w:t>
      </w:r>
      <w:r w:rsidRPr="002471C8">
        <w:rPr>
          <w:rFonts w:cs="Arial"/>
          <w:b/>
          <w:bCs/>
          <w:spacing w:val="-2"/>
          <w:szCs w:val="24"/>
        </w:rPr>
        <w:t xml:space="preserve"> </w:t>
      </w:r>
      <w:r w:rsidRPr="002471C8">
        <w:rPr>
          <w:rFonts w:cs="Arial"/>
          <w:b/>
          <w:bCs/>
          <w:szCs w:val="24"/>
        </w:rPr>
        <w:t>de</w:t>
      </w:r>
      <w:r w:rsidRPr="002471C8">
        <w:rPr>
          <w:rFonts w:cs="Arial"/>
          <w:b/>
          <w:bCs/>
          <w:spacing w:val="-1"/>
          <w:szCs w:val="24"/>
        </w:rPr>
        <w:t xml:space="preserve"> </w:t>
      </w:r>
      <w:r w:rsidRPr="002471C8">
        <w:rPr>
          <w:rFonts w:cs="Arial"/>
          <w:b/>
          <w:bCs/>
          <w:szCs w:val="24"/>
        </w:rPr>
        <w:t>salud</w:t>
      </w:r>
      <w:r w:rsidRPr="002471C8">
        <w:rPr>
          <w:rFonts w:cs="Arial"/>
          <w:b/>
          <w:bCs/>
          <w:spacing w:val="-3"/>
          <w:szCs w:val="24"/>
        </w:rPr>
        <w:t xml:space="preserve"> </w:t>
      </w:r>
      <w:r w:rsidRPr="002471C8">
        <w:rPr>
          <w:rFonts w:cs="Arial"/>
          <w:b/>
          <w:bCs/>
          <w:szCs w:val="24"/>
        </w:rPr>
        <w:t>mental;</w:t>
      </w:r>
    </w:p>
    <w:p w14:paraId="3A2BC1FB" w14:textId="77777777" w:rsidR="00EE51C8" w:rsidRPr="004D1709" w:rsidRDefault="00EE51C8" w:rsidP="00EE51C8">
      <w:pPr>
        <w:spacing w:before="240" w:after="120" w:line="300" w:lineRule="auto"/>
        <w:ind w:left="284"/>
        <w:jc w:val="both"/>
        <w:rPr>
          <w:rFonts w:cs="Arial"/>
          <w:szCs w:val="24"/>
        </w:rPr>
      </w:pPr>
      <w:r w:rsidRPr="004D1709">
        <w:rPr>
          <w:rFonts w:cs="Arial"/>
          <w:b/>
          <w:color w:val="0070C0"/>
          <w:szCs w:val="24"/>
        </w:rPr>
        <w:t>Avances parciales.</w:t>
      </w:r>
      <w:r w:rsidRPr="004D1709">
        <w:rPr>
          <w:rFonts w:cs="Arial"/>
          <w:b/>
          <w:color w:val="4471C4"/>
          <w:szCs w:val="24"/>
        </w:rPr>
        <w:t xml:space="preserve"> </w:t>
      </w:r>
      <w:r w:rsidRPr="004D1709">
        <w:rPr>
          <w:rFonts w:cs="Arial"/>
          <w:szCs w:val="24"/>
        </w:rPr>
        <w:t>La Estrategia Española de Discapacidad incluye la documentación de estos casos.</w:t>
      </w:r>
    </w:p>
    <w:p w14:paraId="3BBD7FCB" w14:textId="0ABC8420" w:rsidR="00EE51C8" w:rsidRPr="004D1709" w:rsidRDefault="00EE51C8" w:rsidP="00EE51C8">
      <w:pPr>
        <w:spacing w:before="240" w:after="120" w:line="300" w:lineRule="auto"/>
        <w:ind w:left="284"/>
        <w:jc w:val="both"/>
        <w:rPr>
          <w:rFonts w:cs="Arial"/>
          <w:szCs w:val="24"/>
        </w:rPr>
      </w:pPr>
      <w:r w:rsidRPr="004D1709">
        <w:rPr>
          <w:rFonts w:cs="Arial"/>
          <w:szCs w:val="24"/>
        </w:rPr>
        <w:t xml:space="preserve">Se ha realizado un estudio sobre los ingresos involuntarios realizados por el CERMI, la Confederación Salud Mental España y la Universidad Carlos III. </w:t>
      </w:r>
      <w:r w:rsidR="0030158B" w:rsidRPr="004D1709">
        <w:rPr>
          <w:rFonts w:cs="Arial"/>
          <w:szCs w:val="24"/>
        </w:rPr>
        <w:t xml:space="preserve">Financiado por el Ministerio de Derechos Sociales. </w:t>
      </w:r>
    </w:p>
    <w:p w14:paraId="37E1BCD4" w14:textId="6D360E77" w:rsidR="00D01BBC" w:rsidRPr="004D1709" w:rsidRDefault="00EE51C8" w:rsidP="00D01BBC">
      <w:pPr>
        <w:spacing w:before="240" w:after="120" w:line="300" w:lineRule="auto"/>
        <w:ind w:left="284"/>
        <w:jc w:val="both"/>
        <w:rPr>
          <w:rFonts w:cs="Arial"/>
          <w:szCs w:val="24"/>
        </w:rPr>
      </w:pPr>
      <w:r w:rsidRPr="004D1709">
        <w:rPr>
          <w:rFonts w:cs="Arial"/>
          <w:szCs w:val="24"/>
        </w:rPr>
        <w:lastRenderedPageBreak/>
        <w:t>En el marco de los trabajos de la Estrategia Estatal de Desinstitucionalización se ha elaborado un informe sobre las implicaciones de las institucionalizaciones en las personas con discapacidad.</w:t>
      </w:r>
      <w:r w:rsidRPr="004D1709">
        <w:rPr>
          <w:rFonts w:cs="Arial"/>
          <w:color w:val="660033"/>
          <w:szCs w:val="24"/>
        </w:rPr>
        <w:t xml:space="preserve"> </w:t>
      </w:r>
      <w:r w:rsidR="00D01BBC" w:rsidRPr="004D1709">
        <w:rPr>
          <w:rFonts w:cs="Arial"/>
          <w:szCs w:val="24"/>
        </w:rPr>
        <w:t>Además, se ha dedicado uno al uso de restricciones en entornos de cuidado institucional y propuestas de alternativas desde un marco de derechos humanos. Entre las conclusiones destaca como las restricciones son uno de los pilares fundamentales de la cultura institucional y como tienen efectos adversos y negativos en las personas a quienes se les aplica y las aplican y</w:t>
      </w:r>
      <w:r w:rsidR="00A6239C" w:rsidRPr="004D1709">
        <w:rPr>
          <w:rFonts w:cs="Arial"/>
          <w:szCs w:val="24"/>
        </w:rPr>
        <w:t xml:space="preserve">, </w:t>
      </w:r>
      <w:r w:rsidR="00D01BBC" w:rsidRPr="004D1709">
        <w:rPr>
          <w:rFonts w:cs="Arial"/>
          <w:szCs w:val="24"/>
        </w:rPr>
        <w:t xml:space="preserve">además, vulneran los derechos e implicar tratos crueles. Las recomendaciones se encaminan hacia la promoción de una norma frente a las restricciones, el estudio de las intersecciones de la opresión como impulsor de la practicas restrictivas, el desarrollo e implementación de modelo de servicios de atención integral desde el modelo social y de derechos humanos, la adopción de medidas en materia de toma de conciencia y educación y la participación de personas con discapacidad en todos los procesos y acciones destinados a eliminar o reducir las restricciones. </w:t>
      </w:r>
    </w:p>
    <w:p w14:paraId="23372D2E" w14:textId="06E2DD3E" w:rsidR="00A6239C" w:rsidRPr="004D1709" w:rsidRDefault="00A6239C" w:rsidP="00D01BBC">
      <w:pPr>
        <w:spacing w:before="240" w:after="120" w:line="300" w:lineRule="auto"/>
        <w:ind w:left="284"/>
        <w:jc w:val="both"/>
        <w:rPr>
          <w:rFonts w:cs="Arial"/>
          <w:szCs w:val="24"/>
        </w:rPr>
      </w:pPr>
      <w:r w:rsidRPr="004D1709">
        <w:rPr>
          <w:rFonts w:cs="Arial"/>
          <w:szCs w:val="24"/>
        </w:rPr>
        <w:t xml:space="preserve">La resolución de 28 de julio de 2022, de la Secretaría de Estado de Derechos Sociales, por la que se publica el Acuerdo del Consejo Territorial de Servicios Sociales y del Sistema para la Autonomía y la Atención a la Dependencia, sobre criterios comunes de acreditación y calidad de los centros y Sistema para la Autonomía y Atención a la Dependencia contempla la participación el control y elecciones de todas las personas, incluyendo el diseño de su propio proyecto de vida y la participación en actividades significativas e interacciones con otros. Por otro lado, entre los requisitos se establece la atención libre de sujeciones donde se dictamina que todas las personas en el ámbito del SAAD tienen derecho a recibir una atención libre de sujeciones, ya sean físicas, mecánicas, químicas o farmacológicas y también libre de coerciones. Los centros de atención residencial deben tener un compromiso formal respecto de la atención libre de sujeciones y coerciones que se acreditará mediante la existencia de un plan de atención libre de sujeciones que contemplará la suspensión total y segura de las sujeciones siendo únicamente posible su utilización de manera excepcional. Así establece la formación al personal de atención directa en la atención libre de sujeciones y en los modelos de intervención de enfoque preventivo y positivo y en la gestión de conductas que suponen un desafío para el servicio con metodologías como el apoyo conductual positivo. Respecto del registro establece que todos los casos de utilización de sujeciones quedarán registrados en el historial de la persona usuaria. </w:t>
      </w:r>
      <w:r w:rsidR="008557D6" w:rsidRPr="004D1709">
        <w:rPr>
          <w:rFonts w:cs="Arial"/>
          <w:szCs w:val="24"/>
        </w:rPr>
        <w:t xml:space="preserve">En esta línea se están desarrollando contenidos formativos sobre la eliminación de sujeciones y reducción de restricciones para difundir en todas las Comunidades Autónomas. </w:t>
      </w:r>
    </w:p>
    <w:p w14:paraId="3F5D33BF" w14:textId="52768428" w:rsidR="003352CA" w:rsidRPr="004D1709" w:rsidRDefault="003352CA" w:rsidP="00EE51C8">
      <w:pPr>
        <w:spacing w:before="240" w:after="120" w:line="300" w:lineRule="auto"/>
        <w:ind w:left="284"/>
        <w:jc w:val="both"/>
        <w:rPr>
          <w:rFonts w:cs="Arial"/>
          <w:szCs w:val="24"/>
        </w:rPr>
      </w:pPr>
      <w:r w:rsidRPr="004D1709">
        <w:rPr>
          <w:rFonts w:cs="Arial"/>
          <w:szCs w:val="24"/>
        </w:rPr>
        <w:lastRenderedPageBreak/>
        <w:t xml:space="preserve">En el marco de la descentralización del Estado español se reconoce que esta observación es competencia autonómica </w:t>
      </w:r>
      <w:proofErr w:type="gramStart"/>
      <w:r w:rsidRPr="004D1709">
        <w:rPr>
          <w:rFonts w:cs="Arial"/>
          <w:szCs w:val="24"/>
        </w:rPr>
        <w:t>y</w:t>
      </w:r>
      <w:proofErr w:type="gramEnd"/>
      <w:r w:rsidRPr="004D1709">
        <w:rPr>
          <w:rFonts w:cs="Arial"/>
          <w:szCs w:val="24"/>
        </w:rPr>
        <w:t xml:space="preserve"> por tanto, la difusión de los datos corresponde a estas administraciones públicas. </w:t>
      </w:r>
    </w:p>
    <w:p w14:paraId="6AFB390B" w14:textId="77777777" w:rsidR="00EE51C8" w:rsidRPr="002471C8" w:rsidRDefault="00EE51C8" w:rsidP="00EE51C8">
      <w:pPr>
        <w:spacing w:before="240" w:after="120" w:line="300" w:lineRule="auto"/>
        <w:rPr>
          <w:rFonts w:cs="Arial"/>
          <w:b/>
          <w:bCs/>
          <w:szCs w:val="24"/>
        </w:rPr>
      </w:pPr>
      <w:bookmarkStart w:id="10" w:name="_Hlk194861865"/>
      <w:r w:rsidRPr="002471C8">
        <w:rPr>
          <w:rFonts w:cs="Arial"/>
          <w:b/>
          <w:bCs/>
          <w:szCs w:val="24"/>
        </w:rPr>
        <w:t xml:space="preserve">d) Vele por que las organizaciones de personas con discapacidad participen </w:t>
      </w:r>
      <w:r w:rsidRPr="00BC7CFF">
        <w:rPr>
          <w:rFonts w:cs="Arial"/>
          <w:b/>
          <w:bCs/>
          <w:szCs w:val="24"/>
        </w:rPr>
        <w:t xml:space="preserve">en la concepción de los procedimientos de recopilación y análisis de los </w:t>
      </w:r>
      <w:r w:rsidRPr="002471C8">
        <w:rPr>
          <w:rFonts w:cs="Arial"/>
          <w:b/>
          <w:bCs/>
          <w:szCs w:val="24"/>
        </w:rPr>
        <w:t>datos.</w:t>
      </w:r>
    </w:p>
    <w:p w14:paraId="42C84BEA" w14:textId="77777777" w:rsidR="00EE51C8" w:rsidRPr="002471C8" w:rsidRDefault="00EE51C8" w:rsidP="00EE51C8">
      <w:pPr>
        <w:pStyle w:val="Textoindependiente"/>
        <w:ind w:left="284"/>
        <w:jc w:val="both"/>
        <w:rPr>
          <w:rFonts w:cs="Arial"/>
          <w:szCs w:val="24"/>
        </w:rPr>
      </w:pPr>
      <w:r w:rsidRPr="00216620">
        <w:rPr>
          <w:rFonts w:cs="Arial"/>
          <w:b/>
          <w:color w:val="009900"/>
          <w:szCs w:val="24"/>
        </w:rPr>
        <w:t xml:space="preserve">Avances. </w:t>
      </w:r>
      <w:r w:rsidRPr="002471C8">
        <w:rPr>
          <w:rFonts w:cs="Arial"/>
          <w:szCs w:val="24"/>
        </w:rPr>
        <w:t>El Programa anual 2023 del Plan Estadístico Nacional 2021-2024</w:t>
      </w:r>
      <w:r w:rsidRPr="002471C8">
        <w:rPr>
          <w:rFonts w:cs="Arial"/>
          <w:spacing w:val="1"/>
          <w:szCs w:val="24"/>
        </w:rPr>
        <w:t xml:space="preserve"> </w:t>
      </w:r>
      <w:r w:rsidRPr="002471C8">
        <w:rPr>
          <w:rFonts w:cs="Arial"/>
          <w:szCs w:val="24"/>
        </w:rPr>
        <w:t>contempla la colaboración del CERMI en el análisis e interpretación de los resultados</w:t>
      </w:r>
      <w:r w:rsidRPr="002471C8">
        <w:rPr>
          <w:rFonts w:cs="Arial"/>
          <w:spacing w:val="-56"/>
          <w:szCs w:val="24"/>
        </w:rPr>
        <w:t xml:space="preserve"> </w:t>
      </w:r>
      <w:r w:rsidRPr="002471C8">
        <w:rPr>
          <w:rFonts w:cs="Arial"/>
          <w:szCs w:val="24"/>
        </w:rPr>
        <w:t>de las operaciones estadísticas “Estadística del Empleo de las Personas con</w:t>
      </w:r>
      <w:r w:rsidRPr="002471C8">
        <w:rPr>
          <w:rFonts w:cs="Arial"/>
          <w:spacing w:val="1"/>
          <w:szCs w:val="24"/>
        </w:rPr>
        <w:t xml:space="preserve"> </w:t>
      </w:r>
      <w:r w:rsidRPr="002471C8">
        <w:rPr>
          <w:rFonts w:cs="Arial"/>
          <w:szCs w:val="24"/>
        </w:rPr>
        <w:t>Discapacidad”, “Estadística del Salario de las personas con discapacidad” y</w:t>
      </w:r>
      <w:r w:rsidRPr="002471C8">
        <w:rPr>
          <w:rFonts w:cs="Arial"/>
          <w:spacing w:val="1"/>
          <w:szCs w:val="24"/>
        </w:rPr>
        <w:t xml:space="preserve"> </w:t>
      </w:r>
      <w:r w:rsidRPr="002471C8">
        <w:rPr>
          <w:rFonts w:cs="Arial"/>
          <w:szCs w:val="24"/>
        </w:rPr>
        <w:t>“Estadística de la Vida Laboral de las personas con discapacidad”. La Fundación</w:t>
      </w:r>
      <w:r w:rsidRPr="002471C8">
        <w:rPr>
          <w:rFonts w:cs="Arial"/>
          <w:spacing w:val="1"/>
          <w:szCs w:val="24"/>
        </w:rPr>
        <w:t xml:space="preserve"> </w:t>
      </w:r>
      <w:r w:rsidRPr="002471C8">
        <w:rPr>
          <w:rFonts w:cs="Arial"/>
          <w:szCs w:val="24"/>
        </w:rPr>
        <w:t>CERMI Mujeres participa del Observatorio Estatal de Violencia sobre la Mujer, al que</w:t>
      </w:r>
      <w:r w:rsidRPr="002471C8">
        <w:rPr>
          <w:rFonts w:cs="Arial"/>
          <w:spacing w:val="-56"/>
          <w:szCs w:val="24"/>
        </w:rPr>
        <w:t xml:space="preserve"> </w:t>
      </w:r>
      <w:r w:rsidRPr="002471C8">
        <w:rPr>
          <w:rFonts w:cs="Arial"/>
          <w:szCs w:val="24"/>
        </w:rPr>
        <w:t>corresponde, entre otras cosas, la elaboración de informes y estudios en materia de</w:t>
      </w:r>
      <w:r w:rsidRPr="002471C8">
        <w:rPr>
          <w:rFonts w:cs="Arial"/>
          <w:spacing w:val="1"/>
          <w:szCs w:val="24"/>
        </w:rPr>
        <w:t xml:space="preserve"> </w:t>
      </w:r>
      <w:r w:rsidRPr="002471C8">
        <w:rPr>
          <w:rFonts w:cs="Arial"/>
          <w:szCs w:val="24"/>
        </w:rPr>
        <w:t>violencia</w:t>
      </w:r>
      <w:r w:rsidRPr="002471C8">
        <w:rPr>
          <w:rFonts w:cs="Arial"/>
          <w:spacing w:val="-2"/>
          <w:szCs w:val="24"/>
        </w:rPr>
        <w:t xml:space="preserve"> </w:t>
      </w:r>
      <w:r w:rsidRPr="002471C8">
        <w:rPr>
          <w:rFonts w:cs="Arial"/>
          <w:szCs w:val="24"/>
        </w:rPr>
        <w:t>de</w:t>
      </w:r>
      <w:r w:rsidRPr="002471C8">
        <w:rPr>
          <w:rFonts w:cs="Arial"/>
          <w:spacing w:val="-1"/>
          <w:szCs w:val="24"/>
        </w:rPr>
        <w:t xml:space="preserve"> </w:t>
      </w:r>
      <w:r w:rsidRPr="002471C8">
        <w:rPr>
          <w:rFonts w:cs="Arial"/>
          <w:szCs w:val="24"/>
        </w:rPr>
        <w:t>género.</w:t>
      </w:r>
    </w:p>
    <w:p w14:paraId="19151FA9" w14:textId="77777777" w:rsidR="00EE51C8" w:rsidRPr="004D1709" w:rsidRDefault="00EE51C8" w:rsidP="00EE51C8">
      <w:pPr>
        <w:pStyle w:val="Textoindependiente"/>
        <w:ind w:left="284"/>
        <w:jc w:val="both"/>
        <w:rPr>
          <w:rFonts w:cs="Arial"/>
          <w:szCs w:val="24"/>
        </w:rPr>
      </w:pPr>
      <w:r w:rsidRPr="004D1709">
        <w:rPr>
          <w:rFonts w:cs="Arial"/>
          <w:szCs w:val="24"/>
        </w:rPr>
        <w:t xml:space="preserve">En 2024 es destacable la reforma del artículo 49 de la Constitución Española en la que se ha establecido la obligación de los poderes públicos para fomentar la participación de las organizaciones representativas de las personas con discapacidad. Además, las personas con discapacidad participan en la concepción de los procedimientos de recopilación y análisis de datos a través del Consejo Nacional de Discapacidad. </w:t>
      </w:r>
    </w:p>
    <w:bookmarkEnd w:id="10"/>
    <w:p w14:paraId="194C6812" w14:textId="31DC6F84" w:rsidR="003352CA" w:rsidRPr="004D1709" w:rsidRDefault="003352CA" w:rsidP="003352CA">
      <w:pPr>
        <w:pStyle w:val="Textoindependiente"/>
        <w:ind w:left="284"/>
        <w:jc w:val="both"/>
        <w:rPr>
          <w:rFonts w:cs="Arial"/>
          <w:szCs w:val="24"/>
        </w:rPr>
      </w:pPr>
      <w:r w:rsidRPr="004D1709">
        <w:rPr>
          <w:rFonts w:cs="Arial"/>
          <w:szCs w:val="24"/>
        </w:rPr>
        <w:t xml:space="preserve">El CERMI forma parte del Consejo Nacional de la Discapacidad y (…). En el marco de la difusión de datos sobre las personas con discapacidad el CERMI gestiona el Observatorio Estatal de la Discapacidad como mecanismo estatal de información, estudios y datos sobre las personas con discapacidad. </w:t>
      </w:r>
    </w:p>
    <w:p w14:paraId="07D65C20" w14:textId="77777777" w:rsidR="00EE51C8" w:rsidRPr="002471C8" w:rsidRDefault="00EE51C8" w:rsidP="00346374">
      <w:pPr>
        <w:spacing w:before="240" w:after="120" w:line="300" w:lineRule="auto"/>
        <w:jc w:val="both"/>
        <w:rPr>
          <w:rFonts w:cs="Arial"/>
          <w:b/>
          <w:bCs/>
          <w:szCs w:val="24"/>
        </w:rPr>
      </w:pPr>
      <w:r w:rsidRPr="002471C8">
        <w:rPr>
          <w:rFonts w:cs="Arial"/>
          <w:b/>
          <w:bCs/>
          <w:szCs w:val="24"/>
        </w:rPr>
        <w:t>61. El Comité recomienda al Estado parte que vele por la incorporación de los</w:t>
      </w:r>
      <w:r w:rsidRPr="002471C8">
        <w:rPr>
          <w:rFonts w:cs="Arial"/>
          <w:b/>
          <w:bCs/>
          <w:spacing w:val="1"/>
          <w:szCs w:val="24"/>
        </w:rPr>
        <w:t xml:space="preserve"> </w:t>
      </w:r>
      <w:r w:rsidRPr="002471C8">
        <w:rPr>
          <w:rFonts w:cs="Arial"/>
          <w:b/>
          <w:bCs/>
          <w:szCs w:val="24"/>
        </w:rPr>
        <w:t>derechos de las personas con discapacidad consagrados en la Convención y la</w:t>
      </w:r>
      <w:r w:rsidRPr="002471C8">
        <w:rPr>
          <w:rFonts w:cs="Arial"/>
          <w:b/>
          <w:bCs/>
          <w:spacing w:val="-56"/>
          <w:szCs w:val="24"/>
        </w:rPr>
        <w:t xml:space="preserve"> </w:t>
      </w:r>
      <w:r w:rsidRPr="002471C8">
        <w:rPr>
          <w:rFonts w:cs="Arial"/>
          <w:b/>
          <w:bCs/>
          <w:szCs w:val="24"/>
        </w:rPr>
        <w:t>terminología relacionada con la discapacidad en todas las actividades</w:t>
      </w:r>
      <w:r w:rsidRPr="002471C8">
        <w:rPr>
          <w:rFonts w:cs="Arial"/>
          <w:b/>
          <w:bCs/>
          <w:spacing w:val="1"/>
          <w:szCs w:val="24"/>
        </w:rPr>
        <w:t xml:space="preserve"> </w:t>
      </w:r>
      <w:r w:rsidRPr="002471C8">
        <w:rPr>
          <w:rFonts w:cs="Arial"/>
          <w:b/>
          <w:bCs/>
          <w:szCs w:val="24"/>
        </w:rPr>
        <w:t>encaminadas a aplicar medidas de cooperación internacional, en especial con</w:t>
      </w:r>
      <w:r w:rsidRPr="002471C8">
        <w:rPr>
          <w:rFonts w:cs="Arial"/>
          <w:b/>
          <w:bCs/>
          <w:spacing w:val="1"/>
          <w:szCs w:val="24"/>
        </w:rPr>
        <w:t xml:space="preserve"> </w:t>
      </w:r>
      <w:r w:rsidRPr="002471C8">
        <w:rPr>
          <w:rFonts w:cs="Arial"/>
          <w:b/>
          <w:bCs/>
          <w:szCs w:val="24"/>
        </w:rPr>
        <w:t>respecto a la Agenda 2030 para el Desarrollo Sostenible y sus Objetivos</w:t>
      </w:r>
      <w:r w:rsidRPr="002471C8">
        <w:rPr>
          <w:rFonts w:cs="Arial"/>
          <w:b/>
          <w:bCs/>
          <w:spacing w:val="1"/>
          <w:szCs w:val="24"/>
        </w:rPr>
        <w:t xml:space="preserve"> </w:t>
      </w:r>
      <w:r w:rsidRPr="002471C8">
        <w:rPr>
          <w:rFonts w:cs="Arial"/>
          <w:b/>
          <w:bCs/>
          <w:szCs w:val="24"/>
        </w:rPr>
        <w:t>conexos. El Comité recomienda también al Estado parte que se asegure de que,</w:t>
      </w:r>
      <w:r w:rsidRPr="002471C8">
        <w:rPr>
          <w:rFonts w:cs="Arial"/>
          <w:b/>
          <w:bCs/>
          <w:spacing w:val="-56"/>
          <w:szCs w:val="24"/>
        </w:rPr>
        <w:t xml:space="preserve"> </w:t>
      </w:r>
      <w:r w:rsidRPr="002471C8">
        <w:rPr>
          <w:rFonts w:cs="Arial"/>
          <w:b/>
          <w:bCs/>
          <w:szCs w:val="24"/>
        </w:rPr>
        <w:t>de conformidad con el artículo 4, párrafo 3, de la Convención, las</w:t>
      </w:r>
      <w:r w:rsidRPr="002471C8">
        <w:rPr>
          <w:rFonts w:cs="Arial"/>
          <w:b/>
          <w:bCs/>
          <w:spacing w:val="1"/>
          <w:szCs w:val="24"/>
        </w:rPr>
        <w:t xml:space="preserve"> </w:t>
      </w:r>
      <w:r w:rsidRPr="002471C8">
        <w:rPr>
          <w:rFonts w:cs="Arial"/>
          <w:b/>
          <w:bCs/>
          <w:szCs w:val="24"/>
        </w:rPr>
        <w:t>organizaciones de personas con discapacidad sean consultadas y participen en</w:t>
      </w:r>
      <w:r w:rsidRPr="002471C8">
        <w:rPr>
          <w:rFonts w:cs="Arial"/>
          <w:b/>
          <w:bCs/>
          <w:spacing w:val="-56"/>
          <w:szCs w:val="24"/>
        </w:rPr>
        <w:t xml:space="preserve"> </w:t>
      </w:r>
      <w:r w:rsidRPr="002471C8">
        <w:rPr>
          <w:rFonts w:cs="Arial"/>
          <w:b/>
          <w:bCs/>
          <w:szCs w:val="24"/>
        </w:rPr>
        <w:t>todos los niveles de la elaboración y aplicación de planes, programas y</w:t>
      </w:r>
      <w:r w:rsidRPr="002471C8">
        <w:rPr>
          <w:rFonts w:cs="Arial"/>
          <w:b/>
          <w:bCs/>
          <w:spacing w:val="1"/>
          <w:szCs w:val="24"/>
        </w:rPr>
        <w:t xml:space="preserve"> </w:t>
      </w:r>
      <w:r w:rsidRPr="002471C8">
        <w:rPr>
          <w:rFonts w:cs="Arial"/>
          <w:b/>
          <w:bCs/>
          <w:szCs w:val="24"/>
        </w:rPr>
        <w:t>proyectos</w:t>
      </w:r>
      <w:r w:rsidRPr="002471C8">
        <w:rPr>
          <w:rFonts w:cs="Arial"/>
          <w:b/>
          <w:bCs/>
          <w:spacing w:val="-2"/>
          <w:szCs w:val="24"/>
        </w:rPr>
        <w:t xml:space="preserve"> </w:t>
      </w:r>
      <w:r w:rsidRPr="002471C8">
        <w:rPr>
          <w:rFonts w:cs="Arial"/>
          <w:b/>
          <w:bCs/>
          <w:szCs w:val="24"/>
        </w:rPr>
        <w:t>de</w:t>
      </w:r>
      <w:r w:rsidRPr="002471C8">
        <w:rPr>
          <w:rFonts w:cs="Arial"/>
          <w:b/>
          <w:bCs/>
          <w:spacing w:val="-1"/>
          <w:szCs w:val="24"/>
        </w:rPr>
        <w:t xml:space="preserve"> </w:t>
      </w:r>
      <w:r w:rsidRPr="002471C8">
        <w:rPr>
          <w:rFonts w:cs="Arial"/>
          <w:b/>
          <w:bCs/>
          <w:szCs w:val="24"/>
        </w:rPr>
        <w:t>cooperación internacional.</w:t>
      </w:r>
    </w:p>
    <w:p w14:paraId="4598F943" w14:textId="02E1D2E6" w:rsidR="00EE51C8" w:rsidRPr="004D1709" w:rsidRDefault="00EE51C8" w:rsidP="00EE51C8">
      <w:pPr>
        <w:pStyle w:val="Textoindependiente"/>
        <w:ind w:left="284"/>
        <w:jc w:val="both"/>
        <w:rPr>
          <w:rFonts w:cs="Arial"/>
          <w:szCs w:val="24"/>
        </w:rPr>
      </w:pPr>
      <w:r w:rsidRPr="00346374">
        <w:rPr>
          <w:rFonts w:cs="Arial"/>
          <w:b/>
          <w:color w:val="009900"/>
          <w:szCs w:val="24"/>
        </w:rPr>
        <w:lastRenderedPageBreak/>
        <w:t xml:space="preserve">Avances. </w:t>
      </w:r>
      <w:r w:rsidRPr="004D1709">
        <w:rPr>
          <w:rFonts w:cs="Arial"/>
          <w:szCs w:val="24"/>
        </w:rPr>
        <w:t>La Ley 1/2023, de 20 de febrero, de Cooperación para el</w:t>
      </w:r>
      <w:r w:rsidRPr="004D1709">
        <w:rPr>
          <w:rFonts w:cs="Arial"/>
          <w:spacing w:val="-56"/>
          <w:szCs w:val="24"/>
        </w:rPr>
        <w:t xml:space="preserve"> </w:t>
      </w:r>
      <w:r w:rsidRPr="004D1709">
        <w:rPr>
          <w:rFonts w:cs="Arial"/>
          <w:szCs w:val="24"/>
        </w:rPr>
        <w:t>Desarrollo Sostenible y la Solidaridad Global, reconoce entre sus objetivos el fomento</w:t>
      </w:r>
      <w:r w:rsidRPr="004D1709">
        <w:rPr>
          <w:rFonts w:cs="Arial"/>
          <w:spacing w:val="-56"/>
          <w:szCs w:val="24"/>
        </w:rPr>
        <w:t xml:space="preserve"> </w:t>
      </w:r>
      <w:r w:rsidRPr="004D1709">
        <w:rPr>
          <w:rFonts w:cs="Arial"/>
          <w:szCs w:val="24"/>
        </w:rPr>
        <w:t>del desarrollo humano sostenible mediante la lucha contra la pobreza y la</w:t>
      </w:r>
      <w:r w:rsidRPr="004D1709">
        <w:rPr>
          <w:rFonts w:cs="Arial"/>
          <w:spacing w:val="1"/>
          <w:szCs w:val="24"/>
        </w:rPr>
        <w:t xml:space="preserve"> </w:t>
      </w:r>
      <w:r w:rsidRPr="004D1709">
        <w:rPr>
          <w:rFonts w:cs="Arial"/>
          <w:szCs w:val="24"/>
        </w:rPr>
        <w:t>desigualdad, en todas sus dimensiones, sin dejar a nadie atrás, prestando especial</w:t>
      </w:r>
      <w:r w:rsidRPr="004D1709">
        <w:rPr>
          <w:rFonts w:cs="Arial"/>
          <w:spacing w:val="1"/>
          <w:szCs w:val="24"/>
        </w:rPr>
        <w:t xml:space="preserve"> </w:t>
      </w:r>
      <w:r w:rsidRPr="004D1709">
        <w:rPr>
          <w:rFonts w:cs="Arial"/>
          <w:szCs w:val="24"/>
        </w:rPr>
        <w:t>atención a, entre otras, personas con discapacidad. También reconoce que la acción</w:t>
      </w:r>
      <w:r w:rsidRPr="004D1709">
        <w:rPr>
          <w:rFonts w:cs="Arial"/>
          <w:spacing w:val="1"/>
          <w:szCs w:val="24"/>
        </w:rPr>
        <w:t xml:space="preserve"> </w:t>
      </w:r>
      <w:r w:rsidRPr="004D1709">
        <w:rPr>
          <w:rFonts w:cs="Arial"/>
          <w:szCs w:val="24"/>
        </w:rPr>
        <w:t>humanitaria española tendrá presente las especiales necesidades de asistencia y</w:t>
      </w:r>
      <w:r w:rsidRPr="004D1709">
        <w:rPr>
          <w:rFonts w:cs="Arial"/>
          <w:spacing w:val="1"/>
          <w:szCs w:val="24"/>
        </w:rPr>
        <w:t xml:space="preserve"> </w:t>
      </w:r>
      <w:r w:rsidRPr="004D1709">
        <w:rPr>
          <w:rFonts w:cs="Arial"/>
          <w:szCs w:val="24"/>
        </w:rPr>
        <w:t>protección</w:t>
      </w:r>
      <w:r w:rsidRPr="004D1709">
        <w:rPr>
          <w:rFonts w:cs="Arial"/>
          <w:spacing w:val="-2"/>
          <w:szCs w:val="24"/>
        </w:rPr>
        <w:t xml:space="preserve"> </w:t>
      </w:r>
      <w:r w:rsidRPr="004D1709">
        <w:rPr>
          <w:rFonts w:cs="Arial"/>
          <w:szCs w:val="24"/>
        </w:rPr>
        <w:t>de</w:t>
      </w:r>
      <w:r w:rsidRPr="004D1709">
        <w:rPr>
          <w:rFonts w:cs="Arial"/>
          <w:spacing w:val="-2"/>
          <w:szCs w:val="24"/>
        </w:rPr>
        <w:t xml:space="preserve"> </w:t>
      </w:r>
      <w:r w:rsidRPr="004D1709">
        <w:rPr>
          <w:rFonts w:cs="Arial"/>
          <w:szCs w:val="24"/>
        </w:rPr>
        <w:t>las</w:t>
      </w:r>
      <w:r w:rsidRPr="004D1709">
        <w:rPr>
          <w:rFonts w:cs="Arial"/>
          <w:spacing w:val="-1"/>
          <w:szCs w:val="24"/>
        </w:rPr>
        <w:t xml:space="preserve"> </w:t>
      </w:r>
      <w:r w:rsidRPr="004D1709">
        <w:rPr>
          <w:rFonts w:cs="Arial"/>
          <w:szCs w:val="24"/>
        </w:rPr>
        <w:t>personas</w:t>
      </w:r>
      <w:r w:rsidRPr="004D1709">
        <w:rPr>
          <w:rFonts w:cs="Arial"/>
          <w:spacing w:val="-2"/>
          <w:szCs w:val="24"/>
        </w:rPr>
        <w:t xml:space="preserve"> </w:t>
      </w:r>
      <w:r w:rsidRPr="004D1709">
        <w:rPr>
          <w:rFonts w:cs="Arial"/>
          <w:szCs w:val="24"/>
        </w:rPr>
        <w:t>con</w:t>
      </w:r>
      <w:r w:rsidRPr="004D1709">
        <w:rPr>
          <w:rFonts w:cs="Arial"/>
          <w:spacing w:val="-1"/>
          <w:szCs w:val="24"/>
        </w:rPr>
        <w:t xml:space="preserve"> </w:t>
      </w:r>
      <w:r w:rsidRPr="004D1709">
        <w:rPr>
          <w:rFonts w:cs="Arial"/>
          <w:szCs w:val="24"/>
        </w:rPr>
        <w:t>discapacidad</w:t>
      </w:r>
      <w:r w:rsidRPr="004D1709">
        <w:rPr>
          <w:rFonts w:cs="Arial"/>
          <w:spacing w:val="-2"/>
          <w:szCs w:val="24"/>
        </w:rPr>
        <w:t xml:space="preserve"> </w:t>
      </w:r>
      <w:r w:rsidRPr="004D1709">
        <w:rPr>
          <w:rFonts w:cs="Arial"/>
          <w:szCs w:val="24"/>
        </w:rPr>
        <w:t>desde</w:t>
      </w:r>
      <w:r w:rsidRPr="004D1709">
        <w:rPr>
          <w:rFonts w:cs="Arial"/>
          <w:spacing w:val="-3"/>
          <w:szCs w:val="24"/>
        </w:rPr>
        <w:t xml:space="preserve"> </w:t>
      </w:r>
      <w:r w:rsidRPr="004D1709">
        <w:rPr>
          <w:rFonts w:cs="Arial"/>
          <w:szCs w:val="24"/>
        </w:rPr>
        <w:t>una</w:t>
      </w:r>
      <w:r w:rsidRPr="004D1709">
        <w:rPr>
          <w:rFonts w:cs="Arial"/>
          <w:spacing w:val="-1"/>
          <w:szCs w:val="24"/>
        </w:rPr>
        <w:t xml:space="preserve"> </w:t>
      </w:r>
      <w:r w:rsidRPr="004D1709">
        <w:rPr>
          <w:rFonts w:cs="Arial"/>
          <w:szCs w:val="24"/>
        </w:rPr>
        <w:t>perspectiva</w:t>
      </w:r>
      <w:r w:rsidRPr="004D1709">
        <w:rPr>
          <w:rFonts w:cs="Arial"/>
          <w:spacing w:val="-2"/>
          <w:szCs w:val="24"/>
        </w:rPr>
        <w:t xml:space="preserve"> </w:t>
      </w:r>
      <w:r w:rsidRPr="004D1709">
        <w:rPr>
          <w:rFonts w:cs="Arial"/>
          <w:szCs w:val="24"/>
        </w:rPr>
        <w:t xml:space="preserve">interseccional. También se reconoce la promoción de la accesibilidad universal como prioridad de la política de cooperación para el desarrollo sostenible y la reserva de empleo para personas con discapacidad y el impulso de la participación activa de personas con discapacidad entre las personas cooperantes y personas voluntarias. </w:t>
      </w:r>
    </w:p>
    <w:p w14:paraId="189F5DAD" w14:textId="2B47737E" w:rsidR="00EE51C8" w:rsidRPr="004D1709" w:rsidRDefault="00EE51C8" w:rsidP="00EE51C8">
      <w:pPr>
        <w:pStyle w:val="Textoindependiente"/>
        <w:ind w:left="284"/>
        <w:jc w:val="both"/>
        <w:rPr>
          <w:rFonts w:cs="Arial"/>
          <w:szCs w:val="24"/>
        </w:rPr>
      </w:pPr>
      <w:r w:rsidRPr="004D1709">
        <w:rPr>
          <w:rFonts w:cs="Arial"/>
          <w:szCs w:val="24"/>
        </w:rPr>
        <w:t xml:space="preserve">Uno de los pilares de la Estrategia Española sobre Discapacidad 2022-2030 es el Tercer Sector de acción social y uno de los actores clave es el movimiento asociativo de personas con discapacidad y sus familias, así como el fomento de la cooperación con las organizaciones y entidades que agrupan a las personas con discapacidad y sus familias. La Estrategia reconoce que estas organizaciones participaran en la elaboración, ejecución, seguimiento y evaluación de las políticas en el ámbito autonómico o local que afectan a las personas con discapacidad. Se incorporará la perspectiva de género en las políticas de discapacidad mediante la participación de mujeres y niñas con discapacidad. Las organizaciones representativas de las personas con discapacidad también participaran en la elaboración, ejecución, seguimiento y evaluación de las políticas que afectan a las personas con discapacidad. Además, también queda reflejado en la reforma del artículo 49 de la Constitución Española, donde se reconoce que los poderes públicos fomentarán la participación las organizaciones de la discapacidad. </w:t>
      </w:r>
    </w:p>
    <w:p w14:paraId="34D983A0" w14:textId="77777777" w:rsidR="00EE51C8" w:rsidRPr="004D1709" w:rsidRDefault="00EE51C8" w:rsidP="00EE51C8">
      <w:pPr>
        <w:pStyle w:val="Textoindependiente"/>
        <w:ind w:left="284"/>
        <w:jc w:val="both"/>
        <w:rPr>
          <w:rFonts w:cs="Arial"/>
          <w:szCs w:val="24"/>
        </w:rPr>
      </w:pPr>
      <w:r w:rsidRPr="004D1709">
        <w:rPr>
          <w:rFonts w:cs="Arial"/>
          <w:szCs w:val="24"/>
        </w:rPr>
        <w:t xml:space="preserve">El Plan Director de la Cooperación Española (2024-2027) aprobado en julio de 2024  establece que la Cooperación Española seguirá trabajando por la inclusión de las personas con discapacidad y sus derechos en la agenda de cooperación internacional, incorporando un enfoque transversal, impulsando el cumplimiento de la Convención Internacional sobre los Derechos de las personas con discapacidad y dando seguimiento a la Guía para la inclusión de la discapacidad en cooperación para el desarrollo de la AECID. En la meta destinada a la educación universal, equitativa e inclusiva establece que se abordara la exclusión educativa identificando a las personas excluidas de la educación, como las personas con discapacidad. También se prestará una especial atención a las </w:t>
      </w:r>
      <w:r w:rsidRPr="004D1709">
        <w:rPr>
          <w:rFonts w:cs="Arial"/>
          <w:szCs w:val="24"/>
        </w:rPr>
        <w:lastRenderedPageBreak/>
        <w:t xml:space="preserve">personas con discapacidad en el acceso a los servicios de agua potable. Asimismo, reconoce, entre otros grupos, a las personas con discapacidad como colectivo priorizado. </w:t>
      </w:r>
    </w:p>
    <w:p w14:paraId="179B596F" w14:textId="77777777" w:rsidR="00EE51C8" w:rsidRPr="004D1709" w:rsidRDefault="00EE51C8" w:rsidP="00EE51C8">
      <w:pPr>
        <w:pStyle w:val="Textoindependiente"/>
        <w:ind w:left="284"/>
        <w:jc w:val="both"/>
        <w:rPr>
          <w:rFonts w:cs="Arial"/>
          <w:szCs w:val="24"/>
        </w:rPr>
      </w:pPr>
      <w:r w:rsidRPr="004D1709">
        <w:rPr>
          <w:rFonts w:cs="Arial"/>
          <w:szCs w:val="24"/>
        </w:rPr>
        <w:t xml:space="preserve">Algunas organizaciones de la discapacidad están representadas en el Consejo de Cooperación al Desarrollo, participando en la elaboración de la planificación estrategia de la cooperación internacional. La Dirección General de Política de Desarrollo Sostenible ha iniciado consultas especificas con organizaciones como ONCE para preparar la Conferencia Internacional de Financiación del Desarrollo en la que España será país anfitrión. En la agenda de trabajo de Consejo de Cooperación para 2025 se ha previsto un espacio en el que participaran las organizaciones de personas con discapacidad para discutir sobre como avanzar en la implementación efectiva del enfoque de discapacidad en el seno del enfoque transversal de derechos humanos de la cooperación española. </w:t>
      </w:r>
    </w:p>
    <w:p w14:paraId="3DC2B5AA" w14:textId="77777777" w:rsidR="00EE51C8" w:rsidRPr="004D1709" w:rsidRDefault="00EE51C8" w:rsidP="00EE51C8">
      <w:pPr>
        <w:pStyle w:val="Textoindependiente"/>
        <w:ind w:left="284"/>
        <w:jc w:val="both"/>
        <w:rPr>
          <w:rFonts w:cs="Arial"/>
          <w:szCs w:val="24"/>
        </w:rPr>
      </w:pPr>
      <w:r w:rsidRPr="004D1709">
        <w:rPr>
          <w:rFonts w:cs="Arial"/>
          <w:szCs w:val="24"/>
        </w:rPr>
        <w:t xml:space="preserve">La ACEID participa como miembro de la Red Internacional “Acción Global sobre discapacidad” desde el año 2019. En esta red junto con el Grupo Social ONCE y FIIAPP (Fundación Internacional y Para Iberoamérica de Administración y políticas públicas) ha presentado una posición conjunta española en el ámbito de discapacidad en cooperación internacional para el desarrollo y participan en las Cumbres Mundiales sobre discapacidad reforzando el compromiso común en la defensa de los derechos de las personas con discapacidad. </w:t>
      </w:r>
    </w:p>
    <w:p w14:paraId="4EBA2C1C" w14:textId="77777777" w:rsidR="00EE51C8" w:rsidRPr="002471C8" w:rsidRDefault="00EE51C8" w:rsidP="00EE51C8">
      <w:pPr>
        <w:pStyle w:val="Formal"/>
      </w:pPr>
    </w:p>
    <w:p w14:paraId="0CC2A016" w14:textId="19A20E7E" w:rsidR="004740E1" w:rsidRPr="002471C8" w:rsidRDefault="004740E1">
      <w:pPr>
        <w:widowControl w:val="0"/>
        <w:rPr>
          <w:rFonts w:cs="Arial"/>
        </w:rPr>
      </w:pPr>
      <w:r w:rsidRPr="002471C8">
        <w:rPr>
          <w:rFonts w:cs="Arial"/>
        </w:rPr>
        <w:br w:type="page"/>
      </w:r>
    </w:p>
    <w:p w14:paraId="7912C89E" w14:textId="77777777" w:rsidR="000A00CE" w:rsidRDefault="000A00CE" w:rsidP="00CB7B3D">
      <w:pPr>
        <w:pStyle w:val="Textoindependiente"/>
        <w:rPr>
          <w:rFonts w:cs="Arial"/>
          <w:szCs w:val="22"/>
        </w:rPr>
      </w:pPr>
    </w:p>
    <w:p w14:paraId="5719924E" w14:textId="77777777" w:rsidR="000D6A43" w:rsidRDefault="000D6A43" w:rsidP="00CB7B3D">
      <w:pPr>
        <w:pStyle w:val="Textoindependiente"/>
        <w:rPr>
          <w:rFonts w:cs="Arial"/>
          <w:szCs w:val="22"/>
        </w:rPr>
      </w:pPr>
    </w:p>
    <w:p w14:paraId="0D54678E" w14:textId="77777777" w:rsidR="000D6A43" w:rsidRPr="002471C8" w:rsidRDefault="000D6A43" w:rsidP="00CB7B3D">
      <w:pPr>
        <w:pStyle w:val="Textoindependiente"/>
        <w:rPr>
          <w:rFonts w:cs="Arial"/>
          <w:szCs w:val="22"/>
        </w:rPr>
      </w:pPr>
    </w:p>
    <w:p w14:paraId="39175FBB" w14:textId="77777777" w:rsidR="008E03B9" w:rsidRPr="002471C8" w:rsidRDefault="00DF04D8" w:rsidP="00CB7B3D">
      <w:pPr>
        <w:pStyle w:val="Ttulo1"/>
      </w:pPr>
      <w:bookmarkStart w:id="11" w:name="_bookmark7"/>
      <w:bookmarkStart w:id="12" w:name="_bookmark8"/>
      <w:bookmarkStart w:id="13" w:name="_Toc196693576"/>
      <w:bookmarkEnd w:id="11"/>
      <w:bookmarkEnd w:id="12"/>
      <w:r w:rsidRPr="002471C8">
        <w:t>Inclusión económica de la población con discapacidad en España</w:t>
      </w:r>
      <w:bookmarkEnd w:id="13"/>
    </w:p>
    <w:p w14:paraId="3977F399" w14:textId="77777777" w:rsidR="008B01AB" w:rsidRPr="002471C8" w:rsidRDefault="008B01AB" w:rsidP="008B01AB">
      <w:pPr>
        <w:pStyle w:val="Textoindependiente"/>
        <w:rPr>
          <w:rFonts w:cs="Arial"/>
          <w:szCs w:val="22"/>
        </w:rPr>
      </w:pPr>
      <w:r w:rsidRPr="002471C8">
        <w:rPr>
          <w:rFonts w:cs="Arial"/>
          <w:szCs w:val="22"/>
        </w:rPr>
        <w:t>El eje económico de la inclusión social aborda dos dimensiones fundamentales: por un lado, la participación en la producción, es decir, el acceso y la permanencia en el empleo; y por otro, la participación en el producto social, entendida como la capacidad de generar ingresos, evitar la pobreza y sostener niveles adecuados de consumo. Tal como muestran los indicadores que componen este eje, las personas con discapacidad evidencian una desventaja significativa en términos de inclusión social, cuantificada en una distancia media del 39,5 % respecto al nivel que alcanza la población general en esos mismos indicadores.</w:t>
      </w:r>
    </w:p>
    <w:p w14:paraId="275AC2DB" w14:textId="641AB0B9" w:rsidR="008B01AB" w:rsidRPr="002471C8" w:rsidRDefault="008B01AB" w:rsidP="008B01AB">
      <w:pPr>
        <w:rPr>
          <w:rFonts w:cs="Arial"/>
          <w:b/>
          <w:bCs/>
        </w:rPr>
      </w:pPr>
      <w:r w:rsidRPr="002471C8">
        <w:rPr>
          <w:rFonts w:cs="Arial"/>
          <w:b/>
          <w:bCs/>
        </w:rPr>
        <w:t>Gráfico 5.</w:t>
      </w:r>
      <w:r w:rsidRPr="002471C8">
        <w:rPr>
          <w:rFonts w:cs="Arial"/>
          <w:b/>
          <w:bCs/>
        </w:rPr>
        <w:tab/>
        <w:t>Resultados de indicadores inclusión social de la población con discapacidad. Diferencia porcentual. Eje económico.</w:t>
      </w:r>
    </w:p>
    <w:p w14:paraId="5FF22579" w14:textId="77777777" w:rsidR="008B01AB" w:rsidRPr="002471C8" w:rsidRDefault="008B01AB" w:rsidP="008B01AB">
      <w:pPr>
        <w:pStyle w:val="Textoindependiente"/>
        <w:rPr>
          <w:rFonts w:cs="Arial"/>
          <w:b/>
          <w:szCs w:val="22"/>
        </w:rPr>
      </w:pPr>
      <w:r w:rsidRPr="002471C8">
        <w:rPr>
          <w:rFonts w:cs="Arial"/>
          <w:noProof/>
        </w:rPr>
        <w:drawing>
          <wp:inline distT="0" distB="0" distL="0" distR="0" wp14:anchorId="017DF6CD" wp14:editId="5871B857">
            <wp:extent cx="5582285" cy="3120390"/>
            <wp:effectExtent l="0" t="0" r="0" b="3810"/>
            <wp:docPr id="156141555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15554"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582285" cy="3120390"/>
                    </a:xfrm>
                    <a:prstGeom prst="rect">
                      <a:avLst/>
                    </a:prstGeom>
                  </pic:spPr>
                </pic:pic>
              </a:graphicData>
            </a:graphic>
          </wp:inline>
        </w:drawing>
      </w:r>
    </w:p>
    <w:p w14:paraId="67946B98" w14:textId="77777777" w:rsidR="008B01AB" w:rsidRPr="00110251" w:rsidRDefault="008B01AB" w:rsidP="00021F01">
      <w:pPr>
        <w:rPr>
          <w:i/>
          <w:iCs/>
          <w:sz w:val="20"/>
          <w:szCs w:val="18"/>
        </w:rPr>
      </w:pPr>
      <w:r w:rsidRPr="00110251">
        <w:rPr>
          <w:i/>
          <w:iCs/>
          <w:sz w:val="20"/>
          <w:szCs w:val="18"/>
        </w:rPr>
        <w:t>Fuente: Elaboración propia a partir de las fuentes indicadas anteriormente.</w:t>
      </w:r>
    </w:p>
    <w:p w14:paraId="3F6F2B99" w14:textId="77777777" w:rsidR="008B01AB" w:rsidRPr="002471C8" w:rsidRDefault="008B01AB" w:rsidP="00346374">
      <w:pPr>
        <w:pStyle w:val="Textoindependiente"/>
        <w:jc w:val="both"/>
        <w:rPr>
          <w:rFonts w:cs="Arial"/>
          <w:szCs w:val="22"/>
        </w:rPr>
      </w:pPr>
      <w:r w:rsidRPr="002471C8">
        <w:rPr>
          <w:rFonts w:cs="Arial"/>
          <w:szCs w:val="22"/>
        </w:rPr>
        <w:t xml:space="preserve">Los resultados muestran que las diferencias más acusadas se dan en los extremos del gráfico: la tasa de carencia material y social severa (indicador 7) muestra una diferencia de 66,7 puntos porcentuales respecto a la población general, seguida de </w:t>
      </w:r>
      <w:r w:rsidRPr="002471C8">
        <w:rPr>
          <w:rFonts w:cs="Arial"/>
          <w:szCs w:val="22"/>
        </w:rPr>
        <w:lastRenderedPageBreak/>
        <w:t>la tasa de paro (indicador 2), con una diferencia de 64,2 puntos. También destacan las diferencias en la pobreza severa (indicador 4), la tasa de actividad (indicador 1) y la proporción de personas sin ingresos por trabajo o prestaciones (indicador 6), en todos los casos con brechas superiores al 50 %. En el indicador de pobreza moderada (indicador 5), la diferencia es de 23,5 puntos, mientras que en el salario medio anual (indicador 3), la desventaja es más contenida pero también relevante (–18,7 %).</w:t>
      </w:r>
    </w:p>
    <w:p w14:paraId="667FA0DE" w14:textId="3DB0C344" w:rsidR="008B01AB" w:rsidRPr="002471C8" w:rsidRDefault="008B01AB" w:rsidP="00346374">
      <w:pPr>
        <w:pStyle w:val="Textoindependiente"/>
        <w:jc w:val="both"/>
        <w:rPr>
          <w:rFonts w:cs="Arial"/>
          <w:szCs w:val="22"/>
        </w:rPr>
      </w:pPr>
      <w:r w:rsidRPr="002471C8">
        <w:rPr>
          <w:rFonts w:cs="Arial"/>
          <w:szCs w:val="22"/>
        </w:rPr>
        <w:t>Desde una perspectiva de género, las mujeres con discapacidad presentan niveles más bajos de inclusión económica en todos los indicadores, con especial incidencia en el salario medio, que se sitúa más de 6.000 euros anuales por debajo del de la población general y casi 1.100 euros por debajo del promedio del conjunto de personas con discapacidad.</w:t>
      </w:r>
    </w:p>
    <w:p w14:paraId="28BE5D16" w14:textId="77777777" w:rsidR="008E03B9" w:rsidRPr="002471C8" w:rsidRDefault="008E03B9" w:rsidP="00FA067A">
      <w:pPr>
        <w:rPr>
          <w:rFonts w:cs="Arial"/>
        </w:rPr>
      </w:pPr>
    </w:p>
    <w:p w14:paraId="00EB44CC" w14:textId="782E639B" w:rsidR="008E03B9" w:rsidRPr="002471C8" w:rsidRDefault="005A11D1" w:rsidP="005A11D1">
      <w:pPr>
        <w:pStyle w:val="Ttulo2"/>
      </w:pPr>
      <w:bookmarkStart w:id="14" w:name="_bookmark9"/>
      <w:bookmarkStart w:id="15" w:name="_Toc196693577"/>
      <w:bookmarkEnd w:id="14"/>
      <w:r w:rsidRPr="002471C8">
        <w:t>Inclusión en la producción</w:t>
      </w:r>
      <w:bookmarkEnd w:id="15"/>
    </w:p>
    <w:p w14:paraId="20BE8CCE" w14:textId="24A6DD0D" w:rsidR="00A226A7" w:rsidRPr="002471C8" w:rsidRDefault="008B01AB" w:rsidP="00346374">
      <w:pPr>
        <w:pStyle w:val="Textoindependiente"/>
        <w:jc w:val="both"/>
        <w:rPr>
          <w:rFonts w:cs="Arial"/>
          <w:szCs w:val="22"/>
        </w:rPr>
      </w:pPr>
      <w:r w:rsidRPr="002471C8">
        <w:rPr>
          <w:rFonts w:cs="Arial"/>
          <w:szCs w:val="22"/>
        </w:rPr>
        <w:t>Los datos correspondientes al año 2023 confirman una menor participación de las personas con discapacidad en el mercado laboral. La tasa de actividad de este grupo se sitúa en el 35,5 %, frente al 78,5 % de la población general. Las diferencias se mantienen tanto en varones (35,8 % frente a 83,1 %) como en mujeres (35,1 % frente a 73,9 %). En cuanto a la tasa de paro, también es más elevada entre las personas con discapacidad (19,7 %) que en la población general (12,0 %), aunque con una menor brecha entre mujeres (19,4 % frente a 13,8 %) que entre varones (19,9 % frente a 10,5 %).</w:t>
      </w:r>
    </w:p>
    <w:p w14:paraId="4D6D6CBC" w14:textId="4211F738" w:rsidR="00A226A7" w:rsidRPr="002471C8" w:rsidRDefault="008B01AB" w:rsidP="00CB7B3D">
      <w:pPr>
        <w:pStyle w:val="Textoindependiente"/>
        <w:rPr>
          <w:rFonts w:cs="Arial"/>
          <w:b/>
          <w:bCs/>
          <w:szCs w:val="22"/>
        </w:rPr>
      </w:pPr>
      <w:r w:rsidRPr="002471C8">
        <w:rPr>
          <w:rFonts w:cs="Arial"/>
          <w:b/>
          <w:bCs/>
          <w:szCs w:val="22"/>
        </w:rPr>
        <w:t>Tabla 1</w:t>
      </w:r>
      <w:r w:rsidR="00AC6929" w:rsidRPr="002471C8">
        <w:rPr>
          <w:rFonts w:cs="Arial"/>
          <w:b/>
          <w:bCs/>
          <w:szCs w:val="22"/>
        </w:rPr>
        <w:t>8</w:t>
      </w:r>
      <w:r w:rsidRPr="002471C8">
        <w:rPr>
          <w:rFonts w:cs="Arial"/>
          <w:b/>
          <w:bCs/>
          <w:szCs w:val="22"/>
        </w:rPr>
        <w:t>. Tasas de actividad y de paro por sexo, discapacidad y población total. Año 2023.</w:t>
      </w:r>
    </w:p>
    <w:tbl>
      <w:tblPr>
        <w:tblStyle w:val="Tablaconcuadrcula"/>
        <w:tblW w:w="0" w:type="auto"/>
        <w:tblLook w:val="04A0" w:firstRow="1" w:lastRow="0" w:firstColumn="1" w:lastColumn="0" w:noHBand="0" w:noVBand="1"/>
      </w:tblPr>
      <w:tblGrid>
        <w:gridCol w:w="2087"/>
        <w:gridCol w:w="2014"/>
        <w:gridCol w:w="2099"/>
        <w:gridCol w:w="1350"/>
      </w:tblGrid>
      <w:tr w:rsidR="00A226A7" w:rsidRPr="009E5090" w14:paraId="5EB62D17" w14:textId="77777777" w:rsidTr="00FA6FD1">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noWrap/>
            <w:hideMark/>
          </w:tcPr>
          <w:p w14:paraId="673F3EBA" w14:textId="34602920" w:rsidR="00A226A7" w:rsidRPr="009E5090" w:rsidRDefault="00A226A7" w:rsidP="00A226A7">
            <w:pPr>
              <w:autoSpaceDE/>
              <w:autoSpaceDN/>
              <w:rPr>
                <w:rFonts w:eastAsia="Times New Roman" w:cs="Arial"/>
                <w:b/>
                <w:bCs/>
                <w:color w:val="000000"/>
                <w:sz w:val="22"/>
                <w:lang w:eastAsia="es-ES"/>
              </w:rPr>
            </w:pPr>
            <w:r w:rsidRPr="009E5090">
              <w:rPr>
                <w:rFonts w:eastAsia="Times New Roman" w:cs="Arial"/>
                <w:b/>
                <w:bCs/>
                <w:color w:val="000000"/>
                <w:sz w:val="22"/>
                <w:lang w:eastAsia="es-ES"/>
              </w:rPr>
              <w:t>Toda la población</w:t>
            </w:r>
          </w:p>
        </w:tc>
        <w:tc>
          <w:tcPr>
            <w:tcW w:w="0" w:type="auto"/>
            <w:shd w:val="clear" w:color="auto" w:fill="D9D9D9" w:themeFill="background1" w:themeFillShade="D9"/>
            <w:noWrap/>
            <w:hideMark/>
          </w:tcPr>
          <w:p w14:paraId="00565C43" w14:textId="0BFA9DC2"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9E5090">
              <w:rPr>
                <w:rFonts w:eastAsia="Times New Roman" w:cs="Arial"/>
                <w:b/>
                <w:bCs/>
                <w:color w:val="000000"/>
                <w:sz w:val="22"/>
                <w:lang w:eastAsia="es-ES"/>
              </w:rPr>
              <w:t>Sin discapacidad</w:t>
            </w:r>
          </w:p>
        </w:tc>
        <w:tc>
          <w:tcPr>
            <w:tcW w:w="0" w:type="auto"/>
            <w:shd w:val="clear" w:color="auto" w:fill="D9D9D9" w:themeFill="background1" w:themeFillShade="D9"/>
            <w:noWrap/>
            <w:hideMark/>
          </w:tcPr>
          <w:p w14:paraId="0C1E1F08" w14:textId="2882D3F9"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sz w:val="22"/>
                <w:lang w:eastAsia="es-ES"/>
              </w:rPr>
            </w:pPr>
            <w:r w:rsidRPr="009E5090">
              <w:rPr>
                <w:rFonts w:eastAsia="Times New Roman" w:cs="Arial"/>
                <w:b/>
                <w:bCs/>
                <w:color w:val="000000"/>
                <w:sz w:val="22"/>
                <w:lang w:eastAsia="es-ES"/>
              </w:rPr>
              <w:t>Con discapacidad</w:t>
            </w:r>
          </w:p>
        </w:tc>
        <w:tc>
          <w:tcPr>
            <w:tcW w:w="1350" w:type="dxa"/>
            <w:shd w:val="clear" w:color="auto" w:fill="D9D9D9" w:themeFill="background1" w:themeFillShade="D9"/>
            <w:noWrap/>
            <w:hideMark/>
          </w:tcPr>
          <w:p w14:paraId="7A991B38" w14:textId="3E0ACFA6"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sz w:val="22"/>
                <w:lang w:eastAsia="es-ES"/>
              </w:rPr>
            </w:pPr>
            <w:r w:rsidRPr="009E5090">
              <w:rPr>
                <w:rFonts w:eastAsia="Times New Roman" w:cs="Arial"/>
                <w:b/>
                <w:bCs/>
                <w:color w:val="000000"/>
                <w:sz w:val="22"/>
                <w:lang w:eastAsia="es-ES"/>
              </w:rPr>
              <w:t>Toda la población</w:t>
            </w:r>
          </w:p>
        </w:tc>
      </w:tr>
      <w:tr w:rsidR="00A226A7" w:rsidRPr="009E5090" w14:paraId="4CC2511B" w14:textId="77777777" w:rsidTr="00FA6FD1">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226552C" w14:textId="3F6926C9" w:rsidR="00A226A7" w:rsidRPr="009E5090" w:rsidRDefault="00A226A7" w:rsidP="00A226A7">
            <w:pPr>
              <w:autoSpaceDE/>
              <w:autoSpaceDN/>
              <w:rPr>
                <w:rFonts w:eastAsia="Times New Roman" w:cs="Arial"/>
                <w:b/>
                <w:bCs/>
                <w:color w:val="000000"/>
                <w:sz w:val="22"/>
                <w:lang w:eastAsia="es-ES"/>
              </w:rPr>
            </w:pPr>
            <w:r w:rsidRPr="009E5090">
              <w:rPr>
                <w:rFonts w:eastAsia="Times New Roman" w:cs="Arial"/>
                <w:b/>
                <w:bCs/>
                <w:color w:val="000000"/>
                <w:sz w:val="22"/>
                <w:lang w:eastAsia="es-ES"/>
              </w:rPr>
              <w:t>Tasa de Actividad</w:t>
            </w:r>
          </w:p>
        </w:tc>
        <w:tc>
          <w:tcPr>
            <w:tcW w:w="0" w:type="auto"/>
            <w:noWrap/>
            <w:hideMark/>
          </w:tcPr>
          <w:p w14:paraId="439E5AC4"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78,50</w:t>
            </w:r>
          </w:p>
        </w:tc>
        <w:tc>
          <w:tcPr>
            <w:tcW w:w="0" w:type="auto"/>
            <w:noWrap/>
            <w:hideMark/>
          </w:tcPr>
          <w:p w14:paraId="2D0CECB1"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35,5</w:t>
            </w:r>
          </w:p>
        </w:tc>
        <w:tc>
          <w:tcPr>
            <w:tcW w:w="1350" w:type="dxa"/>
            <w:noWrap/>
            <w:hideMark/>
          </w:tcPr>
          <w:p w14:paraId="63E113D2"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75,80</w:t>
            </w:r>
          </w:p>
        </w:tc>
      </w:tr>
      <w:tr w:rsidR="00A226A7" w:rsidRPr="009E5090" w14:paraId="374E4E56" w14:textId="77777777" w:rsidTr="00FA6FD1">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D4A9DE5" w14:textId="64F47D7A" w:rsidR="00A226A7" w:rsidRPr="009E5090" w:rsidRDefault="00A226A7" w:rsidP="00A226A7">
            <w:pPr>
              <w:autoSpaceDE/>
              <w:autoSpaceDN/>
              <w:rPr>
                <w:rFonts w:eastAsia="Times New Roman" w:cs="Arial"/>
                <w:b/>
                <w:bCs/>
                <w:color w:val="000000"/>
                <w:sz w:val="22"/>
                <w:lang w:eastAsia="es-ES"/>
              </w:rPr>
            </w:pPr>
            <w:r w:rsidRPr="009E5090">
              <w:rPr>
                <w:rFonts w:eastAsia="Times New Roman" w:cs="Arial"/>
                <w:b/>
                <w:bCs/>
                <w:color w:val="000000"/>
                <w:sz w:val="22"/>
                <w:lang w:eastAsia="es-ES"/>
              </w:rPr>
              <w:t>Tasa de Paro</w:t>
            </w:r>
          </w:p>
        </w:tc>
        <w:tc>
          <w:tcPr>
            <w:tcW w:w="0" w:type="auto"/>
            <w:noWrap/>
            <w:hideMark/>
          </w:tcPr>
          <w:p w14:paraId="42983382"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12,00</w:t>
            </w:r>
          </w:p>
        </w:tc>
        <w:tc>
          <w:tcPr>
            <w:tcW w:w="0" w:type="auto"/>
            <w:noWrap/>
            <w:hideMark/>
          </w:tcPr>
          <w:p w14:paraId="63FCC97B"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19,7</w:t>
            </w:r>
          </w:p>
        </w:tc>
        <w:tc>
          <w:tcPr>
            <w:tcW w:w="1350" w:type="dxa"/>
            <w:noWrap/>
            <w:hideMark/>
          </w:tcPr>
          <w:p w14:paraId="73CA69EB"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12,30</w:t>
            </w:r>
          </w:p>
        </w:tc>
      </w:tr>
      <w:tr w:rsidR="006F1CB9" w:rsidRPr="009E5090" w14:paraId="2688CC3E" w14:textId="77777777" w:rsidTr="00FA6FD1">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noWrap/>
            <w:hideMark/>
          </w:tcPr>
          <w:p w14:paraId="52201DB8" w14:textId="548904F8" w:rsidR="00A226A7" w:rsidRPr="009E5090" w:rsidRDefault="00A226A7" w:rsidP="00A226A7">
            <w:pPr>
              <w:autoSpaceDE/>
              <w:autoSpaceDN/>
              <w:rPr>
                <w:rFonts w:eastAsia="Times New Roman" w:cs="Arial"/>
                <w:b/>
                <w:bCs/>
                <w:color w:val="000000"/>
                <w:sz w:val="22"/>
                <w:lang w:eastAsia="es-ES"/>
              </w:rPr>
            </w:pPr>
            <w:r w:rsidRPr="009E5090">
              <w:rPr>
                <w:rFonts w:eastAsia="Times New Roman" w:cs="Arial"/>
                <w:b/>
                <w:bCs/>
                <w:color w:val="000000"/>
                <w:sz w:val="22"/>
                <w:lang w:eastAsia="es-ES"/>
              </w:rPr>
              <w:t>Varones</w:t>
            </w:r>
          </w:p>
        </w:tc>
        <w:tc>
          <w:tcPr>
            <w:tcW w:w="0" w:type="auto"/>
            <w:shd w:val="clear" w:color="auto" w:fill="D9D9D9" w:themeFill="background1" w:themeFillShade="D9"/>
            <w:noWrap/>
            <w:hideMark/>
          </w:tcPr>
          <w:p w14:paraId="35210BF0"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9E5090">
              <w:rPr>
                <w:rFonts w:eastAsia="Times New Roman" w:cs="Arial"/>
                <w:b/>
                <w:bCs/>
                <w:color w:val="000000"/>
                <w:sz w:val="22"/>
                <w:lang w:eastAsia="es-ES"/>
              </w:rPr>
              <w:t>Sin discapacidad</w:t>
            </w:r>
          </w:p>
        </w:tc>
        <w:tc>
          <w:tcPr>
            <w:tcW w:w="0" w:type="auto"/>
            <w:shd w:val="clear" w:color="auto" w:fill="D9D9D9" w:themeFill="background1" w:themeFillShade="D9"/>
            <w:noWrap/>
            <w:hideMark/>
          </w:tcPr>
          <w:p w14:paraId="4FD3C5D6"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9E5090">
              <w:rPr>
                <w:rFonts w:eastAsia="Times New Roman" w:cs="Arial"/>
                <w:b/>
                <w:bCs/>
                <w:color w:val="000000"/>
                <w:sz w:val="22"/>
                <w:lang w:eastAsia="es-ES"/>
              </w:rPr>
              <w:t>Con discapacidad</w:t>
            </w:r>
          </w:p>
        </w:tc>
        <w:tc>
          <w:tcPr>
            <w:tcW w:w="1350" w:type="dxa"/>
            <w:shd w:val="clear" w:color="auto" w:fill="D9D9D9" w:themeFill="background1" w:themeFillShade="D9"/>
            <w:noWrap/>
            <w:hideMark/>
          </w:tcPr>
          <w:p w14:paraId="0A597FCF"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9E5090">
              <w:rPr>
                <w:rFonts w:eastAsia="Times New Roman" w:cs="Arial"/>
                <w:b/>
                <w:bCs/>
                <w:color w:val="000000"/>
                <w:sz w:val="22"/>
                <w:lang w:eastAsia="es-ES"/>
              </w:rPr>
              <w:t>Toda la población</w:t>
            </w:r>
          </w:p>
        </w:tc>
      </w:tr>
      <w:tr w:rsidR="00A226A7" w:rsidRPr="009E5090" w14:paraId="05AE8971" w14:textId="77777777" w:rsidTr="00FA6FD1">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9102829" w14:textId="13E4F429" w:rsidR="00A226A7" w:rsidRPr="009E5090" w:rsidRDefault="00A226A7" w:rsidP="00A226A7">
            <w:pPr>
              <w:autoSpaceDE/>
              <w:autoSpaceDN/>
              <w:rPr>
                <w:rFonts w:eastAsia="Times New Roman" w:cs="Arial"/>
                <w:b/>
                <w:bCs/>
                <w:color w:val="000000"/>
                <w:sz w:val="22"/>
                <w:lang w:eastAsia="es-ES"/>
              </w:rPr>
            </w:pPr>
            <w:r w:rsidRPr="009E5090">
              <w:rPr>
                <w:rFonts w:eastAsia="Times New Roman" w:cs="Arial"/>
                <w:b/>
                <w:bCs/>
                <w:color w:val="000000"/>
                <w:sz w:val="22"/>
                <w:lang w:eastAsia="es-ES"/>
              </w:rPr>
              <w:t>Tasa de Actividad</w:t>
            </w:r>
          </w:p>
        </w:tc>
        <w:tc>
          <w:tcPr>
            <w:tcW w:w="0" w:type="auto"/>
            <w:noWrap/>
            <w:hideMark/>
          </w:tcPr>
          <w:p w14:paraId="2BE18B3B"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83,1</w:t>
            </w:r>
          </w:p>
        </w:tc>
        <w:tc>
          <w:tcPr>
            <w:tcW w:w="0" w:type="auto"/>
            <w:noWrap/>
            <w:hideMark/>
          </w:tcPr>
          <w:p w14:paraId="06A72437"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35,8</w:t>
            </w:r>
          </w:p>
        </w:tc>
        <w:tc>
          <w:tcPr>
            <w:tcW w:w="1350" w:type="dxa"/>
            <w:noWrap/>
            <w:hideMark/>
          </w:tcPr>
          <w:p w14:paraId="5524F3EC"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79,9</w:t>
            </w:r>
          </w:p>
        </w:tc>
      </w:tr>
      <w:tr w:rsidR="00A226A7" w:rsidRPr="009E5090" w14:paraId="43B83F06" w14:textId="77777777" w:rsidTr="00FA6FD1">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DD4AB00" w14:textId="71526A04" w:rsidR="00A226A7" w:rsidRPr="009E5090" w:rsidRDefault="00A226A7" w:rsidP="00A226A7">
            <w:pPr>
              <w:autoSpaceDE/>
              <w:autoSpaceDN/>
              <w:rPr>
                <w:rFonts w:eastAsia="Times New Roman" w:cs="Arial"/>
                <w:b/>
                <w:bCs/>
                <w:color w:val="000000"/>
                <w:sz w:val="22"/>
                <w:lang w:eastAsia="es-ES"/>
              </w:rPr>
            </w:pPr>
            <w:r w:rsidRPr="009E5090">
              <w:rPr>
                <w:rFonts w:eastAsia="Times New Roman" w:cs="Arial"/>
                <w:b/>
                <w:bCs/>
                <w:color w:val="000000"/>
                <w:sz w:val="22"/>
                <w:lang w:eastAsia="es-ES"/>
              </w:rPr>
              <w:t>Tasa de Paro</w:t>
            </w:r>
          </w:p>
        </w:tc>
        <w:tc>
          <w:tcPr>
            <w:tcW w:w="0" w:type="auto"/>
            <w:noWrap/>
            <w:hideMark/>
          </w:tcPr>
          <w:p w14:paraId="02B0DE52"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10,5</w:t>
            </w:r>
          </w:p>
        </w:tc>
        <w:tc>
          <w:tcPr>
            <w:tcW w:w="0" w:type="auto"/>
            <w:noWrap/>
            <w:hideMark/>
          </w:tcPr>
          <w:p w14:paraId="564D8F8F"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19,9</w:t>
            </w:r>
          </w:p>
        </w:tc>
        <w:tc>
          <w:tcPr>
            <w:tcW w:w="1350" w:type="dxa"/>
            <w:noWrap/>
            <w:hideMark/>
          </w:tcPr>
          <w:p w14:paraId="78893B63"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10,7</w:t>
            </w:r>
          </w:p>
        </w:tc>
      </w:tr>
      <w:tr w:rsidR="006F1CB9" w:rsidRPr="009E5090" w14:paraId="25D8FADB" w14:textId="77777777" w:rsidTr="00FA6FD1">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noWrap/>
            <w:hideMark/>
          </w:tcPr>
          <w:p w14:paraId="0E569EFA" w14:textId="4A645092" w:rsidR="00A226A7" w:rsidRPr="009E5090" w:rsidRDefault="00A226A7" w:rsidP="00A226A7">
            <w:pPr>
              <w:autoSpaceDE/>
              <w:autoSpaceDN/>
              <w:rPr>
                <w:rFonts w:eastAsia="Times New Roman" w:cs="Arial"/>
                <w:b/>
                <w:bCs/>
                <w:color w:val="000000"/>
                <w:sz w:val="22"/>
                <w:lang w:eastAsia="es-ES"/>
              </w:rPr>
            </w:pPr>
            <w:r w:rsidRPr="009E5090">
              <w:rPr>
                <w:rFonts w:eastAsia="Times New Roman" w:cs="Arial"/>
                <w:b/>
                <w:bCs/>
                <w:color w:val="000000"/>
                <w:sz w:val="22"/>
                <w:lang w:eastAsia="es-ES"/>
              </w:rPr>
              <w:t>Mujeres</w:t>
            </w:r>
          </w:p>
        </w:tc>
        <w:tc>
          <w:tcPr>
            <w:tcW w:w="0" w:type="auto"/>
            <w:shd w:val="clear" w:color="auto" w:fill="D9D9D9" w:themeFill="background1" w:themeFillShade="D9"/>
            <w:noWrap/>
            <w:hideMark/>
          </w:tcPr>
          <w:p w14:paraId="2C1D8F79"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9E5090">
              <w:rPr>
                <w:rFonts w:eastAsia="Times New Roman" w:cs="Arial"/>
                <w:b/>
                <w:bCs/>
                <w:color w:val="000000"/>
                <w:sz w:val="22"/>
                <w:lang w:eastAsia="es-ES"/>
              </w:rPr>
              <w:t>Sin discapacidad</w:t>
            </w:r>
          </w:p>
        </w:tc>
        <w:tc>
          <w:tcPr>
            <w:tcW w:w="0" w:type="auto"/>
            <w:shd w:val="clear" w:color="auto" w:fill="D9D9D9" w:themeFill="background1" w:themeFillShade="D9"/>
            <w:noWrap/>
            <w:hideMark/>
          </w:tcPr>
          <w:p w14:paraId="0515E6B5"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9E5090">
              <w:rPr>
                <w:rFonts w:eastAsia="Times New Roman" w:cs="Arial"/>
                <w:b/>
                <w:bCs/>
                <w:color w:val="000000"/>
                <w:sz w:val="22"/>
                <w:lang w:eastAsia="es-ES"/>
              </w:rPr>
              <w:t>Con discapacidad</w:t>
            </w:r>
          </w:p>
        </w:tc>
        <w:tc>
          <w:tcPr>
            <w:tcW w:w="1350" w:type="dxa"/>
            <w:shd w:val="clear" w:color="auto" w:fill="D9D9D9" w:themeFill="background1" w:themeFillShade="D9"/>
            <w:noWrap/>
            <w:hideMark/>
          </w:tcPr>
          <w:p w14:paraId="344067C0"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9E5090">
              <w:rPr>
                <w:rFonts w:eastAsia="Times New Roman" w:cs="Arial"/>
                <w:b/>
                <w:bCs/>
                <w:color w:val="000000"/>
                <w:sz w:val="22"/>
                <w:lang w:eastAsia="es-ES"/>
              </w:rPr>
              <w:t>Toda la población</w:t>
            </w:r>
          </w:p>
        </w:tc>
      </w:tr>
      <w:tr w:rsidR="00A226A7" w:rsidRPr="009E5090" w14:paraId="70D0C471" w14:textId="77777777" w:rsidTr="00FA6FD1">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01C6FB0" w14:textId="19021515" w:rsidR="00A226A7" w:rsidRPr="009E5090" w:rsidRDefault="00A226A7" w:rsidP="00A226A7">
            <w:pPr>
              <w:autoSpaceDE/>
              <w:autoSpaceDN/>
              <w:rPr>
                <w:rFonts w:eastAsia="Times New Roman" w:cs="Arial"/>
                <w:b/>
                <w:bCs/>
                <w:color w:val="000000"/>
                <w:sz w:val="22"/>
                <w:lang w:eastAsia="es-ES"/>
              </w:rPr>
            </w:pPr>
            <w:r w:rsidRPr="009E5090">
              <w:rPr>
                <w:rFonts w:eastAsia="Times New Roman" w:cs="Arial"/>
                <w:b/>
                <w:bCs/>
                <w:color w:val="000000"/>
                <w:sz w:val="22"/>
                <w:lang w:eastAsia="es-ES"/>
              </w:rPr>
              <w:t>Tasa de Actividad</w:t>
            </w:r>
          </w:p>
        </w:tc>
        <w:tc>
          <w:tcPr>
            <w:tcW w:w="0" w:type="auto"/>
            <w:noWrap/>
            <w:hideMark/>
          </w:tcPr>
          <w:p w14:paraId="2DF57B65"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73,9</w:t>
            </w:r>
          </w:p>
        </w:tc>
        <w:tc>
          <w:tcPr>
            <w:tcW w:w="0" w:type="auto"/>
            <w:noWrap/>
            <w:hideMark/>
          </w:tcPr>
          <w:p w14:paraId="3D8B9DF8"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35,1</w:t>
            </w:r>
          </w:p>
        </w:tc>
        <w:tc>
          <w:tcPr>
            <w:tcW w:w="1350" w:type="dxa"/>
            <w:noWrap/>
            <w:hideMark/>
          </w:tcPr>
          <w:p w14:paraId="3038097D"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71,70</w:t>
            </w:r>
          </w:p>
        </w:tc>
      </w:tr>
      <w:tr w:rsidR="00A226A7" w:rsidRPr="009E5090" w14:paraId="43C2984D" w14:textId="77777777" w:rsidTr="00FA6FD1">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2D6C2EA" w14:textId="230F19C1" w:rsidR="00A226A7" w:rsidRPr="009E5090" w:rsidRDefault="00A226A7" w:rsidP="00A226A7">
            <w:pPr>
              <w:autoSpaceDE/>
              <w:autoSpaceDN/>
              <w:rPr>
                <w:rFonts w:eastAsia="Times New Roman" w:cs="Arial"/>
                <w:b/>
                <w:bCs/>
                <w:color w:val="000000"/>
                <w:sz w:val="22"/>
                <w:lang w:eastAsia="es-ES"/>
              </w:rPr>
            </w:pPr>
            <w:r w:rsidRPr="009E5090">
              <w:rPr>
                <w:rFonts w:eastAsia="Times New Roman" w:cs="Arial"/>
                <w:b/>
                <w:bCs/>
                <w:color w:val="000000"/>
                <w:sz w:val="22"/>
                <w:lang w:eastAsia="es-ES"/>
              </w:rPr>
              <w:t>Tasa de Paro</w:t>
            </w:r>
          </w:p>
        </w:tc>
        <w:tc>
          <w:tcPr>
            <w:tcW w:w="0" w:type="auto"/>
            <w:noWrap/>
            <w:hideMark/>
          </w:tcPr>
          <w:p w14:paraId="64008703"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13,8</w:t>
            </w:r>
          </w:p>
        </w:tc>
        <w:tc>
          <w:tcPr>
            <w:tcW w:w="0" w:type="auto"/>
            <w:noWrap/>
            <w:hideMark/>
          </w:tcPr>
          <w:p w14:paraId="03486F89"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19,4</w:t>
            </w:r>
          </w:p>
        </w:tc>
        <w:tc>
          <w:tcPr>
            <w:tcW w:w="1350" w:type="dxa"/>
            <w:noWrap/>
            <w:hideMark/>
          </w:tcPr>
          <w:p w14:paraId="0CEB8E66" w14:textId="77777777" w:rsidR="00A226A7" w:rsidRPr="009E5090" w:rsidRDefault="00A226A7" w:rsidP="00A226A7">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9E5090">
              <w:rPr>
                <w:rFonts w:eastAsia="Times New Roman" w:cs="Arial"/>
                <w:color w:val="000000"/>
                <w:sz w:val="22"/>
                <w:lang w:eastAsia="es-ES"/>
              </w:rPr>
              <w:t>14,00</w:t>
            </w:r>
          </w:p>
        </w:tc>
      </w:tr>
    </w:tbl>
    <w:p w14:paraId="2ABF7288" w14:textId="4807AAF7" w:rsidR="00A226A7" w:rsidRPr="003346FF" w:rsidRDefault="00FA6FD1" w:rsidP="008B01AB">
      <w:pPr>
        <w:rPr>
          <w:rFonts w:cs="Arial"/>
          <w:i/>
          <w:iCs/>
          <w:sz w:val="20"/>
          <w:szCs w:val="18"/>
        </w:rPr>
      </w:pPr>
      <w:r w:rsidRPr="003346FF">
        <w:rPr>
          <w:rFonts w:cs="Arial"/>
          <w:i/>
          <w:iCs/>
          <w:sz w:val="20"/>
          <w:szCs w:val="18"/>
        </w:rPr>
        <w:t xml:space="preserve">Fuente: </w:t>
      </w:r>
      <w:r w:rsidR="008B01AB" w:rsidRPr="003346FF">
        <w:rPr>
          <w:rFonts w:cs="Arial"/>
          <w:i/>
          <w:iCs/>
          <w:sz w:val="20"/>
          <w:szCs w:val="18"/>
        </w:rPr>
        <w:t>Estadística del Empleo de las Personas con Discapacidad (EPD 2023, INE).</w:t>
      </w:r>
    </w:p>
    <w:p w14:paraId="0864CF22" w14:textId="7DC6B503" w:rsidR="008B01AB" w:rsidRPr="002471C8" w:rsidRDefault="008B01AB" w:rsidP="008B01AB">
      <w:pPr>
        <w:pStyle w:val="Textoindependiente"/>
        <w:rPr>
          <w:rFonts w:cs="Arial"/>
          <w:b/>
          <w:bCs/>
          <w:szCs w:val="22"/>
        </w:rPr>
      </w:pPr>
      <w:r w:rsidRPr="002471C8">
        <w:rPr>
          <w:rFonts w:cs="Arial"/>
          <w:b/>
          <w:bCs/>
          <w:szCs w:val="22"/>
        </w:rPr>
        <w:lastRenderedPageBreak/>
        <w:t>Gráfico 6. Tasas de actividad y de paro por sexo, discapacidad y población total. Año 2023.</w:t>
      </w:r>
    </w:p>
    <w:p w14:paraId="3A3D8AF6" w14:textId="4B429535" w:rsidR="00A226A7" w:rsidRPr="002471C8" w:rsidRDefault="006F1CB9" w:rsidP="00CB7B3D">
      <w:pPr>
        <w:pStyle w:val="Textoindependiente"/>
        <w:rPr>
          <w:rFonts w:cs="Arial"/>
          <w:szCs w:val="22"/>
        </w:rPr>
      </w:pPr>
      <w:r w:rsidRPr="002471C8">
        <w:rPr>
          <w:rFonts w:cs="Arial"/>
          <w:noProof/>
        </w:rPr>
        <w:drawing>
          <wp:inline distT="0" distB="0" distL="0" distR="0" wp14:anchorId="29591964" wp14:editId="132DFD34">
            <wp:extent cx="5040000" cy="3028192"/>
            <wp:effectExtent l="0" t="0" r="8255" b="1270"/>
            <wp:docPr id="71173702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3028192"/>
                    </a:xfrm>
                    <a:prstGeom prst="rect">
                      <a:avLst/>
                    </a:prstGeom>
                    <a:noFill/>
                    <a:ln>
                      <a:noFill/>
                    </a:ln>
                  </pic:spPr>
                </pic:pic>
              </a:graphicData>
            </a:graphic>
          </wp:inline>
        </w:drawing>
      </w:r>
    </w:p>
    <w:p w14:paraId="6ED725CD" w14:textId="6936B17A" w:rsidR="008B01AB" w:rsidRPr="003346FF" w:rsidRDefault="00FA6FD1" w:rsidP="008B01AB">
      <w:pPr>
        <w:rPr>
          <w:rFonts w:cs="Arial"/>
          <w:i/>
          <w:iCs/>
          <w:sz w:val="20"/>
          <w:szCs w:val="18"/>
        </w:rPr>
      </w:pPr>
      <w:r w:rsidRPr="003346FF">
        <w:rPr>
          <w:rFonts w:cs="Arial"/>
          <w:i/>
          <w:iCs/>
          <w:sz w:val="20"/>
          <w:szCs w:val="18"/>
        </w:rPr>
        <w:t xml:space="preserve">Fuente: </w:t>
      </w:r>
      <w:r w:rsidR="008B01AB" w:rsidRPr="003346FF">
        <w:rPr>
          <w:rFonts w:cs="Arial"/>
          <w:i/>
          <w:iCs/>
          <w:sz w:val="20"/>
          <w:szCs w:val="18"/>
        </w:rPr>
        <w:t>Estadística del Empleo de las Personas con Discapacidad (EPD 2023, INE).</w:t>
      </w:r>
    </w:p>
    <w:p w14:paraId="7BDADF6C" w14:textId="77777777" w:rsidR="00A226A7" w:rsidRPr="002471C8" w:rsidRDefault="00A226A7" w:rsidP="00CB7B3D">
      <w:pPr>
        <w:pStyle w:val="Textoindependiente"/>
        <w:rPr>
          <w:rFonts w:cs="Arial"/>
          <w:szCs w:val="22"/>
        </w:rPr>
      </w:pPr>
    </w:p>
    <w:p w14:paraId="5CBB01D3" w14:textId="1AD8D28B" w:rsidR="008E03B9" w:rsidRPr="002471C8" w:rsidRDefault="00DF04D8" w:rsidP="00346374">
      <w:pPr>
        <w:pStyle w:val="Textoindependiente"/>
        <w:jc w:val="both"/>
        <w:rPr>
          <w:rFonts w:cs="Arial"/>
          <w:szCs w:val="22"/>
        </w:rPr>
      </w:pPr>
      <w:r w:rsidRPr="002471C8">
        <w:rPr>
          <w:rFonts w:cs="Arial"/>
          <w:szCs w:val="22"/>
        </w:rPr>
        <w:t xml:space="preserve">La mayor parte de </w:t>
      </w:r>
      <w:r w:rsidR="000957D5" w:rsidRPr="002471C8">
        <w:rPr>
          <w:rFonts w:cs="Arial"/>
          <w:szCs w:val="22"/>
        </w:rPr>
        <w:t xml:space="preserve">la población con discapacidad mayor de </w:t>
      </w:r>
      <w:r w:rsidRPr="002471C8">
        <w:rPr>
          <w:rFonts w:cs="Arial"/>
          <w:szCs w:val="22"/>
        </w:rPr>
        <w:t>16 años ha trabajado alguna vez, aunque solo el 9,0% de ellas lo realizan en la actualidad. Un 19,8% de las personas con discapacidad de 16 y más años declaran no haber trabajado nunca. La proporción de mujeres con discapacidad que nunca han trabajado (27,3%) triplica a la de Varones con discapacidad en esa situación (8,6%).</w:t>
      </w:r>
    </w:p>
    <w:p w14:paraId="0D41F2F1" w14:textId="054753D2" w:rsidR="008E03B9" w:rsidRPr="002471C8" w:rsidRDefault="00DF04D8" w:rsidP="00FA067A">
      <w:pPr>
        <w:spacing w:before="120" w:after="120" w:line="276" w:lineRule="auto"/>
        <w:rPr>
          <w:rFonts w:cs="Arial"/>
          <w:b/>
          <w:bCs/>
        </w:rPr>
      </w:pPr>
      <w:r w:rsidRPr="002471C8">
        <w:rPr>
          <w:rFonts w:cs="Arial"/>
          <w:b/>
          <w:bCs/>
        </w:rPr>
        <w:t>Tabla 1</w:t>
      </w:r>
      <w:r w:rsidR="00AC6929" w:rsidRPr="002471C8">
        <w:rPr>
          <w:rFonts w:cs="Arial"/>
          <w:b/>
          <w:bCs/>
        </w:rPr>
        <w:t>9</w:t>
      </w:r>
      <w:r w:rsidRPr="002471C8">
        <w:rPr>
          <w:rFonts w:cs="Arial"/>
          <w:b/>
          <w:bCs/>
        </w:rPr>
        <w:t>. Personas con discapacidad de 16 y más años residentes en viviendas familiares por sexo y situación laboral. Números absolutos y porcentajes.</w:t>
      </w:r>
    </w:p>
    <w:tbl>
      <w:tblPr>
        <w:tblStyle w:val="Tablaconcuadrcula"/>
        <w:tblW w:w="0" w:type="auto"/>
        <w:tblLook w:val="04E0" w:firstRow="1" w:lastRow="1" w:firstColumn="1" w:lastColumn="0" w:noHBand="0" w:noVBand="1"/>
      </w:tblPr>
      <w:tblGrid>
        <w:gridCol w:w="2608"/>
        <w:gridCol w:w="1085"/>
        <w:gridCol w:w="1048"/>
        <w:gridCol w:w="951"/>
        <w:gridCol w:w="1085"/>
        <w:gridCol w:w="1048"/>
        <w:gridCol w:w="767"/>
      </w:tblGrid>
      <w:tr w:rsidR="001F4D90" w:rsidRPr="002471C8" w14:paraId="7F263AEF"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2608" w:type="dxa"/>
            <w:vMerge w:val="restart"/>
            <w:shd w:val="clear" w:color="auto" w:fill="000000" w:themeFill="text1"/>
          </w:tcPr>
          <w:p w14:paraId="63F58E0C" w14:textId="2EDB967D" w:rsidR="008E03B9" w:rsidRPr="002471C8" w:rsidRDefault="008E03B9" w:rsidP="002E3E86">
            <w:pPr>
              <w:pStyle w:val="TableParagraph"/>
              <w:ind w:left="0"/>
              <w:rPr>
                <w:b/>
              </w:rPr>
            </w:pPr>
          </w:p>
        </w:tc>
        <w:tc>
          <w:tcPr>
            <w:tcW w:w="0" w:type="auto"/>
            <w:gridSpan w:val="3"/>
            <w:shd w:val="clear" w:color="auto" w:fill="000000" w:themeFill="text1"/>
          </w:tcPr>
          <w:p w14:paraId="5E574005"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Números absolutos (miles)</w:t>
            </w:r>
          </w:p>
        </w:tc>
        <w:tc>
          <w:tcPr>
            <w:tcW w:w="0" w:type="auto"/>
            <w:gridSpan w:val="2"/>
            <w:shd w:val="clear" w:color="auto" w:fill="000000" w:themeFill="text1"/>
          </w:tcPr>
          <w:p w14:paraId="543FDB9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Porcentajes</w:t>
            </w:r>
          </w:p>
        </w:tc>
        <w:tc>
          <w:tcPr>
            <w:tcW w:w="0" w:type="auto"/>
            <w:shd w:val="clear" w:color="auto" w:fill="000000" w:themeFill="text1"/>
          </w:tcPr>
          <w:p w14:paraId="30D89058" w14:textId="77777777" w:rsidR="008E03B9" w:rsidRPr="002471C8" w:rsidRDefault="008E03B9" w:rsidP="00684789">
            <w:pPr>
              <w:pStyle w:val="TableParagraph"/>
              <w:ind w:left="0"/>
              <w:jc w:val="both"/>
              <w:cnfStyle w:val="000000000000" w:firstRow="0" w:lastRow="0" w:firstColumn="0" w:lastColumn="0" w:oddVBand="0" w:evenVBand="0" w:oddHBand="0" w:evenHBand="0" w:firstRowFirstColumn="0" w:firstRowLastColumn="0" w:lastRowFirstColumn="0" w:lastRowLastColumn="0"/>
              <w:rPr>
                <w:sz w:val="20"/>
              </w:rPr>
            </w:pPr>
          </w:p>
        </w:tc>
      </w:tr>
      <w:tr w:rsidR="001F4D90" w:rsidRPr="002471C8" w14:paraId="13F4D61F"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2608" w:type="dxa"/>
            <w:vMerge/>
            <w:shd w:val="clear" w:color="auto" w:fill="000000" w:themeFill="text1"/>
          </w:tcPr>
          <w:p w14:paraId="78AFE126" w14:textId="77777777" w:rsidR="008E03B9" w:rsidRPr="002471C8" w:rsidRDefault="008E03B9" w:rsidP="002E3E86">
            <w:pPr>
              <w:rPr>
                <w:rFonts w:cs="Arial"/>
                <w:sz w:val="2"/>
                <w:szCs w:val="2"/>
              </w:rPr>
            </w:pPr>
          </w:p>
        </w:tc>
        <w:tc>
          <w:tcPr>
            <w:tcW w:w="0" w:type="auto"/>
            <w:shd w:val="clear" w:color="auto" w:fill="000000" w:themeFill="text1"/>
          </w:tcPr>
          <w:p w14:paraId="0E5D789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0" w:type="auto"/>
            <w:shd w:val="clear" w:color="auto" w:fill="000000" w:themeFill="text1"/>
          </w:tcPr>
          <w:p w14:paraId="32E860EC"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0" w:type="auto"/>
            <w:shd w:val="clear" w:color="auto" w:fill="000000" w:themeFill="text1"/>
          </w:tcPr>
          <w:p w14:paraId="17DB0153"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0" w:type="auto"/>
            <w:shd w:val="clear" w:color="auto" w:fill="000000" w:themeFill="text1"/>
          </w:tcPr>
          <w:p w14:paraId="47CE7A7C"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0" w:type="auto"/>
            <w:shd w:val="clear" w:color="auto" w:fill="000000" w:themeFill="text1"/>
          </w:tcPr>
          <w:p w14:paraId="573DBCC4"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0" w:type="auto"/>
            <w:shd w:val="clear" w:color="auto" w:fill="000000" w:themeFill="text1"/>
          </w:tcPr>
          <w:p w14:paraId="767F7D3F"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38EE1B74"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2608" w:type="dxa"/>
          </w:tcPr>
          <w:p w14:paraId="32C71D08" w14:textId="77777777" w:rsidR="008E03B9" w:rsidRPr="002471C8" w:rsidRDefault="00DF04D8" w:rsidP="002E3E86">
            <w:pPr>
              <w:pStyle w:val="TableParagraph"/>
              <w:ind w:left="0"/>
              <w:rPr>
                <w:b/>
              </w:rPr>
            </w:pPr>
            <w:r w:rsidRPr="002471C8">
              <w:rPr>
                <w:b/>
              </w:rPr>
              <w:t>Trabajando</w:t>
            </w:r>
          </w:p>
        </w:tc>
        <w:tc>
          <w:tcPr>
            <w:tcW w:w="0" w:type="auto"/>
          </w:tcPr>
          <w:p w14:paraId="1BB19779"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182,1</w:t>
            </w:r>
          </w:p>
        </w:tc>
        <w:tc>
          <w:tcPr>
            <w:tcW w:w="0" w:type="auto"/>
          </w:tcPr>
          <w:p w14:paraId="070CAF16"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198,3</w:t>
            </w:r>
          </w:p>
        </w:tc>
        <w:tc>
          <w:tcPr>
            <w:tcW w:w="0" w:type="auto"/>
          </w:tcPr>
          <w:p w14:paraId="0CA5A654"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380,4</w:t>
            </w:r>
          </w:p>
        </w:tc>
        <w:tc>
          <w:tcPr>
            <w:tcW w:w="0" w:type="auto"/>
          </w:tcPr>
          <w:p w14:paraId="49EA94F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10,7</w:t>
            </w:r>
          </w:p>
        </w:tc>
        <w:tc>
          <w:tcPr>
            <w:tcW w:w="0" w:type="auto"/>
          </w:tcPr>
          <w:p w14:paraId="4762C21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7,9</w:t>
            </w:r>
          </w:p>
        </w:tc>
        <w:tc>
          <w:tcPr>
            <w:tcW w:w="0" w:type="auto"/>
          </w:tcPr>
          <w:p w14:paraId="32BDDDA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9,0</w:t>
            </w:r>
          </w:p>
        </w:tc>
      </w:tr>
      <w:tr w:rsidR="001F4D90" w:rsidRPr="002471C8" w14:paraId="7208E440"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2608" w:type="dxa"/>
          </w:tcPr>
          <w:p w14:paraId="0FD2BEE6" w14:textId="0A05E2EE" w:rsidR="008E03B9" w:rsidRPr="002471C8" w:rsidRDefault="00DF04D8" w:rsidP="002E3E86">
            <w:pPr>
              <w:pStyle w:val="TableParagraph"/>
              <w:ind w:left="0"/>
              <w:rPr>
                <w:b/>
              </w:rPr>
            </w:pPr>
            <w:r w:rsidRPr="002471C8">
              <w:rPr>
                <w:b/>
              </w:rPr>
              <w:t>No trabajo, pero he trabajado</w:t>
            </w:r>
            <w:r w:rsidR="002E3E86" w:rsidRPr="002471C8">
              <w:rPr>
                <w:b/>
              </w:rPr>
              <w:t xml:space="preserve"> </w:t>
            </w:r>
            <w:r w:rsidRPr="002471C8">
              <w:rPr>
                <w:b/>
              </w:rPr>
              <w:t>antes</w:t>
            </w:r>
          </w:p>
        </w:tc>
        <w:tc>
          <w:tcPr>
            <w:tcW w:w="0" w:type="auto"/>
          </w:tcPr>
          <w:p w14:paraId="22F239E0"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1.358,5</w:t>
            </w:r>
          </w:p>
        </w:tc>
        <w:tc>
          <w:tcPr>
            <w:tcW w:w="0" w:type="auto"/>
          </w:tcPr>
          <w:p w14:paraId="41A30251"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1.601,6</w:t>
            </w:r>
          </w:p>
        </w:tc>
        <w:tc>
          <w:tcPr>
            <w:tcW w:w="0" w:type="auto"/>
          </w:tcPr>
          <w:p w14:paraId="259CC341"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2.960,1</w:t>
            </w:r>
          </w:p>
        </w:tc>
        <w:tc>
          <w:tcPr>
            <w:tcW w:w="0" w:type="auto"/>
          </w:tcPr>
          <w:p w14:paraId="09FB68B0"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79,9</w:t>
            </w:r>
          </w:p>
        </w:tc>
        <w:tc>
          <w:tcPr>
            <w:tcW w:w="0" w:type="auto"/>
          </w:tcPr>
          <w:p w14:paraId="0CEBD3C6"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63,8</w:t>
            </w:r>
          </w:p>
        </w:tc>
        <w:tc>
          <w:tcPr>
            <w:tcW w:w="0" w:type="auto"/>
          </w:tcPr>
          <w:p w14:paraId="4E28105F"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70,3</w:t>
            </w:r>
          </w:p>
        </w:tc>
      </w:tr>
      <w:tr w:rsidR="001F4D90" w:rsidRPr="002471C8" w14:paraId="6888F7CC"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2608" w:type="dxa"/>
          </w:tcPr>
          <w:p w14:paraId="5A295FFD" w14:textId="77777777" w:rsidR="008E03B9" w:rsidRPr="002471C8" w:rsidRDefault="00DF04D8" w:rsidP="002E3E86">
            <w:pPr>
              <w:pStyle w:val="TableParagraph"/>
              <w:ind w:left="0"/>
              <w:rPr>
                <w:b/>
              </w:rPr>
            </w:pPr>
            <w:r w:rsidRPr="002471C8">
              <w:rPr>
                <w:b/>
              </w:rPr>
              <w:t>Nunca he trabajado</w:t>
            </w:r>
          </w:p>
        </w:tc>
        <w:tc>
          <w:tcPr>
            <w:tcW w:w="0" w:type="auto"/>
          </w:tcPr>
          <w:p w14:paraId="005446C1"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145,4</w:t>
            </w:r>
          </w:p>
        </w:tc>
        <w:tc>
          <w:tcPr>
            <w:tcW w:w="0" w:type="auto"/>
          </w:tcPr>
          <w:p w14:paraId="3C2B056C"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686,6</w:t>
            </w:r>
          </w:p>
        </w:tc>
        <w:tc>
          <w:tcPr>
            <w:tcW w:w="0" w:type="auto"/>
          </w:tcPr>
          <w:p w14:paraId="597BD9A0"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831,9</w:t>
            </w:r>
          </w:p>
        </w:tc>
        <w:tc>
          <w:tcPr>
            <w:tcW w:w="0" w:type="auto"/>
          </w:tcPr>
          <w:p w14:paraId="7F58ABBC"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8,6</w:t>
            </w:r>
          </w:p>
        </w:tc>
        <w:tc>
          <w:tcPr>
            <w:tcW w:w="0" w:type="auto"/>
          </w:tcPr>
          <w:p w14:paraId="07C1389F"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27,3</w:t>
            </w:r>
          </w:p>
        </w:tc>
        <w:tc>
          <w:tcPr>
            <w:tcW w:w="0" w:type="auto"/>
          </w:tcPr>
          <w:p w14:paraId="1AA5DFD7"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19,8</w:t>
            </w:r>
          </w:p>
        </w:tc>
      </w:tr>
      <w:tr w:rsidR="001F4D90" w:rsidRPr="002471C8" w14:paraId="66E5F156"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2608" w:type="dxa"/>
          </w:tcPr>
          <w:p w14:paraId="69972BE4" w14:textId="77777777" w:rsidR="008E03B9" w:rsidRPr="002471C8" w:rsidRDefault="00DF04D8" w:rsidP="002E3E86">
            <w:pPr>
              <w:pStyle w:val="TableParagraph"/>
              <w:ind w:left="0"/>
              <w:rPr>
                <w:b/>
              </w:rPr>
            </w:pPr>
            <w:r w:rsidRPr="002471C8">
              <w:rPr>
                <w:b/>
              </w:rPr>
              <w:t>NC</w:t>
            </w:r>
          </w:p>
        </w:tc>
        <w:tc>
          <w:tcPr>
            <w:tcW w:w="0" w:type="auto"/>
          </w:tcPr>
          <w:p w14:paraId="677BC169"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13,9</w:t>
            </w:r>
          </w:p>
        </w:tc>
        <w:tc>
          <w:tcPr>
            <w:tcW w:w="0" w:type="auto"/>
          </w:tcPr>
          <w:p w14:paraId="11B7D574"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w:t>
            </w:r>
          </w:p>
        </w:tc>
        <w:tc>
          <w:tcPr>
            <w:tcW w:w="0" w:type="auto"/>
          </w:tcPr>
          <w:p w14:paraId="548483BA"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39,3</w:t>
            </w:r>
          </w:p>
        </w:tc>
        <w:tc>
          <w:tcPr>
            <w:tcW w:w="0" w:type="auto"/>
          </w:tcPr>
          <w:p w14:paraId="7ABE666F"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c>
          <w:tcPr>
            <w:tcW w:w="0" w:type="auto"/>
          </w:tcPr>
          <w:p w14:paraId="756CB7CB"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0" w:type="auto"/>
          </w:tcPr>
          <w:p w14:paraId="66D3D02B"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0,9</w:t>
            </w:r>
          </w:p>
        </w:tc>
      </w:tr>
      <w:tr w:rsidR="001F4D90" w:rsidRPr="002471C8" w14:paraId="75C17699"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2608" w:type="dxa"/>
          </w:tcPr>
          <w:p w14:paraId="1E6869C7" w14:textId="77777777" w:rsidR="008E03B9" w:rsidRPr="002471C8" w:rsidRDefault="00DF04D8" w:rsidP="002E3E86">
            <w:pPr>
              <w:pStyle w:val="TableParagraph"/>
              <w:ind w:left="0"/>
              <w:rPr>
                <w:b/>
              </w:rPr>
            </w:pPr>
            <w:r w:rsidRPr="002471C8">
              <w:rPr>
                <w:b/>
              </w:rPr>
              <w:t>Total</w:t>
            </w:r>
          </w:p>
        </w:tc>
        <w:tc>
          <w:tcPr>
            <w:tcW w:w="0" w:type="auto"/>
          </w:tcPr>
          <w:p w14:paraId="26AEC299"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1.699,9</w:t>
            </w:r>
          </w:p>
        </w:tc>
        <w:tc>
          <w:tcPr>
            <w:tcW w:w="0" w:type="auto"/>
          </w:tcPr>
          <w:p w14:paraId="196C301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2.511,9</w:t>
            </w:r>
          </w:p>
        </w:tc>
        <w:tc>
          <w:tcPr>
            <w:tcW w:w="0" w:type="auto"/>
          </w:tcPr>
          <w:p w14:paraId="667E9BC7"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4.211,7</w:t>
            </w:r>
          </w:p>
        </w:tc>
        <w:tc>
          <w:tcPr>
            <w:tcW w:w="0" w:type="auto"/>
          </w:tcPr>
          <w:p w14:paraId="222B19E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0" w:type="auto"/>
          </w:tcPr>
          <w:p w14:paraId="6A8E83DE"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0" w:type="auto"/>
          </w:tcPr>
          <w:p w14:paraId="7865D5A1" w14:textId="77777777" w:rsidR="008E03B9" w:rsidRPr="002471C8" w:rsidRDefault="00DF04D8" w:rsidP="00D03590">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bl>
    <w:p w14:paraId="19EFC831" w14:textId="5AEF3F0E" w:rsidR="008E03B9" w:rsidRPr="003346FF" w:rsidRDefault="00FA6FD1" w:rsidP="003648D8">
      <w:pPr>
        <w:rPr>
          <w:rFonts w:cs="Arial"/>
          <w:i/>
          <w:iCs/>
          <w:sz w:val="20"/>
          <w:szCs w:val="18"/>
        </w:rPr>
      </w:pPr>
      <w:r w:rsidRPr="003346FF">
        <w:rPr>
          <w:rFonts w:cs="Arial"/>
          <w:i/>
          <w:iCs/>
          <w:sz w:val="20"/>
          <w:szCs w:val="18"/>
        </w:rPr>
        <w:t>Fuente: Encuesta de Discapacidad, Autonomía personal y situaciones de Dependencia (EDAD Hogares 2020).</w:t>
      </w:r>
    </w:p>
    <w:p w14:paraId="0754F7D0" w14:textId="77777777" w:rsidR="008E03B9" w:rsidRPr="002471C8" w:rsidRDefault="008E03B9" w:rsidP="00CB7B3D">
      <w:pPr>
        <w:pStyle w:val="Textoindependiente"/>
        <w:rPr>
          <w:rFonts w:cs="Arial"/>
          <w:i/>
          <w:szCs w:val="22"/>
        </w:rPr>
      </w:pPr>
    </w:p>
    <w:p w14:paraId="61B39EAF" w14:textId="77777777" w:rsidR="008E03B9" w:rsidRPr="002471C8" w:rsidRDefault="00DF04D8" w:rsidP="00346374">
      <w:pPr>
        <w:pStyle w:val="Textoindependiente"/>
        <w:jc w:val="both"/>
        <w:rPr>
          <w:rFonts w:cs="Arial"/>
          <w:szCs w:val="22"/>
        </w:rPr>
      </w:pPr>
      <w:r w:rsidRPr="002471C8">
        <w:rPr>
          <w:rFonts w:cs="Arial"/>
          <w:szCs w:val="22"/>
        </w:rPr>
        <w:t>Al desagregar los datos por sexo y grupos de edad se constata que las diferencias existentes entre los niveles de participación laboral de los Varones y mujeres con discapacidad se localizan, sobre todo, en las generaciones de mayor edad, y que en las generaciones más jóvenes los niveles de participación laboral no solo se han equiparado, sino que tienden a ser más altos entre las mujeres.</w:t>
      </w:r>
    </w:p>
    <w:p w14:paraId="42DB7B49" w14:textId="15AFFB04" w:rsidR="008E03B9" w:rsidRPr="002471C8" w:rsidRDefault="00DF04D8" w:rsidP="00FA067A">
      <w:pPr>
        <w:spacing w:before="120" w:after="120" w:line="276" w:lineRule="auto"/>
        <w:rPr>
          <w:rFonts w:cs="Arial"/>
          <w:b/>
          <w:bCs/>
        </w:rPr>
      </w:pPr>
      <w:r w:rsidRPr="002471C8">
        <w:rPr>
          <w:rFonts w:cs="Arial"/>
          <w:b/>
          <w:bCs/>
        </w:rPr>
        <w:t xml:space="preserve">Tabla </w:t>
      </w:r>
      <w:r w:rsidR="00AC6929" w:rsidRPr="002471C8">
        <w:rPr>
          <w:rFonts w:cs="Arial"/>
          <w:b/>
          <w:bCs/>
        </w:rPr>
        <w:t>20</w:t>
      </w:r>
      <w:r w:rsidRPr="002471C8">
        <w:rPr>
          <w:rFonts w:cs="Arial"/>
          <w:b/>
          <w:bCs/>
        </w:rPr>
        <w:t>. Distribución de las personas con discapacidad de 16 y más años residentes en viviendas familiares por situación laboral, según sexo y grupos de edad. Porcentajes.</w:t>
      </w:r>
    </w:p>
    <w:tbl>
      <w:tblPr>
        <w:tblStyle w:val="Tablaconcuadrcula"/>
        <w:tblW w:w="5000" w:type="pct"/>
        <w:tblLook w:val="01E0" w:firstRow="1" w:lastRow="1" w:firstColumn="1" w:lastColumn="1" w:noHBand="0" w:noVBand="0"/>
      </w:tblPr>
      <w:tblGrid>
        <w:gridCol w:w="2120"/>
        <w:gridCol w:w="1240"/>
        <w:gridCol w:w="954"/>
        <w:gridCol w:w="954"/>
        <w:gridCol w:w="954"/>
        <w:gridCol w:w="1145"/>
        <w:gridCol w:w="1414"/>
      </w:tblGrid>
      <w:tr w:rsidR="001F4D90" w:rsidRPr="002471C8" w14:paraId="4CDDCCAD"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1208" w:type="pct"/>
            <w:shd w:val="clear" w:color="auto" w:fill="000000" w:themeFill="text1"/>
          </w:tcPr>
          <w:p w14:paraId="78233FE3" w14:textId="6F19AF90" w:rsidR="008E03B9" w:rsidRPr="002471C8" w:rsidRDefault="008E03B9" w:rsidP="002E3E86">
            <w:pPr>
              <w:pStyle w:val="TableParagraph"/>
              <w:ind w:left="0"/>
              <w:rPr>
                <w:b/>
              </w:rPr>
            </w:pPr>
          </w:p>
        </w:tc>
        <w:tc>
          <w:tcPr>
            <w:tcW w:w="706" w:type="pct"/>
            <w:shd w:val="clear" w:color="auto" w:fill="000000" w:themeFill="text1"/>
          </w:tcPr>
          <w:p w14:paraId="4E4A90BB" w14:textId="7B86313D"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16-34</w:t>
            </w:r>
            <w:r w:rsidR="002E3E86" w:rsidRPr="002471C8">
              <w:rPr>
                <w:b/>
              </w:rPr>
              <w:t xml:space="preserve"> </w:t>
            </w:r>
            <w:r w:rsidRPr="002471C8">
              <w:rPr>
                <w:b/>
              </w:rPr>
              <w:t>años</w:t>
            </w:r>
          </w:p>
        </w:tc>
        <w:tc>
          <w:tcPr>
            <w:tcW w:w="543" w:type="pct"/>
            <w:shd w:val="clear" w:color="auto" w:fill="000000" w:themeFill="text1"/>
          </w:tcPr>
          <w:p w14:paraId="7DC21E91" w14:textId="57E4FBAB"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34-50</w:t>
            </w:r>
            <w:r w:rsidR="002E3E86" w:rsidRPr="002471C8">
              <w:rPr>
                <w:b/>
              </w:rPr>
              <w:t xml:space="preserve"> </w:t>
            </w:r>
            <w:r w:rsidRPr="002471C8">
              <w:rPr>
                <w:b/>
              </w:rPr>
              <w:t>años</w:t>
            </w:r>
          </w:p>
        </w:tc>
        <w:tc>
          <w:tcPr>
            <w:tcW w:w="543" w:type="pct"/>
            <w:shd w:val="clear" w:color="auto" w:fill="000000" w:themeFill="text1"/>
          </w:tcPr>
          <w:p w14:paraId="0B9C04A6" w14:textId="0461C9B9"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51-67</w:t>
            </w:r>
            <w:r w:rsidR="002E3E86" w:rsidRPr="002471C8">
              <w:rPr>
                <w:b/>
              </w:rPr>
              <w:t xml:space="preserve"> </w:t>
            </w:r>
            <w:r w:rsidRPr="002471C8">
              <w:rPr>
                <w:b/>
              </w:rPr>
              <w:t>años</w:t>
            </w:r>
          </w:p>
        </w:tc>
        <w:tc>
          <w:tcPr>
            <w:tcW w:w="543" w:type="pct"/>
            <w:shd w:val="clear" w:color="auto" w:fill="000000" w:themeFill="text1"/>
          </w:tcPr>
          <w:p w14:paraId="5286C74E" w14:textId="1199FD4B"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68-84</w:t>
            </w:r>
            <w:r w:rsidR="002E3E86" w:rsidRPr="002471C8">
              <w:rPr>
                <w:b/>
              </w:rPr>
              <w:t xml:space="preserve"> </w:t>
            </w:r>
            <w:r w:rsidRPr="002471C8">
              <w:rPr>
                <w:b/>
              </w:rPr>
              <w:t>años</w:t>
            </w:r>
          </w:p>
        </w:tc>
        <w:tc>
          <w:tcPr>
            <w:tcW w:w="652" w:type="pct"/>
            <w:shd w:val="clear" w:color="auto" w:fill="000000" w:themeFill="text1"/>
          </w:tcPr>
          <w:p w14:paraId="5CC3F631" w14:textId="4630F41C"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85 años</w:t>
            </w:r>
            <w:r w:rsidR="002E3E86" w:rsidRPr="002471C8">
              <w:rPr>
                <w:b/>
              </w:rPr>
              <w:t xml:space="preserve"> </w:t>
            </w:r>
            <w:r w:rsidRPr="002471C8">
              <w:rPr>
                <w:b/>
              </w:rPr>
              <w:t>y más</w:t>
            </w:r>
          </w:p>
        </w:tc>
        <w:tc>
          <w:tcPr>
            <w:tcW w:w="804" w:type="pct"/>
            <w:shd w:val="clear" w:color="auto" w:fill="000000" w:themeFill="text1"/>
          </w:tcPr>
          <w:p w14:paraId="7EDF055D" w14:textId="45D386AA"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 16 y</w:t>
            </w:r>
            <w:r w:rsidR="002E3E86" w:rsidRPr="002471C8">
              <w:rPr>
                <w:b/>
              </w:rPr>
              <w:t xml:space="preserve"> </w:t>
            </w:r>
            <w:r w:rsidRPr="002471C8">
              <w:rPr>
                <w:b/>
              </w:rPr>
              <w:t>más años</w:t>
            </w:r>
          </w:p>
        </w:tc>
      </w:tr>
      <w:tr w:rsidR="001F4D90" w:rsidRPr="002471C8" w14:paraId="081A435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Pr>
          <w:p w14:paraId="7401E77B" w14:textId="77777777" w:rsidR="008E03B9" w:rsidRPr="002471C8" w:rsidRDefault="00DF04D8" w:rsidP="002E3E86">
            <w:pPr>
              <w:pStyle w:val="TableParagraph"/>
              <w:ind w:left="0"/>
              <w:rPr>
                <w:b/>
              </w:rPr>
            </w:pPr>
            <w:r w:rsidRPr="002471C8">
              <w:rPr>
                <w:b/>
              </w:rPr>
              <w:t>Varones</w:t>
            </w:r>
          </w:p>
        </w:tc>
      </w:tr>
      <w:tr w:rsidR="001F4D90" w:rsidRPr="002471C8" w14:paraId="07B25A12"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7295F236" w14:textId="77777777" w:rsidR="008E03B9" w:rsidRPr="002471C8" w:rsidRDefault="00DF04D8" w:rsidP="002E3E86">
            <w:pPr>
              <w:pStyle w:val="TableParagraph"/>
              <w:ind w:left="0"/>
              <w:rPr>
                <w:b/>
              </w:rPr>
            </w:pPr>
            <w:r w:rsidRPr="002471C8">
              <w:rPr>
                <w:b/>
              </w:rPr>
              <w:t>Trabajando</w:t>
            </w:r>
          </w:p>
        </w:tc>
        <w:tc>
          <w:tcPr>
            <w:tcW w:w="706" w:type="pct"/>
          </w:tcPr>
          <w:p w14:paraId="7D79F5C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18,8</w:t>
            </w:r>
          </w:p>
        </w:tc>
        <w:tc>
          <w:tcPr>
            <w:tcW w:w="543" w:type="pct"/>
          </w:tcPr>
          <w:p w14:paraId="4AD5DBE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31,6</w:t>
            </w:r>
          </w:p>
        </w:tc>
        <w:tc>
          <w:tcPr>
            <w:tcW w:w="543" w:type="pct"/>
          </w:tcPr>
          <w:p w14:paraId="09632C2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17,0</w:t>
            </w:r>
          </w:p>
        </w:tc>
        <w:tc>
          <w:tcPr>
            <w:tcW w:w="543" w:type="pct"/>
          </w:tcPr>
          <w:p w14:paraId="3CA297B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0,1</w:t>
            </w:r>
          </w:p>
        </w:tc>
        <w:tc>
          <w:tcPr>
            <w:tcW w:w="652" w:type="pct"/>
          </w:tcPr>
          <w:p w14:paraId="44A2E10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804" w:type="pct"/>
          </w:tcPr>
          <w:p w14:paraId="379FC76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10,7</w:t>
            </w:r>
          </w:p>
        </w:tc>
      </w:tr>
      <w:tr w:rsidR="001F4D90" w:rsidRPr="002471C8" w14:paraId="6CDD8FFC"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1818AE0C" w14:textId="20FF29C3" w:rsidR="008E03B9" w:rsidRPr="002471C8" w:rsidRDefault="00DF04D8" w:rsidP="002E3E86">
            <w:pPr>
              <w:pStyle w:val="TableParagraph"/>
              <w:ind w:left="0"/>
              <w:rPr>
                <w:b/>
              </w:rPr>
            </w:pPr>
            <w:r w:rsidRPr="002471C8">
              <w:rPr>
                <w:b/>
              </w:rPr>
              <w:t>No trabajo, pero he</w:t>
            </w:r>
            <w:r w:rsidR="002E3E86" w:rsidRPr="002471C8">
              <w:rPr>
                <w:b/>
              </w:rPr>
              <w:t xml:space="preserve"> </w:t>
            </w:r>
            <w:r w:rsidRPr="002471C8">
              <w:rPr>
                <w:b/>
              </w:rPr>
              <w:t>trabajado antes</w:t>
            </w:r>
          </w:p>
        </w:tc>
        <w:tc>
          <w:tcPr>
            <w:tcW w:w="706" w:type="pct"/>
          </w:tcPr>
          <w:p w14:paraId="05D9C83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21,0</w:t>
            </w:r>
          </w:p>
        </w:tc>
        <w:tc>
          <w:tcPr>
            <w:tcW w:w="543" w:type="pct"/>
          </w:tcPr>
          <w:p w14:paraId="0EE1E4B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48,4</w:t>
            </w:r>
          </w:p>
        </w:tc>
        <w:tc>
          <w:tcPr>
            <w:tcW w:w="543" w:type="pct"/>
          </w:tcPr>
          <w:p w14:paraId="0B10A71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77,1</w:t>
            </w:r>
          </w:p>
        </w:tc>
        <w:tc>
          <w:tcPr>
            <w:tcW w:w="543" w:type="pct"/>
          </w:tcPr>
          <w:p w14:paraId="18E7BA7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98,1</w:t>
            </w:r>
          </w:p>
        </w:tc>
        <w:tc>
          <w:tcPr>
            <w:tcW w:w="652" w:type="pct"/>
          </w:tcPr>
          <w:p w14:paraId="0CE8F9D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97,9</w:t>
            </w:r>
          </w:p>
        </w:tc>
        <w:tc>
          <w:tcPr>
            <w:tcW w:w="804" w:type="pct"/>
          </w:tcPr>
          <w:p w14:paraId="60C47C3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79,9</w:t>
            </w:r>
          </w:p>
        </w:tc>
      </w:tr>
      <w:tr w:rsidR="001F4D90" w:rsidRPr="002471C8" w14:paraId="706A3C79"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0AE9A020" w14:textId="77777777" w:rsidR="008E03B9" w:rsidRPr="002471C8" w:rsidRDefault="00DF04D8" w:rsidP="002E3E86">
            <w:pPr>
              <w:pStyle w:val="TableParagraph"/>
              <w:ind w:left="0"/>
              <w:rPr>
                <w:b/>
              </w:rPr>
            </w:pPr>
            <w:r w:rsidRPr="002471C8">
              <w:rPr>
                <w:b/>
              </w:rPr>
              <w:t>Nunca he trabajado</w:t>
            </w:r>
          </w:p>
        </w:tc>
        <w:tc>
          <w:tcPr>
            <w:tcW w:w="706" w:type="pct"/>
          </w:tcPr>
          <w:p w14:paraId="3FB09C8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59,7</w:t>
            </w:r>
          </w:p>
        </w:tc>
        <w:tc>
          <w:tcPr>
            <w:tcW w:w="543" w:type="pct"/>
          </w:tcPr>
          <w:p w14:paraId="7572BE8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18,7</w:t>
            </w:r>
          </w:p>
        </w:tc>
        <w:tc>
          <w:tcPr>
            <w:tcW w:w="543" w:type="pct"/>
          </w:tcPr>
          <w:p w14:paraId="4E039A0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5,1</w:t>
            </w:r>
          </w:p>
        </w:tc>
        <w:tc>
          <w:tcPr>
            <w:tcW w:w="543" w:type="pct"/>
          </w:tcPr>
          <w:p w14:paraId="7B38004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652" w:type="pct"/>
          </w:tcPr>
          <w:p w14:paraId="2E6FEE4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1,2</w:t>
            </w:r>
          </w:p>
        </w:tc>
        <w:tc>
          <w:tcPr>
            <w:tcW w:w="804" w:type="pct"/>
          </w:tcPr>
          <w:p w14:paraId="1713DF4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8,6</w:t>
            </w:r>
          </w:p>
        </w:tc>
      </w:tr>
      <w:tr w:rsidR="001F4D90" w:rsidRPr="002471C8" w14:paraId="0C15617E"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369EF44E" w14:textId="77777777" w:rsidR="008E03B9" w:rsidRPr="002471C8" w:rsidRDefault="00DF04D8" w:rsidP="002E3E86">
            <w:pPr>
              <w:pStyle w:val="TableParagraph"/>
              <w:ind w:left="0"/>
              <w:rPr>
                <w:b/>
              </w:rPr>
            </w:pPr>
            <w:r w:rsidRPr="002471C8">
              <w:rPr>
                <w:b/>
              </w:rPr>
              <w:t>NC</w:t>
            </w:r>
          </w:p>
        </w:tc>
        <w:tc>
          <w:tcPr>
            <w:tcW w:w="706" w:type="pct"/>
          </w:tcPr>
          <w:p w14:paraId="0B0F220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543" w:type="pct"/>
          </w:tcPr>
          <w:p w14:paraId="5E999AF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543" w:type="pct"/>
          </w:tcPr>
          <w:p w14:paraId="45DB04E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543" w:type="pct"/>
          </w:tcPr>
          <w:p w14:paraId="7E5889A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652" w:type="pct"/>
          </w:tcPr>
          <w:p w14:paraId="25A4D2A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804" w:type="pct"/>
          </w:tcPr>
          <w:p w14:paraId="3F3269E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0,8</w:t>
            </w:r>
          </w:p>
        </w:tc>
      </w:tr>
      <w:tr w:rsidR="001F4D90" w:rsidRPr="002471C8" w14:paraId="7A4E0059"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2B49D672" w14:textId="77777777" w:rsidR="008E03B9" w:rsidRPr="002471C8" w:rsidRDefault="00DF04D8" w:rsidP="002E3E86">
            <w:pPr>
              <w:pStyle w:val="TableParagraph"/>
              <w:ind w:left="0"/>
              <w:rPr>
                <w:b/>
              </w:rPr>
            </w:pPr>
            <w:proofErr w:type="gramStart"/>
            <w:r w:rsidRPr="002471C8">
              <w:rPr>
                <w:b/>
              </w:rPr>
              <w:t>Total</w:t>
            </w:r>
            <w:proofErr w:type="gramEnd"/>
            <w:r w:rsidRPr="002471C8">
              <w:rPr>
                <w:b/>
              </w:rPr>
              <w:t xml:space="preserve"> Varones</w:t>
            </w:r>
          </w:p>
        </w:tc>
        <w:tc>
          <w:tcPr>
            <w:tcW w:w="706" w:type="pct"/>
          </w:tcPr>
          <w:p w14:paraId="4AB4ABA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43" w:type="pct"/>
          </w:tcPr>
          <w:p w14:paraId="102B0B0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43" w:type="pct"/>
          </w:tcPr>
          <w:p w14:paraId="5E51E23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43" w:type="pct"/>
          </w:tcPr>
          <w:p w14:paraId="065FD19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652" w:type="pct"/>
          </w:tcPr>
          <w:p w14:paraId="24F93D0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804" w:type="pct"/>
          </w:tcPr>
          <w:p w14:paraId="08A6992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r w:rsidR="001F4D90" w:rsidRPr="002471C8" w14:paraId="76D4B89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Pr>
          <w:p w14:paraId="1D70435B" w14:textId="77777777" w:rsidR="008E03B9" w:rsidRPr="002471C8" w:rsidRDefault="00DF04D8" w:rsidP="002E3E86">
            <w:pPr>
              <w:pStyle w:val="TableParagraph"/>
              <w:ind w:left="0"/>
              <w:rPr>
                <w:b/>
              </w:rPr>
            </w:pPr>
            <w:r w:rsidRPr="002471C8">
              <w:rPr>
                <w:b/>
              </w:rPr>
              <w:t>Mujeres</w:t>
            </w:r>
          </w:p>
        </w:tc>
      </w:tr>
      <w:tr w:rsidR="001F4D90" w:rsidRPr="002471C8" w14:paraId="69F4012C"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2101E57A" w14:textId="77777777" w:rsidR="008E03B9" w:rsidRPr="002471C8" w:rsidRDefault="00DF04D8" w:rsidP="002E3E86">
            <w:pPr>
              <w:pStyle w:val="TableParagraph"/>
              <w:ind w:left="0"/>
              <w:rPr>
                <w:b/>
              </w:rPr>
            </w:pPr>
            <w:r w:rsidRPr="002471C8">
              <w:rPr>
                <w:b/>
              </w:rPr>
              <w:t>Trabajando</w:t>
            </w:r>
          </w:p>
        </w:tc>
        <w:tc>
          <w:tcPr>
            <w:tcW w:w="706" w:type="pct"/>
          </w:tcPr>
          <w:p w14:paraId="60CD3AB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21,0</w:t>
            </w:r>
          </w:p>
        </w:tc>
        <w:tc>
          <w:tcPr>
            <w:tcW w:w="543" w:type="pct"/>
          </w:tcPr>
          <w:p w14:paraId="3C531EB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30,4</w:t>
            </w:r>
          </w:p>
        </w:tc>
        <w:tc>
          <w:tcPr>
            <w:tcW w:w="543" w:type="pct"/>
          </w:tcPr>
          <w:p w14:paraId="5BCEBD0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16,9</w:t>
            </w:r>
          </w:p>
        </w:tc>
        <w:tc>
          <w:tcPr>
            <w:tcW w:w="543" w:type="pct"/>
          </w:tcPr>
          <w:p w14:paraId="2535BDB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652" w:type="pct"/>
          </w:tcPr>
          <w:p w14:paraId="19BC9E2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0,2</w:t>
            </w:r>
          </w:p>
        </w:tc>
        <w:tc>
          <w:tcPr>
            <w:tcW w:w="804" w:type="pct"/>
          </w:tcPr>
          <w:p w14:paraId="740B20B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7,9</w:t>
            </w:r>
          </w:p>
        </w:tc>
      </w:tr>
      <w:tr w:rsidR="001F4D90" w:rsidRPr="002471C8" w14:paraId="46CBBFE4"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6B1D2640" w14:textId="16929896" w:rsidR="008E03B9" w:rsidRPr="002471C8" w:rsidRDefault="00DF04D8" w:rsidP="002E3E86">
            <w:pPr>
              <w:pStyle w:val="TableParagraph"/>
              <w:ind w:left="0"/>
              <w:rPr>
                <w:b/>
              </w:rPr>
            </w:pPr>
            <w:r w:rsidRPr="002471C8">
              <w:rPr>
                <w:b/>
              </w:rPr>
              <w:t>No trabajo, pero he</w:t>
            </w:r>
            <w:r w:rsidR="002E3E86" w:rsidRPr="002471C8">
              <w:rPr>
                <w:b/>
              </w:rPr>
              <w:t xml:space="preserve"> </w:t>
            </w:r>
            <w:r w:rsidRPr="002471C8">
              <w:rPr>
                <w:b/>
              </w:rPr>
              <w:t>trabajado antes</w:t>
            </w:r>
          </w:p>
        </w:tc>
        <w:tc>
          <w:tcPr>
            <w:tcW w:w="706" w:type="pct"/>
          </w:tcPr>
          <w:p w14:paraId="58514C6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21,1</w:t>
            </w:r>
          </w:p>
        </w:tc>
        <w:tc>
          <w:tcPr>
            <w:tcW w:w="543" w:type="pct"/>
          </w:tcPr>
          <w:p w14:paraId="41EDD01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54,2</w:t>
            </w:r>
          </w:p>
        </w:tc>
        <w:tc>
          <w:tcPr>
            <w:tcW w:w="543" w:type="pct"/>
          </w:tcPr>
          <w:p w14:paraId="5B54915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71,1</w:t>
            </w:r>
          </w:p>
        </w:tc>
        <w:tc>
          <w:tcPr>
            <w:tcW w:w="543" w:type="pct"/>
          </w:tcPr>
          <w:p w14:paraId="56589D0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70,4</w:t>
            </w:r>
          </w:p>
        </w:tc>
        <w:tc>
          <w:tcPr>
            <w:tcW w:w="652" w:type="pct"/>
          </w:tcPr>
          <w:p w14:paraId="208D215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55,4</w:t>
            </w:r>
          </w:p>
        </w:tc>
        <w:tc>
          <w:tcPr>
            <w:tcW w:w="804" w:type="pct"/>
          </w:tcPr>
          <w:p w14:paraId="61459E0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63,8</w:t>
            </w:r>
          </w:p>
        </w:tc>
      </w:tr>
      <w:tr w:rsidR="001F4D90" w:rsidRPr="002471C8" w14:paraId="5902CA73"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118D6FC3" w14:textId="77777777" w:rsidR="008E03B9" w:rsidRPr="002471C8" w:rsidRDefault="00DF04D8" w:rsidP="002E3E86">
            <w:pPr>
              <w:pStyle w:val="TableParagraph"/>
              <w:ind w:left="0"/>
              <w:rPr>
                <w:b/>
              </w:rPr>
            </w:pPr>
            <w:r w:rsidRPr="002471C8">
              <w:rPr>
                <w:b/>
              </w:rPr>
              <w:t>Nunca he trabajado</w:t>
            </w:r>
          </w:p>
        </w:tc>
        <w:tc>
          <w:tcPr>
            <w:tcW w:w="706" w:type="pct"/>
          </w:tcPr>
          <w:p w14:paraId="7A054ED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56,7</w:t>
            </w:r>
          </w:p>
        </w:tc>
        <w:tc>
          <w:tcPr>
            <w:tcW w:w="543" w:type="pct"/>
          </w:tcPr>
          <w:p w14:paraId="38ADDD5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15,1</w:t>
            </w:r>
          </w:p>
        </w:tc>
        <w:tc>
          <w:tcPr>
            <w:tcW w:w="543" w:type="pct"/>
          </w:tcPr>
          <w:p w14:paraId="0110AFE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11,5</w:t>
            </w:r>
          </w:p>
        </w:tc>
        <w:tc>
          <w:tcPr>
            <w:tcW w:w="543" w:type="pct"/>
          </w:tcPr>
          <w:p w14:paraId="78397A0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28,1</w:t>
            </w:r>
          </w:p>
        </w:tc>
        <w:tc>
          <w:tcPr>
            <w:tcW w:w="652" w:type="pct"/>
          </w:tcPr>
          <w:p w14:paraId="500B261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42,6</w:t>
            </w:r>
          </w:p>
        </w:tc>
        <w:tc>
          <w:tcPr>
            <w:tcW w:w="804" w:type="pct"/>
          </w:tcPr>
          <w:p w14:paraId="56C1847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27,3</w:t>
            </w:r>
          </w:p>
        </w:tc>
      </w:tr>
      <w:tr w:rsidR="001F4D90" w:rsidRPr="002471C8" w14:paraId="3916694C"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5B1D9117" w14:textId="77777777" w:rsidR="008E03B9" w:rsidRPr="002471C8" w:rsidRDefault="00DF04D8" w:rsidP="002E3E86">
            <w:pPr>
              <w:pStyle w:val="TableParagraph"/>
              <w:ind w:left="0"/>
              <w:rPr>
                <w:b/>
              </w:rPr>
            </w:pPr>
            <w:r w:rsidRPr="002471C8">
              <w:rPr>
                <w:b/>
              </w:rPr>
              <w:t>NC</w:t>
            </w:r>
          </w:p>
        </w:tc>
        <w:tc>
          <w:tcPr>
            <w:tcW w:w="706" w:type="pct"/>
          </w:tcPr>
          <w:p w14:paraId="18540E1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543" w:type="pct"/>
          </w:tcPr>
          <w:p w14:paraId="6BADC0C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0,2</w:t>
            </w:r>
          </w:p>
        </w:tc>
        <w:tc>
          <w:tcPr>
            <w:tcW w:w="543" w:type="pct"/>
          </w:tcPr>
          <w:p w14:paraId="03C886A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543" w:type="pct"/>
          </w:tcPr>
          <w:p w14:paraId="3EE1922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652" w:type="pct"/>
          </w:tcPr>
          <w:p w14:paraId="6EB0967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804" w:type="pct"/>
          </w:tcPr>
          <w:p w14:paraId="07894B3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w:t>
            </w:r>
          </w:p>
        </w:tc>
      </w:tr>
      <w:tr w:rsidR="001F4D90" w:rsidRPr="002471C8" w14:paraId="75A60360"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2BD261ED" w14:textId="77777777" w:rsidR="008E03B9" w:rsidRPr="002471C8" w:rsidRDefault="00DF04D8" w:rsidP="002E3E86">
            <w:pPr>
              <w:pStyle w:val="TableParagraph"/>
              <w:ind w:left="0"/>
              <w:rPr>
                <w:b/>
              </w:rPr>
            </w:pPr>
            <w:proofErr w:type="gramStart"/>
            <w:r w:rsidRPr="002471C8">
              <w:rPr>
                <w:b/>
              </w:rPr>
              <w:t>Total</w:t>
            </w:r>
            <w:proofErr w:type="gramEnd"/>
            <w:r w:rsidRPr="002471C8">
              <w:rPr>
                <w:b/>
              </w:rPr>
              <w:t xml:space="preserve"> mujeres</w:t>
            </w:r>
          </w:p>
        </w:tc>
        <w:tc>
          <w:tcPr>
            <w:tcW w:w="706" w:type="pct"/>
          </w:tcPr>
          <w:p w14:paraId="4103885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43" w:type="pct"/>
          </w:tcPr>
          <w:p w14:paraId="3F92DAE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43" w:type="pct"/>
          </w:tcPr>
          <w:p w14:paraId="7FE5CE6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43" w:type="pct"/>
          </w:tcPr>
          <w:p w14:paraId="2E2D100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652" w:type="pct"/>
          </w:tcPr>
          <w:p w14:paraId="11CBB92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804" w:type="pct"/>
          </w:tcPr>
          <w:p w14:paraId="4F89D46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r w:rsidR="001F4D90" w:rsidRPr="002471C8" w14:paraId="2F7B178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7"/>
          </w:tcPr>
          <w:p w14:paraId="7CDC6E29" w14:textId="77777777" w:rsidR="008E03B9" w:rsidRPr="002471C8" w:rsidRDefault="00DF04D8" w:rsidP="002E3E86">
            <w:pPr>
              <w:pStyle w:val="TableParagraph"/>
              <w:ind w:left="0"/>
              <w:rPr>
                <w:b/>
              </w:rPr>
            </w:pPr>
            <w:r w:rsidRPr="002471C8">
              <w:rPr>
                <w:b/>
              </w:rPr>
              <w:t>Total</w:t>
            </w:r>
          </w:p>
        </w:tc>
      </w:tr>
      <w:tr w:rsidR="001F4D90" w:rsidRPr="002471C8" w14:paraId="43F2C789"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2041660A" w14:textId="77777777" w:rsidR="008E03B9" w:rsidRPr="002471C8" w:rsidRDefault="00DF04D8" w:rsidP="002E3E86">
            <w:pPr>
              <w:pStyle w:val="TableParagraph"/>
              <w:ind w:left="0"/>
              <w:rPr>
                <w:b/>
              </w:rPr>
            </w:pPr>
            <w:r w:rsidRPr="002471C8">
              <w:rPr>
                <w:b/>
              </w:rPr>
              <w:t>Trabajando</w:t>
            </w:r>
          </w:p>
        </w:tc>
        <w:tc>
          <w:tcPr>
            <w:tcW w:w="706" w:type="pct"/>
          </w:tcPr>
          <w:p w14:paraId="07F44DA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19,7</w:t>
            </w:r>
          </w:p>
        </w:tc>
        <w:tc>
          <w:tcPr>
            <w:tcW w:w="543" w:type="pct"/>
          </w:tcPr>
          <w:p w14:paraId="4252AB3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31,0</w:t>
            </w:r>
          </w:p>
        </w:tc>
        <w:tc>
          <w:tcPr>
            <w:tcW w:w="543" w:type="pct"/>
          </w:tcPr>
          <w:p w14:paraId="78806B9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17,0</w:t>
            </w:r>
          </w:p>
        </w:tc>
        <w:tc>
          <w:tcPr>
            <w:tcW w:w="543" w:type="pct"/>
          </w:tcPr>
          <w:p w14:paraId="71ACB30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0,3</w:t>
            </w:r>
          </w:p>
        </w:tc>
        <w:tc>
          <w:tcPr>
            <w:tcW w:w="652" w:type="pct"/>
          </w:tcPr>
          <w:p w14:paraId="095C394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0,1</w:t>
            </w:r>
          </w:p>
        </w:tc>
        <w:tc>
          <w:tcPr>
            <w:tcW w:w="804" w:type="pct"/>
          </w:tcPr>
          <w:p w14:paraId="320D514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9,0</w:t>
            </w:r>
          </w:p>
        </w:tc>
      </w:tr>
      <w:tr w:rsidR="001F4D90" w:rsidRPr="002471C8" w14:paraId="705EE61E"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7ADA66D7" w14:textId="0DE40B25" w:rsidR="008E03B9" w:rsidRPr="002471C8" w:rsidRDefault="00DF04D8" w:rsidP="002E3E86">
            <w:pPr>
              <w:pStyle w:val="TableParagraph"/>
              <w:ind w:left="0"/>
              <w:rPr>
                <w:b/>
              </w:rPr>
            </w:pPr>
            <w:r w:rsidRPr="002471C8">
              <w:rPr>
                <w:b/>
              </w:rPr>
              <w:t>No trabajo, pero he</w:t>
            </w:r>
            <w:r w:rsidR="002E3E86" w:rsidRPr="002471C8">
              <w:rPr>
                <w:b/>
              </w:rPr>
              <w:t xml:space="preserve"> </w:t>
            </w:r>
            <w:r w:rsidRPr="002471C8">
              <w:rPr>
                <w:b/>
              </w:rPr>
              <w:t>trabajado antes</w:t>
            </w:r>
          </w:p>
        </w:tc>
        <w:tc>
          <w:tcPr>
            <w:tcW w:w="706" w:type="pct"/>
          </w:tcPr>
          <w:p w14:paraId="27A83D0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21,0</w:t>
            </w:r>
          </w:p>
        </w:tc>
        <w:tc>
          <w:tcPr>
            <w:tcW w:w="543" w:type="pct"/>
          </w:tcPr>
          <w:p w14:paraId="7C39A67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51,4</w:t>
            </w:r>
          </w:p>
        </w:tc>
        <w:tc>
          <w:tcPr>
            <w:tcW w:w="543" w:type="pct"/>
          </w:tcPr>
          <w:p w14:paraId="4AB4A95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73,9</w:t>
            </w:r>
          </w:p>
        </w:tc>
        <w:tc>
          <w:tcPr>
            <w:tcW w:w="543" w:type="pct"/>
          </w:tcPr>
          <w:p w14:paraId="0FD0E40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80,6</w:t>
            </w:r>
          </w:p>
        </w:tc>
        <w:tc>
          <w:tcPr>
            <w:tcW w:w="652" w:type="pct"/>
          </w:tcPr>
          <w:p w14:paraId="5BC93C6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68,6</w:t>
            </w:r>
          </w:p>
        </w:tc>
        <w:tc>
          <w:tcPr>
            <w:tcW w:w="804" w:type="pct"/>
          </w:tcPr>
          <w:p w14:paraId="521E52E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70,3</w:t>
            </w:r>
          </w:p>
        </w:tc>
      </w:tr>
      <w:tr w:rsidR="001F4D90" w:rsidRPr="002471C8" w14:paraId="7BBB7B85"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03AEFF51" w14:textId="77777777" w:rsidR="008E03B9" w:rsidRPr="002471C8" w:rsidRDefault="00DF04D8" w:rsidP="002E3E86">
            <w:pPr>
              <w:pStyle w:val="TableParagraph"/>
              <w:ind w:left="0"/>
              <w:rPr>
                <w:b/>
              </w:rPr>
            </w:pPr>
            <w:r w:rsidRPr="002471C8">
              <w:rPr>
                <w:b/>
              </w:rPr>
              <w:t>Nunca he trabajado</w:t>
            </w:r>
          </w:p>
        </w:tc>
        <w:tc>
          <w:tcPr>
            <w:tcW w:w="706" w:type="pct"/>
          </w:tcPr>
          <w:p w14:paraId="6B8587F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58,4</w:t>
            </w:r>
          </w:p>
        </w:tc>
        <w:tc>
          <w:tcPr>
            <w:tcW w:w="543" w:type="pct"/>
          </w:tcPr>
          <w:p w14:paraId="7CBECC4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16,8</w:t>
            </w:r>
          </w:p>
        </w:tc>
        <w:tc>
          <w:tcPr>
            <w:tcW w:w="543" w:type="pct"/>
          </w:tcPr>
          <w:p w14:paraId="3EAF91D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8,5</w:t>
            </w:r>
          </w:p>
        </w:tc>
        <w:tc>
          <w:tcPr>
            <w:tcW w:w="543" w:type="pct"/>
          </w:tcPr>
          <w:p w14:paraId="707ABB0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18,2</w:t>
            </w:r>
          </w:p>
        </w:tc>
        <w:tc>
          <w:tcPr>
            <w:tcW w:w="652" w:type="pct"/>
          </w:tcPr>
          <w:p w14:paraId="2F66A25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29,8</w:t>
            </w:r>
          </w:p>
        </w:tc>
        <w:tc>
          <w:tcPr>
            <w:tcW w:w="804" w:type="pct"/>
          </w:tcPr>
          <w:p w14:paraId="0F6DA0B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19,8</w:t>
            </w:r>
          </w:p>
        </w:tc>
      </w:tr>
      <w:tr w:rsidR="001F4D90" w:rsidRPr="002471C8" w14:paraId="3919B0E6"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627EA4DC" w14:textId="77777777" w:rsidR="008E03B9" w:rsidRPr="002471C8" w:rsidRDefault="00DF04D8" w:rsidP="002E3E86">
            <w:pPr>
              <w:pStyle w:val="TableParagraph"/>
              <w:ind w:left="0"/>
              <w:rPr>
                <w:b/>
              </w:rPr>
            </w:pPr>
            <w:r w:rsidRPr="002471C8">
              <w:rPr>
                <w:b/>
              </w:rPr>
              <w:t>NC</w:t>
            </w:r>
          </w:p>
        </w:tc>
        <w:tc>
          <w:tcPr>
            <w:tcW w:w="706" w:type="pct"/>
          </w:tcPr>
          <w:p w14:paraId="2F877C6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c>
          <w:tcPr>
            <w:tcW w:w="543" w:type="pct"/>
          </w:tcPr>
          <w:p w14:paraId="7BBBD47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543" w:type="pct"/>
          </w:tcPr>
          <w:p w14:paraId="6FD254F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543" w:type="pct"/>
          </w:tcPr>
          <w:p w14:paraId="73122DB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652" w:type="pct"/>
          </w:tcPr>
          <w:p w14:paraId="1B70C94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c>
          <w:tcPr>
            <w:tcW w:w="804" w:type="pct"/>
          </w:tcPr>
          <w:p w14:paraId="50E6961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0,9</w:t>
            </w:r>
          </w:p>
        </w:tc>
      </w:tr>
      <w:tr w:rsidR="001F4D90" w:rsidRPr="002471C8" w14:paraId="14CD03AF" w14:textId="77777777" w:rsidTr="000957D5">
        <w:trPr>
          <w:trHeight w:val="340"/>
        </w:trPr>
        <w:tc>
          <w:tcPr>
            <w:cnfStyle w:val="001000000000" w:firstRow="0" w:lastRow="0" w:firstColumn="1" w:lastColumn="0" w:oddVBand="0" w:evenVBand="0" w:oddHBand="0" w:evenHBand="0" w:firstRowFirstColumn="0" w:firstRowLastColumn="0" w:lastRowFirstColumn="0" w:lastRowLastColumn="0"/>
            <w:tcW w:w="1208" w:type="pct"/>
          </w:tcPr>
          <w:p w14:paraId="29A443A5" w14:textId="77777777" w:rsidR="008E03B9" w:rsidRPr="002471C8" w:rsidRDefault="00DF04D8" w:rsidP="002E3E86">
            <w:pPr>
              <w:pStyle w:val="TableParagraph"/>
              <w:ind w:left="0"/>
              <w:rPr>
                <w:b/>
              </w:rPr>
            </w:pPr>
            <w:r w:rsidRPr="002471C8">
              <w:rPr>
                <w:b/>
              </w:rPr>
              <w:t>Total</w:t>
            </w:r>
          </w:p>
        </w:tc>
        <w:tc>
          <w:tcPr>
            <w:tcW w:w="706" w:type="pct"/>
          </w:tcPr>
          <w:p w14:paraId="1DC3CD7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43" w:type="pct"/>
          </w:tcPr>
          <w:p w14:paraId="7BAEDEE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43" w:type="pct"/>
          </w:tcPr>
          <w:p w14:paraId="7EA9D0A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43" w:type="pct"/>
          </w:tcPr>
          <w:p w14:paraId="53B6926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652" w:type="pct"/>
          </w:tcPr>
          <w:p w14:paraId="1E1A428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804" w:type="pct"/>
          </w:tcPr>
          <w:p w14:paraId="7076B36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bl>
    <w:p w14:paraId="181309E6" w14:textId="318F23A1" w:rsidR="008E03B9" w:rsidRPr="003346FF" w:rsidRDefault="00FA6FD1" w:rsidP="00FA067A">
      <w:pPr>
        <w:rPr>
          <w:rFonts w:cs="Arial"/>
          <w:i/>
          <w:iCs/>
          <w:sz w:val="20"/>
          <w:szCs w:val="18"/>
        </w:rPr>
      </w:pPr>
      <w:r w:rsidRPr="003346FF">
        <w:rPr>
          <w:rFonts w:cs="Arial"/>
          <w:i/>
          <w:iCs/>
          <w:sz w:val="20"/>
          <w:szCs w:val="18"/>
        </w:rPr>
        <w:t>Fuente: Encuesta de Discapacidad, Autonomía personal y situaciones de Dependencia (EDAD Hogares 2020).</w:t>
      </w:r>
    </w:p>
    <w:p w14:paraId="26E7978E" w14:textId="77777777" w:rsidR="008E03B9" w:rsidRPr="002471C8" w:rsidRDefault="008E03B9" w:rsidP="00CB7B3D">
      <w:pPr>
        <w:pStyle w:val="Textoindependiente"/>
        <w:rPr>
          <w:rFonts w:cs="Arial"/>
          <w:i/>
          <w:szCs w:val="22"/>
        </w:rPr>
      </w:pPr>
    </w:p>
    <w:p w14:paraId="1DADE7AC" w14:textId="38818330" w:rsidR="008E03B9" w:rsidRPr="002471C8" w:rsidRDefault="00DF04D8" w:rsidP="00346374">
      <w:pPr>
        <w:pStyle w:val="Textoindependiente"/>
        <w:jc w:val="both"/>
        <w:rPr>
          <w:rFonts w:cs="Arial"/>
          <w:szCs w:val="22"/>
        </w:rPr>
      </w:pPr>
      <w:r w:rsidRPr="002471C8">
        <w:rPr>
          <w:rFonts w:cs="Arial"/>
          <w:szCs w:val="22"/>
        </w:rPr>
        <w:lastRenderedPageBreak/>
        <w:t>La modalidad de empleo más frecuente entre las personas con discapacidad que trabajan es el empleo por cuenta ajena en una empresa del sector privado (51,1%), seguida del trabajo en el sector público (18,9%) y del trabajo por cuenta propia sin asalariados (8,3%). El 5,1% de las personas con discapacidad que trabajan actualmente lo hacen en un centro especial de empleo y el 3,3% estás empleados en una entidad sin ánimo de lucro.</w:t>
      </w:r>
    </w:p>
    <w:p w14:paraId="3AEEA3BE" w14:textId="2318507E" w:rsidR="008E03B9" w:rsidRPr="002471C8" w:rsidRDefault="00DF04D8" w:rsidP="00FA067A">
      <w:pPr>
        <w:spacing w:before="120" w:after="120" w:line="276" w:lineRule="auto"/>
        <w:rPr>
          <w:rFonts w:cs="Arial"/>
          <w:b/>
          <w:bCs/>
        </w:rPr>
      </w:pPr>
      <w:r w:rsidRPr="002471C8">
        <w:rPr>
          <w:rFonts w:cs="Arial"/>
          <w:b/>
          <w:bCs/>
        </w:rPr>
        <w:t xml:space="preserve">Tabla </w:t>
      </w:r>
      <w:r w:rsidR="00AC6929" w:rsidRPr="002471C8">
        <w:rPr>
          <w:rFonts w:cs="Arial"/>
          <w:b/>
          <w:bCs/>
        </w:rPr>
        <w:t>2</w:t>
      </w:r>
      <w:r w:rsidRPr="002471C8">
        <w:rPr>
          <w:rFonts w:cs="Arial"/>
          <w:b/>
          <w:bCs/>
        </w:rPr>
        <w:t>1. Personas con discapacidad de 16 y más años residentes en viviendas familiares que trabajan actualmente, por sexo y modalidad de empleo actual.</w:t>
      </w:r>
      <w:r w:rsidR="003648D8" w:rsidRPr="002471C8">
        <w:rPr>
          <w:rFonts w:cs="Arial"/>
          <w:b/>
          <w:bCs/>
        </w:rPr>
        <w:t xml:space="preserve"> </w:t>
      </w:r>
      <w:r w:rsidRPr="002471C8">
        <w:rPr>
          <w:rFonts w:cs="Arial"/>
          <w:b/>
          <w:bCs/>
        </w:rPr>
        <w:t>Números absolutos (miles).</w:t>
      </w:r>
    </w:p>
    <w:tbl>
      <w:tblPr>
        <w:tblStyle w:val="Tablaconcuadrcula"/>
        <w:tblW w:w="0" w:type="auto"/>
        <w:tblLook w:val="01E0" w:firstRow="1" w:lastRow="1" w:firstColumn="1" w:lastColumn="1" w:noHBand="0" w:noVBand="0"/>
      </w:tblPr>
      <w:tblGrid>
        <w:gridCol w:w="2981"/>
        <w:gridCol w:w="1085"/>
        <w:gridCol w:w="1048"/>
        <w:gridCol w:w="767"/>
        <w:gridCol w:w="1085"/>
        <w:gridCol w:w="1048"/>
        <w:gridCol w:w="767"/>
      </w:tblGrid>
      <w:tr w:rsidR="002E3E86" w:rsidRPr="002471C8" w14:paraId="219081A8"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5485" w:type="dxa"/>
            <w:vMerge w:val="restart"/>
            <w:shd w:val="clear" w:color="auto" w:fill="000000" w:themeFill="text1"/>
          </w:tcPr>
          <w:p w14:paraId="2C06357A" w14:textId="77777777" w:rsidR="002E3E86" w:rsidRPr="002471C8" w:rsidRDefault="002E3E86" w:rsidP="002E3E86">
            <w:pPr>
              <w:pStyle w:val="TableParagraph"/>
              <w:ind w:left="0"/>
              <w:rPr>
                <w:b/>
              </w:rPr>
            </w:pPr>
            <w:r w:rsidRPr="002471C8">
              <w:rPr>
                <w:b/>
              </w:rPr>
              <w:t>Modalidad de empleo actual</w:t>
            </w:r>
          </w:p>
        </w:tc>
        <w:tc>
          <w:tcPr>
            <w:tcW w:w="0" w:type="auto"/>
            <w:gridSpan w:val="3"/>
            <w:shd w:val="clear" w:color="auto" w:fill="000000" w:themeFill="text1"/>
          </w:tcPr>
          <w:p w14:paraId="4A323D6E" w14:textId="658E3D1F" w:rsidR="002E3E86" w:rsidRPr="002471C8" w:rsidRDefault="002E3E86" w:rsidP="002E3E86">
            <w:pPr>
              <w:pStyle w:val="TableParagraph"/>
              <w:ind w:left="0"/>
              <w:cnfStyle w:val="000000000000" w:firstRow="0" w:lastRow="0" w:firstColumn="0" w:lastColumn="0" w:oddVBand="0" w:evenVBand="0" w:oddHBand="0" w:evenHBand="0" w:firstRowFirstColumn="0" w:firstRowLastColumn="0" w:lastRowFirstColumn="0" w:lastRowLastColumn="0"/>
              <w:rPr>
                <w:sz w:val="20"/>
              </w:rPr>
            </w:pPr>
            <w:r w:rsidRPr="002471C8">
              <w:rPr>
                <w:b/>
              </w:rPr>
              <w:t>Números absolutos (miles)</w:t>
            </w:r>
          </w:p>
        </w:tc>
        <w:tc>
          <w:tcPr>
            <w:tcW w:w="0" w:type="auto"/>
            <w:gridSpan w:val="3"/>
            <w:shd w:val="clear" w:color="auto" w:fill="000000" w:themeFill="text1"/>
          </w:tcPr>
          <w:p w14:paraId="29CFBCF3" w14:textId="41BC1AEC" w:rsidR="002E3E86" w:rsidRPr="002471C8" w:rsidRDefault="002E3E86" w:rsidP="002E3E86">
            <w:pPr>
              <w:pStyle w:val="TableParagraph"/>
              <w:ind w:left="0"/>
              <w:cnfStyle w:val="000000000000" w:firstRow="0" w:lastRow="0" w:firstColumn="0" w:lastColumn="0" w:oddVBand="0" w:evenVBand="0" w:oddHBand="0" w:evenHBand="0" w:firstRowFirstColumn="0" w:firstRowLastColumn="0" w:lastRowFirstColumn="0" w:lastRowLastColumn="0"/>
              <w:rPr>
                <w:sz w:val="20"/>
              </w:rPr>
            </w:pPr>
            <w:r w:rsidRPr="002471C8">
              <w:rPr>
                <w:b/>
              </w:rPr>
              <w:t>Porcentajes</w:t>
            </w:r>
          </w:p>
        </w:tc>
      </w:tr>
      <w:tr w:rsidR="001F4D90" w:rsidRPr="002471C8" w14:paraId="61F3784F"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5485" w:type="dxa"/>
            <w:vMerge/>
            <w:shd w:val="clear" w:color="auto" w:fill="000000" w:themeFill="text1"/>
          </w:tcPr>
          <w:p w14:paraId="3FCAD988" w14:textId="77777777" w:rsidR="008E03B9" w:rsidRPr="002471C8" w:rsidRDefault="008E03B9" w:rsidP="002E3E86">
            <w:pPr>
              <w:rPr>
                <w:rFonts w:cs="Arial"/>
                <w:sz w:val="2"/>
                <w:szCs w:val="2"/>
              </w:rPr>
            </w:pPr>
          </w:p>
        </w:tc>
        <w:tc>
          <w:tcPr>
            <w:tcW w:w="0" w:type="auto"/>
            <w:shd w:val="clear" w:color="auto" w:fill="000000" w:themeFill="text1"/>
          </w:tcPr>
          <w:p w14:paraId="6408058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0" w:type="auto"/>
            <w:shd w:val="clear" w:color="auto" w:fill="000000" w:themeFill="text1"/>
          </w:tcPr>
          <w:p w14:paraId="22C9050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0" w:type="auto"/>
            <w:shd w:val="clear" w:color="auto" w:fill="000000" w:themeFill="text1"/>
          </w:tcPr>
          <w:p w14:paraId="14D3AAF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0" w:type="auto"/>
            <w:shd w:val="clear" w:color="auto" w:fill="000000" w:themeFill="text1"/>
          </w:tcPr>
          <w:p w14:paraId="1752F7D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0" w:type="auto"/>
            <w:shd w:val="clear" w:color="auto" w:fill="000000" w:themeFill="text1"/>
          </w:tcPr>
          <w:p w14:paraId="64FA9D5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0" w:type="auto"/>
            <w:shd w:val="clear" w:color="auto" w:fill="000000" w:themeFill="text1"/>
          </w:tcPr>
          <w:p w14:paraId="7D73E3B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5F7CA30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545B5BB8" w14:textId="77777777" w:rsidR="008E03B9" w:rsidRPr="002471C8" w:rsidRDefault="00DF04D8" w:rsidP="002E3E86">
            <w:pPr>
              <w:pStyle w:val="TableParagraph"/>
              <w:ind w:left="0"/>
              <w:rPr>
                <w:b/>
              </w:rPr>
            </w:pPr>
            <w:r w:rsidRPr="002471C8">
              <w:rPr>
                <w:b/>
              </w:rPr>
              <w:t>Trabajador del sector público.</w:t>
            </w:r>
          </w:p>
        </w:tc>
        <w:tc>
          <w:tcPr>
            <w:tcW w:w="0" w:type="auto"/>
          </w:tcPr>
          <w:p w14:paraId="4FDA86B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31,3</w:t>
            </w:r>
          </w:p>
        </w:tc>
        <w:tc>
          <w:tcPr>
            <w:tcW w:w="0" w:type="auto"/>
          </w:tcPr>
          <w:p w14:paraId="0D6E473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40,5</w:t>
            </w:r>
          </w:p>
        </w:tc>
        <w:tc>
          <w:tcPr>
            <w:tcW w:w="0" w:type="auto"/>
          </w:tcPr>
          <w:p w14:paraId="5AAFAA3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71,8</w:t>
            </w:r>
          </w:p>
        </w:tc>
        <w:tc>
          <w:tcPr>
            <w:tcW w:w="0" w:type="auto"/>
          </w:tcPr>
          <w:p w14:paraId="20216BD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17,2</w:t>
            </w:r>
          </w:p>
        </w:tc>
        <w:tc>
          <w:tcPr>
            <w:tcW w:w="0" w:type="auto"/>
          </w:tcPr>
          <w:p w14:paraId="3D325CD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20,4</w:t>
            </w:r>
          </w:p>
        </w:tc>
        <w:tc>
          <w:tcPr>
            <w:tcW w:w="0" w:type="auto"/>
          </w:tcPr>
          <w:p w14:paraId="501F654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18,9</w:t>
            </w:r>
          </w:p>
        </w:tc>
      </w:tr>
      <w:tr w:rsidR="001F4D90" w:rsidRPr="002471C8" w14:paraId="39D7401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2CFD29C4" w14:textId="58EC7AC6" w:rsidR="008E03B9" w:rsidRPr="002471C8" w:rsidRDefault="00DF04D8" w:rsidP="002E3E86">
            <w:pPr>
              <w:pStyle w:val="TableParagraph"/>
              <w:ind w:left="0"/>
              <w:rPr>
                <w:b/>
              </w:rPr>
            </w:pPr>
            <w:r w:rsidRPr="002471C8">
              <w:rPr>
                <w:b/>
              </w:rPr>
              <w:t>Empleado en un centro especial</w:t>
            </w:r>
            <w:r w:rsidR="002E3E86" w:rsidRPr="002471C8">
              <w:rPr>
                <w:b/>
              </w:rPr>
              <w:t xml:space="preserve"> </w:t>
            </w:r>
            <w:r w:rsidRPr="002471C8">
              <w:rPr>
                <w:b/>
              </w:rPr>
              <w:t>de empleo</w:t>
            </w:r>
          </w:p>
        </w:tc>
        <w:tc>
          <w:tcPr>
            <w:tcW w:w="0" w:type="auto"/>
          </w:tcPr>
          <w:p w14:paraId="07380B0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10,2</w:t>
            </w:r>
          </w:p>
        </w:tc>
        <w:tc>
          <w:tcPr>
            <w:tcW w:w="0" w:type="auto"/>
          </w:tcPr>
          <w:p w14:paraId="0C0B3E8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9,1</w:t>
            </w:r>
          </w:p>
        </w:tc>
        <w:tc>
          <w:tcPr>
            <w:tcW w:w="0" w:type="auto"/>
          </w:tcPr>
          <w:p w14:paraId="266A324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19,4</w:t>
            </w:r>
          </w:p>
        </w:tc>
        <w:tc>
          <w:tcPr>
            <w:tcW w:w="0" w:type="auto"/>
          </w:tcPr>
          <w:p w14:paraId="5317D65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5,6</w:t>
            </w:r>
          </w:p>
        </w:tc>
        <w:tc>
          <w:tcPr>
            <w:tcW w:w="0" w:type="auto"/>
          </w:tcPr>
          <w:p w14:paraId="548592F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4,6</w:t>
            </w:r>
          </w:p>
        </w:tc>
        <w:tc>
          <w:tcPr>
            <w:tcW w:w="0" w:type="auto"/>
          </w:tcPr>
          <w:p w14:paraId="236376F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5,1</w:t>
            </w:r>
          </w:p>
        </w:tc>
      </w:tr>
      <w:tr w:rsidR="001F4D90" w:rsidRPr="002471C8" w14:paraId="6BA54B7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6C55F0B1" w14:textId="389847F1" w:rsidR="008E03B9" w:rsidRPr="002471C8" w:rsidRDefault="00DF04D8" w:rsidP="002E3E86">
            <w:pPr>
              <w:pStyle w:val="TableParagraph"/>
              <w:ind w:left="0"/>
              <w:rPr>
                <w:b/>
              </w:rPr>
            </w:pPr>
            <w:r w:rsidRPr="002471C8">
              <w:rPr>
                <w:b/>
              </w:rPr>
              <w:t>Empleado en una entidad sin</w:t>
            </w:r>
            <w:r w:rsidR="002E3E86" w:rsidRPr="002471C8">
              <w:rPr>
                <w:b/>
              </w:rPr>
              <w:t xml:space="preserve"> </w:t>
            </w:r>
            <w:r w:rsidRPr="002471C8">
              <w:rPr>
                <w:b/>
              </w:rPr>
              <w:t>ánimo de lucro</w:t>
            </w:r>
          </w:p>
        </w:tc>
        <w:tc>
          <w:tcPr>
            <w:tcW w:w="0" w:type="auto"/>
          </w:tcPr>
          <w:p w14:paraId="37FFA74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6,2</w:t>
            </w:r>
          </w:p>
        </w:tc>
        <w:tc>
          <w:tcPr>
            <w:tcW w:w="0" w:type="auto"/>
          </w:tcPr>
          <w:p w14:paraId="65C1BEC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6,2</w:t>
            </w:r>
          </w:p>
        </w:tc>
        <w:tc>
          <w:tcPr>
            <w:tcW w:w="0" w:type="auto"/>
          </w:tcPr>
          <w:p w14:paraId="54C11D5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12,4</w:t>
            </w:r>
          </w:p>
        </w:tc>
        <w:tc>
          <w:tcPr>
            <w:tcW w:w="0" w:type="auto"/>
          </w:tcPr>
          <w:p w14:paraId="0F8FFAF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3,4</w:t>
            </w:r>
          </w:p>
        </w:tc>
        <w:tc>
          <w:tcPr>
            <w:tcW w:w="0" w:type="auto"/>
          </w:tcPr>
          <w:p w14:paraId="219B6D1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3,1</w:t>
            </w:r>
          </w:p>
        </w:tc>
        <w:tc>
          <w:tcPr>
            <w:tcW w:w="0" w:type="auto"/>
          </w:tcPr>
          <w:p w14:paraId="62B5986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3,3</w:t>
            </w:r>
          </w:p>
        </w:tc>
      </w:tr>
      <w:tr w:rsidR="001F4D90" w:rsidRPr="002471C8" w14:paraId="7B83B65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28082AAC" w14:textId="11A20C03" w:rsidR="008E03B9" w:rsidRPr="002471C8" w:rsidRDefault="00DF04D8" w:rsidP="002E3E86">
            <w:pPr>
              <w:pStyle w:val="TableParagraph"/>
              <w:ind w:left="0"/>
              <w:rPr>
                <w:b/>
              </w:rPr>
            </w:pPr>
            <w:r w:rsidRPr="002471C8">
              <w:rPr>
                <w:b/>
              </w:rPr>
              <w:t>Trabajador por cuenta ajena</w:t>
            </w:r>
            <w:r w:rsidR="002E3E86" w:rsidRPr="002471C8">
              <w:rPr>
                <w:b/>
              </w:rPr>
              <w:t xml:space="preserve"> </w:t>
            </w:r>
            <w:r w:rsidRPr="002471C8">
              <w:rPr>
                <w:b/>
              </w:rPr>
              <w:t>(sector privado)</w:t>
            </w:r>
          </w:p>
        </w:tc>
        <w:tc>
          <w:tcPr>
            <w:tcW w:w="0" w:type="auto"/>
          </w:tcPr>
          <w:p w14:paraId="5C59C50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95,8</w:t>
            </w:r>
          </w:p>
        </w:tc>
        <w:tc>
          <w:tcPr>
            <w:tcW w:w="0" w:type="auto"/>
          </w:tcPr>
          <w:p w14:paraId="7AE86E6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98,6</w:t>
            </w:r>
          </w:p>
        </w:tc>
        <w:tc>
          <w:tcPr>
            <w:tcW w:w="0" w:type="auto"/>
          </w:tcPr>
          <w:p w14:paraId="41DFCBC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194,4</w:t>
            </w:r>
          </w:p>
        </w:tc>
        <w:tc>
          <w:tcPr>
            <w:tcW w:w="0" w:type="auto"/>
          </w:tcPr>
          <w:p w14:paraId="419A001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52,6</w:t>
            </w:r>
          </w:p>
        </w:tc>
        <w:tc>
          <w:tcPr>
            <w:tcW w:w="0" w:type="auto"/>
          </w:tcPr>
          <w:p w14:paraId="4C0247E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49,7</w:t>
            </w:r>
          </w:p>
        </w:tc>
        <w:tc>
          <w:tcPr>
            <w:tcW w:w="0" w:type="auto"/>
          </w:tcPr>
          <w:p w14:paraId="0E8E133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51,1</w:t>
            </w:r>
          </w:p>
        </w:tc>
      </w:tr>
      <w:tr w:rsidR="001F4D90" w:rsidRPr="002471C8" w14:paraId="17FF443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704CAD8F" w14:textId="526B1D6C" w:rsidR="008E03B9" w:rsidRPr="002471C8" w:rsidRDefault="00DF04D8" w:rsidP="002E3E86">
            <w:pPr>
              <w:pStyle w:val="TableParagraph"/>
              <w:ind w:left="0"/>
              <w:rPr>
                <w:b/>
              </w:rPr>
            </w:pPr>
            <w:r w:rsidRPr="002471C8">
              <w:rPr>
                <w:b/>
              </w:rPr>
              <w:t>Trabajador por cuenta propia sin</w:t>
            </w:r>
            <w:r w:rsidR="002E3E86" w:rsidRPr="002471C8">
              <w:rPr>
                <w:b/>
              </w:rPr>
              <w:t xml:space="preserve"> </w:t>
            </w:r>
            <w:r w:rsidRPr="002471C8">
              <w:rPr>
                <w:b/>
              </w:rPr>
              <w:t>asalariados</w:t>
            </w:r>
          </w:p>
        </w:tc>
        <w:tc>
          <w:tcPr>
            <w:tcW w:w="0" w:type="auto"/>
          </w:tcPr>
          <w:p w14:paraId="48AB317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16,6</w:t>
            </w:r>
          </w:p>
        </w:tc>
        <w:tc>
          <w:tcPr>
            <w:tcW w:w="0" w:type="auto"/>
          </w:tcPr>
          <w:p w14:paraId="6A96BA5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15,1</w:t>
            </w:r>
          </w:p>
        </w:tc>
        <w:tc>
          <w:tcPr>
            <w:tcW w:w="0" w:type="auto"/>
          </w:tcPr>
          <w:p w14:paraId="33786AD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31,8</w:t>
            </w:r>
          </w:p>
        </w:tc>
        <w:tc>
          <w:tcPr>
            <w:tcW w:w="0" w:type="auto"/>
          </w:tcPr>
          <w:p w14:paraId="2DA7608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9,1</w:t>
            </w:r>
          </w:p>
        </w:tc>
        <w:tc>
          <w:tcPr>
            <w:tcW w:w="0" w:type="auto"/>
          </w:tcPr>
          <w:p w14:paraId="092F954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7,6</w:t>
            </w:r>
          </w:p>
        </w:tc>
        <w:tc>
          <w:tcPr>
            <w:tcW w:w="0" w:type="auto"/>
          </w:tcPr>
          <w:p w14:paraId="017F9EE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8,3</w:t>
            </w:r>
          </w:p>
        </w:tc>
      </w:tr>
      <w:tr w:rsidR="001F4D90" w:rsidRPr="002471C8" w14:paraId="28B5C56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36E95624" w14:textId="77777777" w:rsidR="008E03B9" w:rsidRPr="002471C8" w:rsidRDefault="00DF04D8" w:rsidP="002E3E86">
            <w:pPr>
              <w:pStyle w:val="TableParagraph"/>
              <w:ind w:left="0"/>
              <w:rPr>
                <w:b/>
              </w:rPr>
            </w:pPr>
            <w:r w:rsidRPr="002471C8">
              <w:rPr>
                <w:b/>
              </w:rPr>
              <w:t>Ayuda familiar</w:t>
            </w:r>
          </w:p>
        </w:tc>
        <w:tc>
          <w:tcPr>
            <w:tcW w:w="0" w:type="auto"/>
          </w:tcPr>
          <w:p w14:paraId="309A65B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0" w:type="auto"/>
          </w:tcPr>
          <w:p w14:paraId="2E3D6D0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2,8</w:t>
            </w:r>
          </w:p>
        </w:tc>
        <w:tc>
          <w:tcPr>
            <w:tcW w:w="0" w:type="auto"/>
          </w:tcPr>
          <w:p w14:paraId="058CAB4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3,4</w:t>
            </w:r>
          </w:p>
        </w:tc>
        <w:tc>
          <w:tcPr>
            <w:tcW w:w="0" w:type="auto"/>
          </w:tcPr>
          <w:p w14:paraId="0094187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0,3</w:t>
            </w:r>
          </w:p>
        </w:tc>
        <w:tc>
          <w:tcPr>
            <w:tcW w:w="0" w:type="auto"/>
          </w:tcPr>
          <w:p w14:paraId="4C7C4EB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0" w:type="auto"/>
          </w:tcPr>
          <w:p w14:paraId="57E5DF5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r>
      <w:tr w:rsidR="001F4D90" w:rsidRPr="002471C8" w14:paraId="68892CA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498A3C99" w14:textId="34C4AE6D" w:rsidR="008E03B9" w:rsidRPr="002471C8" w:rsidRDefault="00DF04D8" w:rsidP="002E3E86">
            <w:pPr>
              <w:pStyle w:val="TableParagraph"/>
              <w:ind w:left="0"/>
              <w:rPr>
                <w:b/>
              </w:rPr>
            </w:pPr>
            <w:r w:rsidRPr="002471C8">
              <w:rPr>
                <w:b/>
              </w:rPr>
              <w:t>Miembro de cooperativa o</w:t>
            </w:r>
            <w:r w:rsidR="002E3E86" w:rsidRPr="002471C8">
              <w:rPr>
                <w:b/>
              </w:rPr>
              <w:t xml:space="preserve"> </w:t>
            </w:r>
            <w:r w:rsidRPr="002471C8">
              <w:rPr>
                <w:b/>
              </w:rPr>
              <w:t>similar</w:t>
            </w:r>
          </w:p>
        </w:tc>
        <w:tc>
          <w:tcPr>
            <w:tcW w:w="0" w:type="auto"/>
          </w:tcPr>
          <w:p w14:paraId="5743A26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0" w:type="auto"/>
          </w:tcPr>
          <w:p w14:paraId="58BA4E0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0" w:type="auto"/>
          </w:tcPr>
          <w:p w14:paraId="7E50C2C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1,9</w:t>
            </w:r>
          </w:p>
        </w:tc>
        <w:tc>
          <w:tcPr>
            <w:tcW w:w="0" w:type="auto"/>
          </w:tcPr>
          <w:p w14:paraId="7B4E254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0,3</w:t>
            </w:r>
          </w:p>
        </w:tc>
        <w:tc>
          <w:tcPr>
            <w:tcW w:w="0" w:type="auto"/>
          </w:tcPr>
          <w:p w14:paraId="7FF85FA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0" w:type="auto"/>
          </w:tcPr>
          <w:p w14:paraId="767B055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r>
      <w:tr w:rsidR="001F4D90" w:rsidRPr="002471C8" w14:paraId="61D8BC2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44EE5CB7" w14:textId="3A8F39A9" w:rsidR="008E03B9" w:rsidRPr="002471C8" w:rsidRDefault="00DF04D8" w:rsidP="002E3E86">
            <w:pPr>
              <w:pStyle w:val="TableParagraph"/>
              <w:ind w:left="0"/>
              <w:rPr>
                <w:b/>
              </w:rPr>
            </w:pPr>
            <w:r w:rsidRPr="002471C8">
              <w:rPr>
                <w:b/>
              </w:rPr>
              <w:t>Empresario (o trabajador por</w:t>
            </w:r>
            <w:r w:rsidR="002E3E86" w:rsidRPr="002471C8">
              <w:rPr>
                <w:b/>
              </w:rPr>
              <w:t xml:space="preserve"> </w:t>
            </w:r>
            <w:r w:rsidRPr="002471C8">
              <w:rPr>
                <w:b/>
              </w:rPr>
              <w:t>cuenta propia) con asalariados</w:t>
            </w:r>
          </w:p>
        </w:tc>
        <w:tc>
          <w:tcPr>
            <w:tcW w:w="0" w:type="auto"/>
          </w:tcPr>
          <w:p w14:paraId="0767A79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4,1</w:t>
            </w:r>
          </w:p>
        </w:tc>
        <w:tc>
          <w:tcPr>
            <w:tcW w:w="0" w:type="auto"/>
          </w:tcPr>
          <w:p w14:paraId="2E95B7F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3,6</w:t>
            </w:r>
          </w:p>
        </w:tc>
        <w:tc>
          <w:tcPr>
            <w:tcW w:w="0" w:type="auto"/>
          </w:tcPr>
          <w:p w14:paraId="40BEF2E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7,7</w:t>
            </w:r>
          </w:p>
        </w:tc>
        <w:tc>
          <w:tcPr>
            <w:tcW w:w="0" w:type="auto"/>
          </w:tcPr>
          <w:p w14:paraId="7878FA3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2,3</w:t>
            </w:r>
          </w:p>
        </w:tc>
        <w:tc>
          <w:tcPr>
            <w:tcW w:w="0" w:type="auto"/>
          </w:tcPr>
          <w:p w14:paraId="542393E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0" w:type="auto"/>
          </w:tcPr>
          <w:p w14:paraId="73ECE34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2,0</w:t>
            </w:r>
          </w:p>
        </w:tc>
      </w:tr>
      <w:tr w:rsidR="001F4D90" w:rsidRPr="002471C8" w14:paraId="4A5681A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52B78447" w14:textId="77777777" w:rsidR="008E03B9" w:rsidRPr="002471C8" w:rsidRDefault="00DF04D8" w:rsidP="002E3E86">
            <w:pPr>
              <w:pStyle w:val="TableParagraph"/>
              <w:ind w:left="0"/>
              <w:rPr>
                <w:b/>
              </w:rPr>
            </w:pPr>
            <w:r w:rsidRPr="002471C8">
              <w:rPr>
                <w:b/>
              </w:rPr>
              <w:t>Otra modalidad de empleo</w:t>
            </w:r>
          </w:p>
        </w:tc>
        <w:tc>
          <w:tcPr>
            <w:tcW w:w="0" w:type="auto"/>
          </w:tcPr>
          <w:p w14:paraId="655A7CA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13,3</w:t>
            </w:r>
          </w:p>
        </w:tc>
        <w:tc>
          <w:tcPr>
            <w:tcW w:w="0" w:type="auto"/>
          </w:tcPr>
          <w:p w14:paraId="5B6CB28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17,5</w:t>
            </w:r>
          </w:p>
        </w:tc>
        <w:tc>
          <w:tcPr>
            <w:tcW w:w="0" w:type="auto"/>
          </w:tcPr>
          <w:p w14:paraId="74092CF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30,7</w:t>
            </w:r>
          </w:p>
        </w:tc>
        <w:tc>
          <w:tcPr>
            <w:tcW w:w="0" w:type="auto"/>
          </w:tcPr>
          <w:p w14:paraId="1F10119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7,3</w:t>
            </w:r>
          </w:p>
        </w:tc>
        <w:tc>
          <w:tcPr>
            <w:tcW w:w="0" w:type="auto"/>
          </w:tcPr>
          <w:p w14:paraId="467EED4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8,8</w:t>
            </w:r>
          </w:p>
        </w:tc>
        <w:tc>
          <w:tcPr>
            <w:tcW w:w="0" w:type="auto"/>
          </w:tcPr>
          <w:p w14:paraId="0E616B1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8,1</w:t>
            </w:r>
          </w:p>
        </w:tc>
      </w:tr>
      <w:tr w:rsidR="001F4D90" w:rsidRPr="002471C8" w14:paraId="16D2E4E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73B91997" w14:textId="77777777" w:rsidR="008E03B9" w:rsidRPr="002471C8" w:rsidRDefault="00DF04D8" w:rsidP="002E3E86">
            <w:pPr>
              <w:pStyle w:val="TableParagraph"/>
              <w:ind w:left="0"/>
              <w:rPr>
                <w:b/>
              </w:rPr>
            </w:pPr>
            <w:r w:rsidRPr="002471C8">
              <w:rPr>
                <w:b/>
              </w:rPr>
              <w:t>NC</w:t>
            </w:r>
          </w:p>
        </w:tc>
        <w:tc>
          <w:tcPr>
            <w:tcW w:w="0" w:type="auto"/>
          </w:tcPr>
          <w:p w14:paraId="1F17B6F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3,4</w:t>
            </w:r>
          </w:p>
        </w:tc>
        <w:tc>
          <w:tcPr>
            <w:tcW w:w="0" w:type="auto"/>
          </w:tcPr>
          <w:p w14:paraId="6BD2ADA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3,5</w:t>
            </w:r>
          </w:p>
        </w:tc>
        <w:tc>
          <w:tcPr>
            <w:tcW w:w="0" w:type="auto"/>
          </w:tcPr>
          <w:p w14:paraId="0C5C683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6,9</w:t>
            </w:r>
          </w:p>
        </w:tc>
        <w:tc>
          <w:tcPr>
            <w:tcW w:w="0" w:type="auto"/>
          </w:tcPr>
          <w:p w14:paraId="5016AE5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0" w:type="auto"/>
          </w:tcPr>
          <w:p w14:paraId="112C225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0" w:type="auto"/>
          </w:tcPr>
          <w:p w14:paraId="652D52E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r>
      <w:tr w:rsidR="001F4D90" w:rsidRPr="002471C8" w14:paraId="39EB397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485" w:type="dxa"/>
          </w:tcPr>
          <w:p w14:paraId="33A3479B" w14:textId="77777777" w:rsidR="008E03B9" w:rsidRPr="002471C8" w:rsidRDefault="00DF04D8" w:rsidP="002E3E86">
            <w:pPr>
              <w:pStyle w:val="TableParagraph"/>
              <w:ind w:left="0"/>
              <w:rPr>
                <w:b/>
              </w:rPr>
            </w:pPr>
            <w:r w:rsidRPr="002471C8">
              <w:rPr>
                <w:b/>
              </w:rPr>
              <w:t>Total</w:t>
            </w:r>
          </w:p>
        </w:tc>
        <w:tc>
          <w:tcPr>
            <w:tcW w:w="0" w:type="auto"/>
          </w:tcPr>
          <w:p w14:paraId="19FEE42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182,1</w:t>
            </w:r>
          </w:p>
        </w:tc>
        <w:tc>
          <w:tcPr>
            <w:tcW w:w="0" w:type="auto"/>
          </w:tcPr>
          <w:p w14:paraId="62841DC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198,3</w:t>
            </w:r>
          </w:p>
        </w:tc>
        <w:tc>
          <w:tcPr>
            <w:tcW w:w="0" w:type="auto"/>
          </w:tcPr>
          <w:p w14:paraId="0178866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380,4</w:t>
            </w:r>
          </w:p>
        </w:tc>
        <w:tc>
          <w:tcPr>
            <w:tcW w:w="0" w:type="auto"/>
          </w:tcPr>
          <w:p w14:paraId="07C844E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0" w:type="auto"/>
          </w:tcPr>
          <w:p w14:paraId="2909247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0" w:type="auto"/>
          </w:tcPr>
          <w:p w14:paraId="5EC8016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bl>
    <w:p w14:paraId="1007F58E" w14:textId="2861EF3E" w:rsidR="008E03B9" w:rsidRPr="003346FF" w:rsidRDefault="00FA6FD1" w:rsidP="003648D8">
      <w:pPr>
        <w:rPr>
          <w:rFonts w:cs="Arial"/>
          <w:i/>
          <w:iCs/>
          <w:sz w:val="20"/>
          <w:szCs w:val="18"/>
        </w:rPr>
      </w:pPr>
      <w:r w:rsidRPr="003346FF">
        <w:rPr>
          <w:rFonts w:cs="Arial"/>
          <w:i/>
          <w:iCs/>
          <w:sz w:val="20"/>
          <w:szCs w:val="18"/>
        </w:rPr>
        <w:t>Fuente: Encuesta de Discapacidad, Autonomía personal y situaciones de Dependencia (EDAD Hogares 2020).</w:t>
      </w:r>
    </w:p>
    <w:p w14:paraId="127DD7D3" w14:textId="77777777" w:rsidR="003346FF" w:rsidRDefault="003346FF" w:rsidP="00346374">
      <w:pPr>
        <w:pStyle w:val="Textoindependiente"/>
        <w:jc w:val="both"/>
        <w:rPr>
          <w:rFonts w:cs="Arial"/>
          <w:szCs w:val="22"/>
        </w:rPr>
      </w:pPr>
    </w:p>
    <w:p w14:paraId="06A924E0" w14:textId="0E093689" w:rsidR="008E03B9" w:rsidRPr="002471C8" w:rsidRDefault="00DF04D8" w:rsidP="00346374">
      <w:pPr>
        <w:pStyle w:val="Textoindependiente"/>
        <w:jc w:val="both"/>
        <w:rPr>
          <w:rFonts w:cs="Arial"/>
          <w:szCs w:val="22"/>
        </w:rPr>
      </w:pPr>
      <w:r w:rsidRPr="002471C8">
        <w:rPr>
          <w:rFonts w:cs="Arial"/>
          <w:szCs w:val="22"/>
        </w:rPr>
        <w:t xml:space="preserve">Según la Fundación Adecco, el 35,2% de las personas con discapacidad paradas tenían una antigüedad de menos de 12 meses y el 50% llevaba desempleado más de dos años. En términos generales, los parados de larga duración en la población con discapacidad suponían un 64% del total. De estas, el 55,8% son mujeres y en gran proporción mayores de 45 años (Fundación Adecco, 2023a). Por otro lado, la juventud con discapacidad, menor de 25 años, ha firmado 27.741 contratos, un máximo histórico que supone un incremento del 16% respecto del ejercicio de 2021. Así, orientan la búsqueda de empleo hacia el sector logístico, seguidos de la </w:t>
      </w:r>
      <w:r w:rsidRPr="002471C8">
        <w:rPr>
          <w:rFonts w:cs="Arial"/>
          <w:szCs w:val="22"/>
        </w:rPr>
        <w:lastRenderedPageBreak/>
        <w:t>hostelería, la limpieza y la seguridad. Otro indicador de desigualdad frente a sus pares sin discapacidad es el tiempo en que tardan en encontrar trabajo: 24,5 meses frente a 12 meses, siendo las mujeres con discapacidad las que mayores dificultades presentan siendo su media 30 meses (Fundación Adecco, 2023b).</w:t>
      </w:r>
    </w:p>
    <w:p w14:paraId="21F85A20" w14:textId="77777777" w:rsidR="008E03B9" w:rsidRPr="002471C8" w:rsidRDefault="00DF04D8" w:rsidP="00346374">
      <w:pPr>
        <w:pStyle w:val="Textoindependiente"/>
        <w:jc w:val="both"/>
        <w:rPr>
          <w:rFonts w:cs="Arial"/>
          <w:szCs w:val="22"/>
        </w:rPr>
      </w:pPr>
      <w:r w:rsidRPr="002471C8">
        <w:rPr>
          <w:rFonts w:cs="Arial"/>
          <w:szCs w:val="22"/>
        </w:rPr>
        <w:t>El ámbito laboral es el de mayor complejidad en términos de inclusión para las personas con sordoceguera porque se requiere la conjunción de medios humanos y técnicos para que pueda adaptarse el entorno de trabajo. Solo el 2,2% de las personas con sordoceguera trabaja y un cuarto del colectivo no ha trabajado nunca. Además, las perspectivas de empleabilidad son limitadas, debido a las barreras en el ámbito educativo. En el caso de que se empleen, las familias ayudan en los procesos formativos y adaptativos para el nuevo empleo. Aunque también podría sobreproteger a las personas con sordoceguera, anulando el camino para emprenderse en el mundo laboral. Las decisiones sobre el empleo se toman desde el entorno de las prestaciones (</w:t>
      </w:r>
      <w:proofErr w:type="spellStart"/>
      <w:r w:rsidRPr="002471C8">
        <w:rPr>
          <w:rFonts w:cs="Arial"/>
          <w:szCs w:val="22"/>
        </w:rPr>
        <w:t>Bascones</w:t>
      </w:r>
      <w:proofErr w:type="spellEnd"/>
      <w:r w:rsidRPr="002471C8">
        <w:rPr>
          <w:rFonts w:cs="Arial"/>
          <w:szCs w:val="22"/>
        </w:rPr>
        <w:t xml:space="preserve"> Serrano y Martínez Madrigal, 2023).</w:t>
      </w:r>
    </w:p>
    <w:p w14:paraId="7E967C23" w14:textId="77777777" w:rsidR="005A11D1" w:rsidRPr="002471C8" w:rsidRDefault="005A11D1" w:rsidP="00346374">
      <w:pPr>
        <w:pStyle w:val="Textoindependiente"/>
        <w:jc w:val="both"/>
        <w:rPr>
          <w:rFonts w:cs="Arial"/>
          <w:szCs w:val="22"/>
        </w:rPr>
      </w:pPr>
      <w:r w:rsidRPr="002471C8">
        <w:rPr>
          <w:rFonts w:cs="Arial"/>
          <w:szCs w:val="22"/>
        </w:rPr>
        <w:t>También hay una diferencia clara en las fuentes regulares de ingresos de los hogares. Ocho de cada diez hogares en los que viven personas con discapacidad tienen ingresos regulares procedentes de pensiones contributivas y no contributivas, frente a uno de cada tres hogares en los que no residen personas con discapacidad. A la inversa, solo un 36,3% de los hogares en los que viven personas con discapacidad disponen de ingresos regulares procedentes del trabajo, mientras que siete de cada diez hogares sin personas con discapacidad reciben este tipo de ingresos.</w:t>
      </w:r>
    </w:p>
    <w:p w14:paraId="6E25430C" w14:textId="285E0ECF" w:rsidR="005A11D1" w:rsidRPr="002471C8" w:rsidRDefault="005A11D1" w:rsidP="005A11D1">
      <w:pPr>
        <w:spacing w:before="120" w:after="120" w:line="276" w:lineRule="auto"/>
        <w:rPr>
          <w:rFonts w:cs="Arial"/>
          <w:b/>
          <w:bCs/>
        </w:rPr>
      </w:pPr>
      <w:r w:rsidRPr="002471C8">
        <w:rPr>
          <w:rFonts w:cs="Arial"/>
          <w:b/>
          <w:bCs/>
        </w:rPr>
        <w:t xml:space="preserve">Tabla </w:t>
      </w:r>
      <w:r w:rsidR="00AC6929" w:rsidRPr="002471C8">
        <w:rPr>
          <w:rFonts w:cs="Arial"/>
          <w:b/>
          <w:bCs/>
        </w:rPr>
        <w:t>22</w:t>
      </w:r>
      <w:r w:rsidRPr="002471C8">
        <w:rPr>
          <w:rFonts w:cs="Arial"/>
          <w:b/>
          <w:bCs/>
        </w:rPr>
        <w:t>. Fuentes regulares de ingresos con los que cuentan los hogares españoles según existencia de personas con discapacidad en el hogar. Porcentaje de hogares que cuentan con cada tipo de fuente de ingresos.</w:t>
      </w:r>
    </w:p>
    <w:tbl>
      <w:tblPr>
        <w:tblStyle w:val="Tablaconcuadrcula"/>
        <w:tblW w:w="5000" w:type="pct"/>
        <w:tblLook w:val="01E0" w:firstRow="1" w:lastRow="1" w:firstColumn="1" w:lastColumn="1" w:noHBand="0" w:noVBand="0"/>
      </w:tblPr>
      <w:tblGrid>
        <w:gridCol w:w="4247"/>
        <w:gridCol w:w="1702"/>
        <w:gridCol w:w="1760"/>
        <w:gridCol w:w="1072"/>
      </w:tblGrid>
      <w:tr w:rsidR="005A11D1" w:rsidRPr="002471C8" w14:paraId="2E3D7254"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2418" w:type="pct"/>
            <w:shd w:val="clear" w:color="auto" w:fill="000000" w:themeFill="text1"/>
          </w:tcPr>
          <w:p w14:paraId="268A18C6" w14:textId="77777777" w:rsidR="005A11D1" w:rsidRPr="002471C8" w:rsidRDefault="005A11D1" w:rsidP="007860FC">
            <w:pPr>
              <w:pStyle w:val="TableParagraph"/>
              <w:ind w:left="0"/>
              <w:rPr>
                <w:sz w:val="20"/>
              </w:rPr>
            </w:pPr>
          </w:p>
        </w:tc>
        <w:tc>
          <w:tcPr>
            <w:tcW w:w="969" w:type="pct"/>
            <w:shd w:val="clear" w:color="auto" w:fill="000000" w:themeFill="text1"/>
          </w:tcPr>
          <w:p w14:paraId="1AE52FAF"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Hogares sin personas con discapacidad</w:t>
            </w:r>
          </w:p>
        </w:tc>
        <w:tc>
          <w:tcPr>
            <w:tcW w:w="1002" w:type="pct"/>
            <w:shd w:val="clear" w:color="auto" w:fill="000000" w:themeFill="text1"/>
          </w:tcPr>
          <w:p w14:paraId="6563188D"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Hogares con personas con discapacidad</w:t>
            </w:r>
          </w:p>
        </w:tc>
        <w:tc>
          <w:tcPr>
            <w:tcW w:w="610" w:type="pct"/>
            <w:shd w:val="clear" w:color="auto" w:fill="000000" w:themeFill="text1"/>
          </w:tcPr>
          <w:p w14:paraId="25B1BA1B"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rPr>
                <w:b/>
              </w:rPr>
            </w:pPr>
            <w:proofErr w:type="gramStart"/>
            <w:r w:rsidRPr="002471C8">
              <w:rPr>
                <w:b/>
              </w:rPr>
              <w:t>Total</w:t>
            </w:r>
            <w:proofErr w:type="gramEnd"/>
            <w:r w:rsidRPr="002471C8">
              <w:rPr>
                <w:b/>
              </w:rPr>
              <w:t xml:space="preserve"> hogares</w:t>
            </w:r>
          </w:p>
        </w:tc>
      </w:tr>
      <w:tr w:rsidR="005A11D1" w:rsidRPr="002471C8" w14:paraId="349BF333" w14:textId="77777777" w:rsidTr="00FA6FD1">
        <w:trPr>
          <w:trHeight w:val="340"/>
        </w:trPr>
        <w:tc>
          <w:tcPr>
            <w:cnfStyle w:val="001000000000" w:firstRow="0" w:lastRow="0" w:firstColumn="1" w:lastColumn="0" w:oddVBand="0" w:evenVBand="0" w:oddHBand="0" w:evenHBand="0" w:firstRowFirstColumn="0" w:firstRowLastColumn="0" w:lastRowFirstColumn="0" w:lastRowLastColumn="0"/>
            <w:tcW w:w="2418" w:type="pct"/>
          </w:tcPr>
          <w:p w14:paraId="0657D62A" w14:textId="77777777" w:rsidR="005A11D1" w:rsidRPr="002471C8" w:rsidRDefault="005A11D1" w:rsidP="007860FC">
            <w:pPr>
              <w:pStyle w:val="TableParagraph"/>
              <w:ind w:left="0"/>
              <w:rPr>
                <w:b/>
              </w:rPr>
            </w:pPr>
            <w:r w:rsidRPr="002471C8">
              <w:rPr>
                <w:b/>
              </w:rPr>
              <w:t>Trabajo por cuenta propia o ajena</w:t>
            </w:r>
          </w:p>
        </w:tc>
        <w:tc>
          <w:tcPr>
            <w:tcW w:w="969" w:type="pct"/>
          </w:tcPr>
          <w:p w14:paraId="72BFADF8"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70,0</w:t>
            </w:r>
          </w:p>
        </w:tc>
        <w:tc>
          <w:tcPr>
            <w:tcW w:w="1002" w:type="pct"/>
          </w:tcPr>
          <w:p w14:paraId="3E820372"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36,3</w:t>
            </w:r>
          </w:p>
        </w:tc>
        <w:tc>
          <w:tcPr>
            <w:tcW w:w="610" w:type="pct"/>
          </w:tcPr>
          <w:p w14:paraId="1CCB0C1A"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63,1</w:t>
            </w:r>
          </w:p>
        </w:tc>
      </w:tr>
      <w:tr w:rsidR="005A11D1" w:rsidRPr="002471C8" w14:paraId="7CD300A3" w14:textId="77777777" w:rsidTr="00FA6FD1">
        <w:trPr>
          <w:trHeight w:val="340"/>
        </w:trPr>
        <w:tc>
          <w:tcPr>
            <w:cnfStyle w:val="001000000000" w:firstRow="0" w:lastRow="0" w:firstColumn="1" w:lastColumn="0" w:oddVBand="0" w:evenVBand="0" w:oddHBand="0" w:evenHBand="0" w:firstRowFirstColumn="0" w:firstRowLastColumn="0" w:lastRowFirstColumn="0" w:lastRowLastColumn="0"/>
            <w:tcW w:w="2418" w:type="pct"/>
          </w:tcPr>
          <w:p w14:paraId="5DCDB661" w14:textId="77777777" w:rsidR="005A11D1" w:rsidRPr="002471C8" w:rsidRDefault="005A11D1" w:rsidP="007860FC">
            <w:pPr>
              <w:pStyle w:val="TableParagraph"/>
              <w:ind w:left="0"/>
              <w:rPr>
                <w:b/>
              </w:rPr>
            </w:pPr>
            <w:r w:rsidRPr="002471C8">
              <w:rPr>
                <w:b/>
              </w:rPr>
              <w:t>Pensiones contributivas o no contributivas</w:t>
            </w:r>
          </w:p>
        </w:tc>
        <w:tc>
          <w:tcPr>
            <w:tcW w:w="969" w:type="pct"/>
          </w:tcPr>
          <w:p w14:paraId="37DA92B0"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33,6</w:t>
            </w:r>
          </w:p>
        </w:tc>
        <w:tc>
          <w:tcPr>
            <w:tcW w:w="1002" w:type="pct"/>
          </w:tcPr>
          <w:p w14:paraId="573A2F8B"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79,0</w:t>
            </w:r>
          </w:p>
        </w:tc>
        <w:tc>
          <w:tcPr>
            <w:tcW w:w="610" w:type="pct"/>
          </w:tcPr>
          <w:p w14:paraId="6E3EDDE1"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42,9</w:t>
            </w:r>
          </w:p>
        </w:tc>
      </w:tr>
      <w:tr w:rsidR="005A11D1" w:rsidRPr="002471C8" w14:paraId="1E86EC11" w14:textId="77777777" w:rsidTr="00FA6FD1">
        <w:trPr>
          <w:trHeight w:val="340"/>
        </w:trPr>
        <w:tc>
          <w:tcPr>
            <w:cnfStyle w:val="001000000000" w:firstRow="0" w:lastRow="0" w:firstColumn="1" w:lastColumn="0" w:oddVBand="0" w:evenVBand="0" w:oddHBand="0" w:evenHBand="0" w:firstRowFirstColumn="0" w:firstRowLastColumn="0" w:lastRowFirstColumn="0" w:lastRowLastColumn="0"/>
            <w:tcW w:w="2418" w:type="pct"/>
          </w:tcPr>
          <w:p w14:paraId="45CC6FD1" w14:textId="77777777" w:rsidR="005A11D1" w:rsidRPr="002471C8" w:rsidRDefault="005A11D1" w:rsidP="007860FC">
            <w:pPr>
              <w:pStyle w:val="TableParagraph"/>
              <w:ind w:left="0"/>
              <w:rPr>
                <w:b/>
              </w:rPr>
            </w:pPr>
            <w:r w:rsidRPr="002471C8">
              <w:rPr>
                <w:b/>
              </w:rPr>
              <w:t>Subsidios o prestaciones por desempleo</w:t>
            </w:r>
          </w:p>
        </w:tc>
        <w:tc>
          <w:tcPr>
            <w:tcW w:w="969" w:type="pct"/>
          </w:tcPr>
          <w:p w14:paraId="4EEA6F7B"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11,4</w:t>
            </w:r>
          </w:p>
        </w:tc>
        <w:tc>
          <w:tcPr>
            <w:tcW w:w="1002" w:type="pct"/>
          </w:tcPr>
          <w:p w14:paraId="12C39143"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9,8</w:t>
            </w:r>
          </w:p>
        </w:tc>
        <w:tc>
          <w:tcPr>
            <w:tcW w:w="610" w:type="pct"/>
          </w:tcPr>
          <w:p w14:paraId="73A86711"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11,1</w:t>
            </w:r>
          </w:p>
        </w:tc>
      </w:tr>
      <w:tr w:rsidR="005A11D1" w:rsidRPr="002471C8" w14:paraId="4E96BEEF" w14:textId="77777777" w:rsidTr="00FA6FD1">
        <w:trPr>
          <w:trHeight w:val="340"/>
        </w:trPr>
        <w:tc>
          <w:tcPr>
            <w:cnfStyle w:val="001000000000" w:firstRow="0" w:lastRow="0" w:firstColumn="1" w:lastColumn="0" w:oddVBand="0" w:evenVBand="0" w:oddHBand="0" w:evenHBand="0" w:firstRowFirstColumn="0" w:firstRowLastColumn="0" w:lastRowFirstColumn="0" w:lastRowLastColumn="0"/>
            <w:tcW w:w="2418" w:type="pct"/>
          </w:tcPr>
          <w:p w14:paraId="391B0970" w14:textId="77777777" w:rsidR="005A11D1" w:rsidRPr="002471C8" w:rsidRDefault="005A11D1" w:rsidP="007860FC">
            <w:pPr>
              <w:pStyle w:val="TableParagraph"/>
              <w:ind w:left="0"/>
              <w:rPr>
                <w:b/>
              </w:rPr>
            </w:pPr>
            <w:r w:rsidRPr="002471C8">
              <w:rPr>
                <w:b/>
              </w:rPr>
              <w:t>Otros ingresos regulares</w:t>
            </w:r>
          </w:p>
        </w:tc>
        <w:tc>
          <w:tcPr>
            <w:tcW w:w="969" w:type="pct"/>
          </w:tcPr>
          <w:p w14:paraId="5D45EF8B"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9,2</w:t>
            </w:r>
          </w:p>
        </w:tc>
        <w:tc>
          <w:tcPr>
            <w:tcW w:w="1002" w:type="pct"/>
          </w:tcPr>
          <w:p w14:paraId="5F0389E0"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9,4</w:t>
            </w:r>
          </w:p>
        </w:tc>
        <w:tc>
          <w:tcPr>
            <w:tcW w:w="610" w:type="pct"/>
          </w:tcPr>
          <w:p w14:paraId="25CD432C" w14:textId="77777777" w:rsidR="005A11D1" w:rsidRPr="002471C8" w:rsidRDefault="005A11D1" w:rsidP="007860FC">
            <w:pPr>
              <w:pStyle w:val="TableParagraph"/>
              <w:ind w:left="0"/>
              <w:cnfStyle w:val="000000000000" w:firstRow="0" w:lastRow="0" w:firstColumn="0" w:lastColumn="0" w:oddVBand="0" w:evenVBand="0" w:oddHBand="0" w:evenHBand="0" w:firstRowFirstColumn="0" w:firstRowLastColumn="0" w:lastRowFirstColumn="0" w:lastRowLastColumn="0"/>
            </w:pPr>
            <w:r w:rsidRPr="002471C8">
              <w:t>9,3</w:t>
            </w:r>
          </w:p>
        </w:tc>
      </w:tr>
    </w:tbl>
    <w:p w14:paraId="0827A966" w14:textId="724376CD" w:rsidR="005A11D1" w:rsidRPr="003346FF" w:rsidRDefault="00FA6FD1" w:rsidP="005A11D1">
      <w:pPr>
        <w:rPr>
          <w:rFonts w:cs="Arial"/>
          <w:i/>
          <w:iCs/>
          <w:sz w:val="20"/>
          <w:szCs w:val="18"/>
        </w:rPr>
      </w:pPr>
      <w:r w:rsidRPr="003346FF">
        <w:rPr>
          <w:rFonts w:cs="Arial"/>
          <w:i/>
          <w:iCs/>
          <w:sz w:val="20"/>
          <w:szCs w:val="18"/>
        </w:rPr>
        <w:t xml:space="preserve">Fuente: </w:t>
      </w:r>
      <w:r w:rsidR="005A11D1" w:rsidRPr="003346FF">
        <w:rPr>
          <w:rFonts w:cs="Arial"/>
          <w:i/>
          <w:iCs/>
          <w:sz w:val="20"/>
          <w:szCs w:val="18"/>
        </w:rPr>
        <w:t>Encuesta de Discapacidad, Autonomía personal y situaciones de Dependencia (EDAD Hogares 2020).</w:t>
      </w:r>
    </w:p>
    <w:p w14:paraId="346B328B" w14:textId="77777777" w:rsidR="000957D5" w:rsidRPr="002471C8" w:rsidRDefault="000957D5" w:rsidP="000957D5">
      <w:pPr>
        <w:pStyle w:val="Textoindependiente"/>
        <w:rPr>
          <w:rFonts w:cs="Arial"/>
          <w:szCs w:val="22"/>
        </w:rPr>
      </w:pPr>
    </w:p>
    <w:p w14:paraId="0ECB5D9A" w14:textId="77777777" w:rsidR="000957D5" w:rsidRPr="002471C8" w:rsidRDefault="000957D5" w:rsidP="00346374">
      <w:pPr>
        <w:pStyle w:val="Textoindependiente"/>
        <w:jc w:val="both"/>
        <w:rPr>
          <w:rFonts w:cs="Arial"/>
          <w:szCs w:val="22"/>
        </w:rPr>
      </w:pPr>
      <w:r w:rsidRPr="002471C8">
        <w:rPr>
          <w:rFonts w:cs="Arial"/>
          <w:szCs w:val="22"/>
        </w:rPr>
        <w:lastRenderedPageBreak/>
        <w:t>En 2022, las personas con discapacidad percibieron una ganancia bruta anual media de 22.040,70 euros, frente a los 27.107,80 euros del conjunto de la población. Esta diferencia se mantiene tanto en varones como en mujeres, aunque en todos los casos los valores son más bajos para las mujeres. La brecha salarial es especialmente acusada en el caso de los varones, con una diferencia de 6.670,70 euros entre quienes tienen y no tienen discapacidad.</w:t>
      </w:r>
    </w:p>
    <w:p w14:paraId="4A5113A5" w14:textId="2C1E37A3" w:rsidR="000957D5" w:rsidRPr="002471C8" w:rsidRDefault="000957D5" w:rsidP="000957D5">
      <w:pPr>
        <w:pStyle w:val="Textoindependiente"/>
        <w:rPr>
          <w:rFonts w:cs="Arial"/>
          <w:b/>
          <w:bCs/>
          <w:szCs w:val="22"/>
        </w:rPr>
      </w:pPr>
      <w:r w:rsidRPr="002471C8">
        <w:rPr>
          <w:rFonts w:cs="Arial"/>
          <w:b/>
          <w:bCs/>
          <w:szCs w:val="22"/>
        </w:rPr>
        <w:t xml:space="preserve">Tabla </w:t>
      </w:r>
      <w:r w:rsidR="00AC6929" w:rsidRPr="002471C8">
        <w:rPr>
          <w:rFonts w:cs="Arial"/>
          <w:b/>
          <w:bCs/>
          <w:szCs w:val="22"/>
        </w:rPr>
        <w:t>23</w:t>
      </w:r>
      <w:r w:rsidRPr="002471C8">
        <w:rPr>
          <w:rFonts w:cs="Arial"/>
          <w:b/>
          <w:bCs/>
          <w:szCs w:val="22"/>
        </w:rPr>
        <w:t>. Ganancia bruta anual por persona trabajadora, por sexo y discapacidad. Año 2022. Euros.</w:t>
      </w:r>
    </w:p>
    <w:tbl>
      <w:tblPr>
        <w:tblStyle w:val="Tablaconcuadrcula"/>
        <w:tblW w:w="6730" w:type="dxa"/>
        <w:tblLook w:val="04A0" w:firstRow="1" w:lastRow="0" w:firstColumn="1" w:lastColumn="0" w:noHBand="0" w:noVBand="1"/>
      </w:tblPr>
      <w:tblGrid>
        <w:gridCol w:w="1605"/>
        <w:gridCol w:w="2523"/>
        <w:gridCol w:w="2602"/>
      </w:tblGrid>
      <w:tr w:rsidR="000957D5" w:rsidRPr="008523EA" w14:paraId="78BD971C" w14:textId="77777777" w:rsidTr="009E5090">
        <w:trPr>
          <w:trHeight w:val="315"/>
        </w:trPr>
        <w:tc>
          <w:tcPr>
            <w:cnfStyle w:val="001000000000" w:firstRow="0" w:lastRow="0" w:firstColumn="1" w:lastColumn="0" w:oddVBand="0" w:evenVBand="0" w:oddHBand="0" w:evenHBand="0" w:firstRowFirstColumn="0" w:firstRowLastColumn="0" w:lastRowFirstColumn="0" w:lastRowLastColumn="0"/>
            <w:tcW w:w="1605" w:type="dxa"/>
            <w:shd w:val="clear" w:color="auto" w:fill="000000" w:themeFill="text1"/>
            <w:noWrap/>
            <w:hideMark/>
          </w:tcPr>
          <w:p w14:paraId="236B8E90" w14:textId="77777777" w:rsidR="000957D5" w:rsidRPr="008523EA" w:rsidRDefault="000957D5" w:rsidP="00AB0AE5">
            <w:pPr>
              <w:autoSpaceDE/>
              <w:autoSpaceDN/>
              <w:rPr>
                <w:rFonts w:eastAsia="Times New Roman" w:cs="Arial"/>
                <w:b/>
                <w:bCs/>
                <w:color w:val="FFFFFF" w:themeColor="background1"/>
                <w:sz w:val="22"/>
                <w:lang w:eastAsia="es-ES"/>
              </w:rPr>
            </w:pPr>
            <w:r w:rsidRPr="008523EA">
              <w:rPr>
                <w:rFonts w:eastAsia="Times New Roman" w:cs="Arial"/>
                <w:b/>
                <w:bCs/>
                <w:color w:val="FFFFFF" w:themeColor="background1"/>
                <w:sz w:val="22"/>
                <w:lang w:eastAsia="es-ES"/>
              </w:rPr>
              <w:t xml:space="preserve"> </w:t>
            </w:r>
          </w:p>
        </w:tc>
        <w:tc>
          <w:tcPr>
            <w:tcW w:w="2523" w:type="dxa"/>
            <w:shd w:val="clear" w:color="auto" w:fill="000000" w:themeFill="text1"/>
            <w:noWrap/>
            <w:hideMark/>
          </w:tcPr>
          <w:p w14:paraId="7048FA2F" w14:textId="77777777" w:rsidR="000957D5" w:rsidRPr="008523EA" w:rsidRDefault="000957D5" w:rsidP="00AB0AE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8523EA">
              <w:rPr>
                <w:rFonts w:eastAsia="Times New Roman" w:cs="Arial"/>
                <w:b/>
                <w:bCs/>
                <w:color w:val="FFFFFF" w:themeColor="background1"/>
                <w:sz w:val="22"/>
                <w:lang w:eastAsia="es-ES"/>
              </w:rPr>
              <w:t>sin discapacidad</w:t>
            </w:r>
          </w:p>
        </w:tc>
        <w:tc>
          <w:tcPr>
            <w:tcW w:w="2602" w:type="dxa"/>
            <w:shd w:val="clear" w:color="auto" w:fill="000000" w:themeFill="text1"/>
            <w:noWrap/>
            <w:hideMark/>
          </w:tcPr>
          <w:p w14:paraId="3AB2CF0A" w14:textId="77777777" w:rsidR="000957D5" w:rsidRPr="008523EA" w:rsidRDefault="000957D5" w:rsidP="00AB0AE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8523EA">
              <w:rPr>
                <w:rFonts w:eastAsia="Times New Roman" w:cs="Arial"/>
                <w:b/>
                <w:bCs/>
                <w:color w:val="FFFFFF" w:themeColor="background1"/>
                <w:sz w:val="22"/>
                <w:lang w:eastAsia="es-ES"/>
              </w:rPr>
              <w:t>con discapacidad</w:t>
            </w:r>
          </w:p>
        </w:tc>
      </w:tr>
      <w:tr w:rsidR="000957D5" w:rsidRPr="008523EA" w14:paraId="477022E1" w14:textId="77777777" w:rsidTr="00AB0AE5">
        <w:trPr>
          <w:trHeight w:val="315"/>
        </w:trPr>
        <w:tc>
          <w:tcPr>
            <w:cnfStyle w:val="001000000000" w:firstRow="0" w:lastRow="0" w:firstColumn="1" w:lastColumn="0" w:oddVBand="0" w:evenVBand="0" w:oddHBand="0" w:evenHBand="0" w:firstRowFirstColumn="0" w:firstRowLastColumn="0" w:lastRowFirstColumn="0" w:lastRowLastColumn="0"/>
            <w:tcW w:w="1605" w:type="dxa"/>
            <w:noWrap/>
            <w:hideMark/>
          </w:tcPr>
          <w:p w14:paraId="1C5AFD44" w14:textId="77777777" w:rsidR="000957D5" w:rsidRPr="008523EA" w:rsidRDefault="000957D5" w:rsidP="00AB0AE5">
            <w:pPr>
              <w:autoSpaceDE/>
              <w:autoSpaceDN/>
              <w:rPr>
                <w:rFonts w:eastAsia="Times New Roman" w:cs="Arial"/>
                <w:b/>
                <w:bCs/>
                <w:color w:val="000000"/>
                <w:sz w:val="22"/>
                <w:lang w:eastAsia="es-ES"/>
              </w:rPr>
            </w:pPr>
            <w:r w:rsidRPr="008523EA">
              <w:rPr>
                <w:rFonts w:eastAsia="Times New Roman" w:cs="Arial"/>
                <w:b/>
                <w:bCs/>
                <w:color w:val="000000"/>
                <w:sz w:val="22"/>
                <w:lang w:eastAsia="es-ES"/>
              </w:rPr>
              <w:t>Varones</w:t>
            </w:r>
          </w:p>
        </w:tc>
        <w:tc>
          <w:tcPr>
            <w:tcW w:w="2523" w:type="dxa"/>
            <w:noWrap/>
            <w:hideMark/>
          </w:tcPr>
          <w:p w14:paraId="69B2E95A" w14:textId="77777777" w:rsidR="000957D5" w:rsidRPr="008523EA" w:rsidRDefault="000957D5" w:rsidP="00AB0AE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8523EA">
              <w:rPr>
                <w:rFonts w:eastAsia="Times New Roman" w:cs="Arial"/>
                <w:color w:val="000000"/>
                <w:sz w:val="22"/>
                <w:lang w:eastAsia="es-ES"/>
              </w:rPr>
              <w:t>29.609,10</w:t>
            </w:r>
          </w:p>
        </w:tc>
        <w:tc>
          <w:tcPr>
            <w:tcW w:w="2602" w:type="dxa"/>
            <w:noWrap/>
            <w:hideMark/>
          </w:tcPr>
          <w:p w14:paraId="0FAEFEC2" w14:textId="77777777" w:rsidR="000957D5" w:rsidRPr="008523EA" w:rsidRDefault="000957D5" w:rsidP="00AB0AE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8523EA">
              <w:rPr>
                <w:rFonts w:eastAsia="Times New Roman" w:cs="Arial"/>
                <w:color w:val="000000"/>
                <w:sz w:val="22"/>
                <w:lang w:eastAsia="es-ES"/>
              </w:rPr>
              <w:t>22.938,40</w:t>
            </w:r>
          </w:p>
        </w:tc>
      </w:tr>
      <w:tr w:rsidR="000957D5" w:rsidRPr="008523EA" w14:paraId="4C5EABD0" w14:textId="77777777" w:rsidTr="00AB0AE5">
        <w:trPr>
          <w:trHeight w:val="315"/>
        </w:trPr>
        <w:tc>
          <w:tcPr>
            <w:cnfStyle w:val="001000000000" w:firstRow="0" w:lastRow="0" w:firstColumn="1" w:lastColumn="0" w:oddVBand="0" w:evenVBand="0" w:oddHBand="0" w:evenHBand="0" w:firstRowFirstColumn="0" w:firstRowLastColumn="0" w:lastRowFirstColumn="0" w:lastRowLastColumn="0"/>
            <w:tcW w:w="1605" w:type="dxa"/>
            <w:noWrap/>
            <w:hideMark/>
          </w:tcPr>
          <w:p w14:paraId="33F6F9BD" w14:textId="77777777" w:rsidR="000957D5" w:rsidRPr="008523EA" w:rsidRDefault="000957D5" w:rsidP="00AB0AE5">
            <w:pPr>
              <w:autoSpaceDE/>
              <w:autoSpaceDN/>
              <w:rPr>
                <w:rFonts w:eastAsia="Times New Roman" w:cs="Arial"/>
                <w:b/>
                <w:bCs/>
                <w:color w:val="000000"/>
                <w:sz w:val="22"/>
                <w:lang w:eastAsia="es-ES"/>
              </w:rPr>
            </w:pPr>
            <w:r w:rsidRPr="008523EA">
              <w:rPr>
                <w:rFonts w:eastAsia="Times New Roman" w:cs="Arial"/>
                <w:b/>
                <w:bCs/>
                <w:color w:val="000000"/>
                <w:sz w:val="22"/>
                <w:lang w:eastAsia="es-ES"/>
              </w:rPr>
              <w:t>Mujeres</w:t>
            </w:r>
          </w:p>
        </w:tc>
        <w:tc>
          <w:tcPr>
            <w:tcW w:w="2523" w:type="dxa"/>
            <w:noWrap/>
            <w:hideMark/>
          </w:tcPr>
          <w:p w14:paraId="24D7A5FF" w14:textId="77777777" w:rsidR="000957D5" w:rsidRPr="008523EA" w:rsidRDefault="000957D5" w:rsidP="00AB0AE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8523EA">
              <w:rPr>
                <w:rFonts w:eastAsia="Times New Roman" w:cs="Arial"/>
                <w:color w:val="000000"/>
                <w:sz w:val="22"/>
                <w:lang w:eastAsia="es-ES"/>
              </w:rPr>
              <w:t>24.461,30</w:t>
            </w:r>
          </w:p>
        </w:tc>
        <w:tc>
          <w:tcPr>
            <w:tcW w:w="2602" w:type="dxa"/>
            <w:noWrap/>
            <w:hideMark/>
          </w:tcPr>
          <w:p w14:paraId="0007F56B" w14:textId="77777777" w:rsidR="000957D5" w:rsidRPr="008523EA" w:rsidRDefault="000957D5" w:rsidP="00AB0AE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8523EA">
              <w:rPr>
                <w:rFonts w:eastAsia="Times New Roman" w:cs="Arial"/>
                <w:color w:val="000000"/>
                <w:sz w:val="22"/>
                <w:lang w:eastAsia="es-ES"/>
              </w:rPr>
              <w:t>20.898,90</w:t>
            </w:r>
          </w:p>
        </w:tc>
      </w:tr>
      <w:tr w:rsidR="000957D5" w:rsidRPr="008523EA" w14:paraId="1E861F1E" w14:textId="77777777" w:rsidTr="00AB0AE5">
        <w:trPr>
          <w:trHeight w:val="315"/>
        </w:trPr>
        <w:tc>
          <w:tcPr>
            <w:cnfStyle w:val="001000000000" w:firstRow="0" w:lastRow="0" w:firstColumn="1" w:lastColumn="0" w:oddVBand="0" w:evenVBand="0" w:oddHBand="0" w:evenHBand="0" w:firstRowFirstColumn="0" w:firstRowLastColumn="0" w:lastRowFirstColumn="0" w:lastRowLastColumn="0"/>
            <w:tcW w:w="1605" w:type="dxa"/>
            <w:noWrap/>
            <w:hideMark/>
          </w:tcPr>
          <w:p w14:paraId="66F22F44" w14:textId="77777777" w:rsidR="000957D5" w:rsidRPr="008523EA" w:rsidRDefault="000957D5" w:rsidP="00AB0AE5">
            <w:pPr>
              <w:autoSpaceDE/>
              <w:autoSpaceDN/>
              <w:rPr>
                <w:rFonts w:eastAsia="Times New Roman" w:cs="Arial"/>
                <w:b/>
                <w:bCs/>
                <w:color w:val="000000"/>
                <w:sz w:val="22"/>
                <w:lang w:eastAsia="es-ES"/>
              </w:rPr>
            </w:pPr>
            <w:r w:rsidRPr="008523EA">
              <w:rPr>
                <w:rFonts w:eastAsia="Times New Roman" w:cs="Arial"/>
                <w:b/>
                <w:bCs/>
                <w:color w:val="000000"/>
                <w:sz w:val="22"/>
                <w:lang w:eastAsia="es-ES"/>
              </w:rPr>
              <w:t>Ambos sexos</w:t>
            </w:r>
          </w:p>
        </w:tc>
        <w:tc>
          <w:tcPr>
            <w:tcW w:w="2523" w:type="dxa"/>
            <w:noWrap/>
            <w:hideMark/>
          </w:tcPr>
          <w:p w14:paraId="740C2FF9" w14:textId="77777777" w:rsidR="000957D5" w:rsidRPr="008523EA" w:rsidRDefault="000957D5" w:rsidP="00AB0AE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8523EA">
              <w:rPr>
                <w:rFonts w:eastAsia="Times New Roman" w:cs="Arial"/>
                <w:b/>
                <w:bCs/>
                <w:color w:val="000000"/>
                <w:sz w:val="22"/>
                <w:lang w:eastAsia="es-ES"/>
              </w:rPr>
              <w:t>27.107,80</w:t>
            </w:r>
          </w:p>
        </w:tc>
        <w:tc>
          <w:tcPr>
            <w:tcW w:w="2602" w:type="dxa"/>
            <w:noWrap/>
            <w:hideMark/>
          </w:tcPr>
          <w:p w14:paraId="12994F5B" w14:textId="77777777" w:rsidR="000957D5" w:rsidRPr="008523EA" w:rsidRDefault="000957D5" w:rsidP="00AB0AE5">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8523EA">
              <w:rPr>
                <w:rFonts w:eastAsia="Times New Roman" w:cs="Arial"/>
                <w:b/>
                <w:bCs/>
                <w:color w:val="000000"/>
                <w:sz w:val="22"/>
                <w:lang w:eastAsia="es-ES"/>
              </w:rPr>
              <w:t>22.040,70</w:t>
            </w:r>
          </w:p>
        </w:tc>
      </w:tr>
    </w:tbl>
    <w:p w14:paraId="1A647933" w14:textId="21317C61" w:rsidR="000957D5" w:rsidRPr="003346FF" w:rsidRDefault="000957D5" w:rsidP="000957D5">
      <w:pPr>
        <w:rPr>
          <w:rFonts w:cs="Arial"/>
          <w:i/>
          <w:iCs/>
          <w:sz w:val="20"/>
          <w:szCs w:val="18"/>
        </w:rPr>
      </w:pPr>
      <w:r w:rsidRPr="003346FF">
        <w:rPr>
          <w:rFonts w:cs="Arial"/>
          <w:i/>
          <w:iCs/>
          <w:sz w:val="20"/>
          <w:szCs w:val="18"/>
        </w:rPr>
        <w:t>Fuente: Estadística del Salario de las Personas con Discapacidad (SPD 2022).</w:t>
      </w:r>
    </w:p>
    <w:p w14:paraId="65CEC66A" w14:textId="77777777" w:rsidR="003346FF" w:rsidRDefault="003346FF" w:rsidP="00346374">
      <w:pPr>
        <w:pStyle w:val="Textoindependiente"/>
        <w:jc w:val="both"/>
        <w:rPr>
          <w:rFonts w:cs="Arial"/>
          <w:szCs w:val="22"/>
        </w:rPr>
      </w:pPr>
    </w:p>
    <w:p w14:paraId="1B8A4EF4" w14:textId="00CD7A05" w:rsidR="000957D5" w:rsidRPr="002471C8" w:rsidRDefault="000957D5" w:rsidP="00346374">
      <w:pPr>
        <w:pStyle w:val="Textoindependiente"/>
        <w:jc w:val="both"/>
        <w:rPr>
          <w:rFonts w:cs="Arial"/>
          <w:szCs w:val="22"/>
        </w:rPr>
      </w:pPr>
      <w:r w:rsidRPr="002471C8">
        <w:rPr>
          <w:rFonts w:cs="Arial"/>
          <w:szCs w:val="22"/>
        </w:rPr>
        <w:t>En 2022, las personas con discapacidad percibieron una ganancia media por hora trabajada inferior a la de la población sin discapacidad. La diferencia es más marcada en el caso de los varones (14,7 € frente a 18,1 €), mientras que entre las mujeres las cifras se acercan (14,5 € frente a 16,4 €), reduciéndose notablemente la brecha de género dentro del grupo con discapacidad.</w:t>
      </w:r>
    </w:p>
    <w:p w14:paraId="17ECAC8D" w14:textId="77777777" w:rsidR="00021F01" w:rsidRPr="009E5090" w:rsidRDefault="000957D5" w:rsidP="00021F01">
      <w:pPr>
        <w:jc w:val="both"/>
        <w:rPr>
          <w:b/>
          <w:bCs/>
        </w:rPr>
      </w:pPr>
      <w:r w:rsidRPr="009E5090">
        <w:rPr>
          <w:b/>
          <w:bCs/>
        </w:rPr>
        <w:t>Gráfico 7. Ganancia bruta por hora trabajada, por sexo y discapacidad. Euros. Año 2022.</w:t>
      </w:r>
    </w:p>
    <w:p w14:paraId="459CA9E4" w14:textId="3CB8C865" w:rsidR="000957D5" w:rsidRPr="002471C8" w:rsidRDefault="000957D5" w:rsidP="00021F01">
      <w:pPr>
        <w:jc w:val="both"/>
      </w:pPr>
      <w:r w:rsidRPr="002471C8">
        <w:rPr>
          <w:noProof/>
        </w:rPr>
        <w:drawing>
          <wp:inline distT="0" distB="0" distL="0" distR="0" wp14:anchorId="262E731C" wp14:editId="2AAD9D7C">
            <wp:extent cx="4536000" cy="2725372"/>
            <wp:effectExtent l="0" t="0" r="0" b="0"/>
            <wp:docPr id="18938277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6000" cy="2725372"/>
                    </a:xfrm>
                    <a:prstGeom prst="rect">
                      <a:avLst/>
                    </a:prstGeom>
                    <a:noFill/>
                    <a:ln>
                      <a:noFill/>
                    </a:ln>
                  </pic:spPr>
                </pic:pic>
              </a:graphicData>
            </a:graphic>
          </wp:inline>
        </w:drawing>
      </w:r>
    </w:p>
    <w:p w14:paraId="05BB377C" w14:textId="027D49EB" w:rsidR="000957D5" w:rsidRPr="003346FF" w:rsidRDefault="000957D5" w:rsidP="000957D5">
      <w:pPr>
        <w:rPr>
          <w:rFonts w:cs="Arial"/>
          <w:i/>
          <w:iCs/>
          <w:sz w:val="20"/>
          <w:szCs w:val="18"/>
        </w:rPr>
      </w:pPr>
      <w:r w:rsidRPr="003346FF">
        <w:rPr>
          <w:rFonts w:cs="Arial"/>
          <w:i/>
          <w:iCs/>
          <w:sz w:val="20"/>
          <w:szCs w:val="18"/>
        </w:rPr>
        <w:t>Fuente: Estadística del Salario de las Personas con Discapacidad (SPD 2022).</w:t>
      </w:r>
    </w:p>
    <w:p w14:paraId="5B560089" w14:textId="77777777" w:rsidR="005A11D1" w:rsidRPr="0066178B" w:rsidRDefault="005A11D1" w:rsidP="005A11D1">
      <w:pPr>
        <w:pStyle w:val="Textoindependiente"/>
        <w:rPr>
          <w:rFonts w:cs="Arial"/>
          <w:iCs/>
        </w:rPr>
      </w:pPr>
    </w:p>
    <w:p w14:paraId="20138521" w14:textId="77777777" w:rsidR="005A11D1" w:rsidRPr="0066178B" w:rsidRDefault="005A11D1" w:rsidP="00346374">
      <w:pPr>
        <w:pStyle w:val="Textoindependiente"/>
        <w:jc w:val="both"/>
        <w:rPr>
          <w:rFonts w:cs="Arial"/>
          <w:iCs/>
        </w:rPr>
      </w:pPr>
      <w:r w:rsidRPr="0066178B">
        <w:rPr>
          <w:rFonts w:cs="Arial"/>
          <w:iCs/>
        </w:rPr>
        <w:lastRenderedPageBreak/>
        <w:t xml:space="preserve">El fin de la etapa formativa y el acceso al mercado de trabajo es un momento de especial complejidad para la juventud con discapacidad, mostrándose una gran desventaja respecto de la población sin discapacidad y exacerbándose en el caso de las mujeres por la persistencia de estereotipos de género, discapacidad y edad (Porras Montes y Huete García, 2024). </w:t>
      </w:r>
    </w:p>
    <w:p w14:paraId="27E709B9" w14:textId="77777777" w:rsidR="005A11D1" w:rsidRPr="0066178B" w:rsidRDefault="005A11D1" w:rsidP="00346374">
      <w:pPr>
        <w:pStyle w:val="Textoindependiente"/>
        <w:jc w:val="both"/>
        <w:rPr>
          <w:rFonts w:cs="Arial"/>
          <w:iCs/>
        </w:rPr>
      </w:pPr>
      <w:r w:rsidRPr="0066178B">
        <w:rPr>
          <w:rFonts w:cs="Arial"/>
          <w:iCs/>
        </w:rPr>
        <w:t xml:space="preserve">La primera experiencia laboral es un momento crítico en la vida de todos los jóvenes y en relación con las personas con discapacidad es especialmente difícil debido a los prejuicios, la falta de accesibilidad o escasa adaptación de los procesos de adaptación (Fundación Adecco, 2024). Las personas menores de 30 años con discapacidad tardan una media de 24,5 meses en encontrar trabajo y el 86% de la juventud con discapacidad ve muy difícil acceder a su primer empleo y más de las tres cuartas partes cree que tardará un año en encontrarlo. El 56,7% de la juventud con discapacidad declara haber sentido discriminación en el proceso y un 43,3% en la fase previa, en la selección del </w:t>
      </w:r>
      <w:proofErr w:type="spellStart"/>
      <w:r w:rsidRPr="0066178B">
        <w:rPr>
          <w:rFonts w:cs="Arial"/>
          <w:iCs/>
        </w:rPr>
        <w:t>curriculum</w:t>
      </w:r>
      <w:proofErr w:type="spellEnd"/>
      <w:r w:rsidRPr="0066178B">
        <w:rPr>
          <w:rFonts w:cs="Arial"/>
          <w:iCs/>
        </w:rPr>
        <w:t xml:space="preserve">. Por otro lado, consideran que el beneficio más importante para trabajar es incrementar su autoestima y realizarse profesionalmente (72,3%) (Fundación Adecco, 2024). </w:t>
      </w:r>
    </w:p>
    <w:p w14:paraId="656CC3AA" w14:textId="77777777" w:rsidR="005A11D1" w:rsidRPr="0066178B" w:rsidRDefault="005A11D1" w:rsidP="00346374">
      <w:pPr>
        <w:pStyle w:val="Textoindependiente"/>
        <w:jc w:val="both"/>
        <w:rPr>
          <w:rFonts w:cs="Arial"/>
          <w:iCs/>
        </w:rPr>
      </w:pPr>
      <w:r w:rsidRPr="0066178B">
        <w:rPr>
          <w:rFonts w:cs="Arial"/>
          <w:iCs/>
        </w:rPr>
        <w:t xml:space="preserve">Las personas con discapacidad intelectual a partir de los 45 años comienzan a experimentar cambios que dificultan la actividad laboral. Un grupo de investigadores han desarrollado una herramienta para los centros especiales de empleo que permiten evaluar el deterioro laboral. A partir de esta herramienta se ha detectado que este deterioro laboral en algunos centros especiales de empleo se relaciona con el ritmo laboral, la necesidad de supervisión constante y la seguridad en el entorno laboral (Torres Calvo et al., 2024). </w:t>
      </w:r>
    </w:p>
    <w:p w14:paraId="189B3936" w14:textId="2B88626C" w:rsidR="005A11D1" w:rsidRPr="0066178B" w:rsidRDefault="005A11D1" w:rsidP="00346374">
      <w:pPr>
        <w:pStyle w:val="Textoindependiente"/>
        <w:jc w:val="both"/>
        <w:rPr>
          <w:rFonts w:cs="Arial"/>
          <w:iCs/>
        </w:rPr>
      </w:pPr>
      <w:r w:rsidRPr="0066178B">
        <w:rPr>
          <w:rFonts w:cs="Arial"/>
          <w:iCs/>
        </w:rPr>
        <w:t xml:space="preserve">El empleo pude suponer en muchos casos un protector contra los procesos de envejecimiento prematuro en las personas con autismo. En concreto, las personas con autismo que más tiempo llevan trabajando tienen una valoración excelente respecto al deterioro prematuro. Al </w:t>
      </w:r>
      <w:proofErr w:type="gramStart"/>
      <w:r w:rsidR="007F28FB" w:rsidRPr="0066178B">
        <w:rPr>
          <w:rFonts w:cs="Arial"/>
          <w:iCs/>
        </w:rPr>
        <w:t>contrario</w:t>
      </w:r>
      <w:proofErr w:type="gramEnd"/>
      <w:r w:rsidRPr="0066178B">
        <w:rPr>
          <w:rFonts w:cs="Arial"/>
          <w:iCs/>
        </w:rPr>
        <w:t xml:space="preserve"> sucede con aquellas que llevan más tiempo en desempleo (Gómez García, 2024). </w:t>
      </w:r>
    </w:p>
    <w:p w14:paraId="15EE880A" w14:textId="77777777" w:rsidR="005A11D1" w:rsidRPr="0066178B" w:rsidRDefault="005A11D1" w:rsidP="00346374">
      <w:pPr>
        <w:pStyle w:val="Textoindependiente"/>
        <w:jc w:val="both"/>
        <w:rPr>
          <w:rFonts w:cs="Arial"/>
          <w:iCs/>
        </w:rPr>
      </w:pPr>
      <w:r w:rsidRPr="0066178B">
        <w:rPr>
          <w:rFonts w:cs="Arial"/>
          <w:iCs/>
        </w:rPr>
        <w:t xml:space="preserve">En la Comunidad Valenciana, la forma jurídica que adoptan los centros especiales de empleo son asociaciones, fundaciones y cooperativas sin ánimo de lucro. La suma total de personas que participan en estos centros son 11.524 personas y 1.230,94 personas empleadas. El valor añadido bruto generado por las entidades fue 37,8 millones de euros de los que el 92,99% eran gastos de personal. Los ingresos anuales fueron de 47,7 millones y unos activos de 70,7 millones de euros, suponiendo, en la mayoría de las entidades, beneficios de 474,2 miles de euros, lo </w:t>
      </w:r>
      <w:r w:rsidRPr="0066178B">
        <w:rPr>
          <w:rFonts w:cs="Arial"/>
          <w:iCs/>
        </w:rPr>
        <w:lastRenderedPageBreak/>
        <w:t xml:space="preserve">que supone un 0,99% del total de ingresos (Antuñano </w:t>
      </w:r>
      <w:proofErr w:type="spellStart"/>
      <w:r w:rsidRPr="0066178B">
        <w:rPr>
          <w:rFonts w:cs="Arial"/>
          <w:iCs/>
        </w:rPr>
        <w:t>Maruri</w:t>
      </w:r>
      <w:proofErr w:type="spellEnd"/>
      <w:r w:rsidRPr="0066178B">
        <w:rPr>
          <w:rFonts w:cs="Arial"/>
          <w:iCs/>
        </w:rPr>
        <w:t xml:space="preserve"> y Monzón Campos, 2024). </w:t>
      </w:r>
    </w:p>
    <w:p w14:paraId="7AE59CAE" w14:textId="77777777" w:rsidR="005A11D1" w:rsidRPr="0066178B" w:rsidRDefault="005A11D1" w:rsidP="00346374">
      <w:pPr>
        <w:pStyle w:val="Textoindependiente"/>
        <w:jc w:val="both"/>
        <w:rPr>
          <w:rFonts w:cs="Arial"/>
          <w:iCs/>
        </w:rPr>
      </w:pPr>
      <w:r w:rsidRPr="0066178B">
        <w:rPr>
          <w:rFonts w:cs="Arial"/>
          <w:iCs/>
        </w:rPr>
        <w:t>Se evidencia una baja actividad y un elevado desempleo de las personas con discapacidad, siendo un problema claramente estructural (Malo et al., 2024). La tasa de actividad solo ha crecido un 2.1 puntos en 10 años, incrementándose la brecha entre las personas con discapacidad y sin discapacidad (</w:t>
      </w:r>
      <w:proofErr w:type="spellStart"/>
      <w:r w:rsidRPr="0066178B">
        <w:rPr>
          <w:rFonts w:cs="Arial"/>
          <w:iCs/>
        </w:rPr>
        <w:t>Odismet</w:t>
      </w:r>
      <w:proofErr w:type="spellEnd"/>
      <w:r w:rsidRPr="0066178B">
        <w:rPr>
          <w:rFonts w:cs="Arial"/>
          <w:iCs/>
        </w:rPr>
        <w:t>, 2024). En el caso de las personas con discapacidad intelectual ha mejorado su tasa de empleo creciendo su tasa de actividad. Además, el desempleo de larga duración se ha reducido de manera notable siendo 6,9 puntos desde 2013 frente al 1,9% en la población general. El desempleo de larga duración afecta en mayor medida a las personas de entre 45 y 64 años. Además, las mujeres con discapacidad siguen manteniendo unos niveles de contratación por debajo de los hombres. La medida de contratación de las personas con discapacidad con estudios universitarios se sitúa en el 5,5% frente al 36,9% de los que cuentan con la ESO. La tasa de autoempleo en las personas con discapacidad se ha reducido (</w:t>
      </w:r>
      <w:proofErr w:type="spellStart"/>
      <w:r w:rsidRPr="0066178B">
        <w:rPr>
          <w:rFonts w:cs="Arial"/>
          <w:iCs/>
        </w:rPr>
        <w:t>Odismet</w:t>
      </w:r>
      <w:proofErr w:type="spellEnd"/>
      <w:r w:rsidRPr="0066178B">
        <w:rPr>
          <w:rFonts w:cs="Arial"/>
          <w:iCs/>
        </w:rPr>
        <w:t xml:space="preserve">, 2024). Las personas jóvenes con discapacidad psicosocial son unos de los colectivos más vulnerables en el mercado laboral (Salud Mental Castilla y León, 2024). </w:t>
      </w:r>
    </w:p>
    <w:p w14:paraId="55B8B020" w14:textId="77777777" w:rsidR="005A11D1" w:rsidRPr="0066178B" w:rsidRDefault="005A11D1" w:rsidP="00346374">
      <w:pPr>
        <w:pStyle w:val="Textoindependiente"/>
        <w:jc w:val="both"/>
        <w:rPr>
          <w:rFonts w:cs="Arial"/>
          <w:iCs/>
        </w:rPr>
      </w:pPr>
      <w:r w:rsidRPr="0066178B">
        <w:rPr>
          <w:rFonts w:cs="Arial"/>
          <w:iCs/>
        </w:rPr>
        <w:t>Desde 2013, el número de personas con discapacidad en edad laboral se ha incrementado en un 36%, creciendo en mayor medida el segmento de entre los 45 y 64 años, anunciándose un envejecimiento de la población con discapacidad (</w:t>
      </w:r>
      <w:proofErr w:type="spellStart"/>
      <w:r w:rsidRPr="0066178B">
        <w:rPr>
          <w:rFonts w:cs="Arial"/>
          <w:iCs/>
        </w:rPr>
        <w:t>Odismet</w:t>
      </w:r>
      <w:proofErr w:type="spellEnd"/>
      <w:r w:rsidRPr="0066178B">
        <w:rPr>
          <w:rFonts w:cs="Arial"/>
          <w:iCs/>
        </w:rPr>
        <w:t xml:space="preserve">, 2024). </w:t>
      </w:r>
    </w:p>
    <w:p w14:paraId="2949B1A4" w14:textId="1B787C64" w:rsidR="005A11D1" w:rsidRPr="0066178B" w:rsidRDefault="005A11D1" w:rsidP="00346374">
      <w:pPr>
        <w:pStyle w:val="Textoindependiente"/>
        <w:jc w:val="both"/>
        <w:rPr>
          <w:rFonts w:cs="Arial"/>
          <w:iCs/>
        </w:rPr>
      </w:pPr>
      <w:r w:rsidRPr="0066178B">
        <w:rPr>
          <w:rFonts w:cs="Arial"/>
          <w:iCs/>
        </w:rPr>
        <w:t xml:space="preserve">Casi la totalidad de las familias encuestadas en el estudio de la Fundación Adecco confirman su deseo de que su hijo pueda trabajar con el máximo nivel de autonomía posible. Además, consideran que el empleo es el mejor vehículo para que </w:t>
      </w:r>
      <w:r w:rsidR="007F28FB" w:rsidRPr="0066178B">
        <w:rPr>
          <w:rFonts w:cs="Arial"/>
          <w:iCs/>
        </w:rPr>
        <w:t>sus descendientes</w:t>
      </w:r>
      <w:r w:rsidRPr="0066178B">
        <w:rPr>
          <w:rFonts w:cs="Arial"/>
          <w:iCs/>
        </w:rPr>
        <w:t xml:space="preserve"> cumplan sus sueños. También desean que sea en una empresa ordinaria y un 27,5% que lo hagan en los centros especiales de empleo por ajustarse más a las necesidades de sus hijos/as. (Fundación Adecco, 2024).</w:t>
      </w:r>
    </w:p>
    <w:p w14:paraId="0B309748" w14:textId="77777777" w:rsidR="005A11D1" w:rsidRPr="0066178B" w:rsidRDefault="005A11D1" w:rsidP="00346374">
      <w:pPr>
        <w:pStyle w:val="Textoindependiente"/>
        <w:jc w:val="both"/>
        <w:rPr>
          <w:rFonts w:cs="Arial"/>
          <w:iCs/>
        </w:rPr>
      </w:pPr>
      <w:r w:rsidRPr="0066178B">
        <w:rPr>
          <w:rFonts w:cs="Arial"/>
          <w:iCs/>
        </w:rPr>
        <w:t xml:space="preserve">Respecto del empleo de los progenitores de las personas con discapacidad la mayoría han tenido que realizar ajustes (73,5%), renunciando a su carrera profesional (18,7%), reduciéndose la jornada (48,7%) y un 14,1% ha modificado su horario (Fundación Adecco, 2024). </w:t>
      </w:r>
    </w:p>
    <w:p w14:paraId="62284932" w14:textId="77777777" w:rsidR="005A11D1" w:rsidRPr="0066178B" w:rsidRDefault="005A11D1" w:rsidP="00346374">
      <w:pPr>
        <w:pStyle w:val="Textoindependiente"/>
        <w:jc w:val="both"/>
        <w:rPr>
          <w:rFonts w:cs="Arial"/>
          <w:iCs/>
        </w:rPr>
      </w:pPr>
      <w:r w:rsidRPr="0066178B">
        <w:rPr>
          <w:rFonts w:cs="Arial"/>
          <w:iCs/>
        </w:rPr>
        <w:t xml:space="preserve">El perfil mayoritario de personas con discapacidad que trabaja por cuenta propia es un hombre de entre 45 y 65 años con estudios secundarios o formación en inserción laboral, con discapacidad física o incapacidad reconocida, siendo autónomos sin asalariados. Las dificultades que enfrentan son la falta de confianza en el éxito del </w:t>
      </w:r>
      <w:r w:rsidRPr="0066178B">
        <w:rPr>
          <w:rFonts w:cs="Arial"/>
          <w:iCs/>
        </w:rPr>
        <w:lastRenderedPageBreak/>
        <w:t xml:space="preserve">negocio, acrecentada por la imagen de las personas con discapacidad. Las personas con discapacidad que se encuentran en esta modalidad de empleo lo hacen por las mayores posibilidades de adaptación, aunque en ocasiones también surgen dificultades relacionadas con la adaptación a los horarios y la intensidad en consonancia con poner en marcha un negocio; así como la falta de formación en el inicio del emprendimiento, y la asunción de costes de los ajustes que la prestación de servicios como autónomo pueda requerir. Por otro lado, las personas con discapacidad deciden no emprender por el miedo a la incompatibilidad con las prestaciones ya reconocidas (Rodríguez y de Galdeano, 2024). </w:t>
      </w:r>
    </w:p>
    <w:p w14:paraId="6293A4F4" w14:textId="7CAFF673" w:rsidR="00333AAA" w:rsidRDefault="00333AAA">
      <w:pPr>
        <w:widowControl w:val="0"/>
        <w:rPr>
          <w:rFonts w:cs="Arial"/>
        </w:rPr>
      </w:pPr>
      <w:r>
        <w:rPr>
          <w:rFonts w:cs="Arial"/>
        </w:rPr>
        <w:br w:type="page"/>
      </w:r>
    </w:p>
    <w:p w14:paraId="7967F8B3" w14:textId="77777777" w:rsidR="00333AAA" w:rsidRPr="002471C8" w:rsidRDefault="00333AAA" w:rsidP="000A00CE">
      <w:pPr>
        <w:pStyle w:val="Textoindependiente"/>
        <w:rPr>
          <w:rFonts w:cs="Arial"/>
          <w:szCs w:val="22"/>
        </w:rPr>
      </w:pPr>
    </w:p>
    <w:p w14:paraId="206BF056" w14:textId="388EB5C2" w:rsidR="008E03B9" w:rsidRPr="002471C8" w:rsidRDefault="005A11D1" w:rsidP="005A11D1">
      <w:pPr>
        <w:pStyle w:val="Ttulo2"/>
      </w:pPr>
      <w:bookmarkStart w:id="16" w:name="_bookmark10"/>
      <w:bookmarkStart w:id="17" w:name="_Toc196693578"/>
      <w:bookmarkEnd w:id="16"/>
      <w:r w:rsidRPr="002471C8">
        <w:t>Inclusión en el producto</w:t>
      </w:r>
      <w:bookmarkEnd w:id="17"/>
    </w:p>
    <w:p w14:paraId="195834CB" w14:textId="36B04B19" w:rsidR="008E03B9" w:rsidRPr="002471C8" w:rsidRDefault="00DF04D8" w:rsidP="00346374">
      <w:pPr>
        <w:pStyle w:val="Textoindependiente"/>
        <w:jc w:val="both"/>
        <w:rPr>
          <w:rFonts w:cs="Arial"/>
          <w:szCs w:val="22"/>
        </w:rPr>
      </w:pPr>
      <w:r w:rsidRPr="002471C8">
        <w:rPr>
          <w:rFonts w:cs="Arial"/>
          <w:szCs w:val="22"/>
        </w:rPr>
        <w:t xml:space="preserve">Los hogares en los que residen personas con discapacidad tienen peor equipamiento que el resto de los hogares en lo que respecta a ordenador personal, acceso a internet, tabletas o similares, calefacción, aire acondicionado, automóvil, lavavajillas, teléfono móvil y microondas. Hay otros equipamientos (ducha o bañera, </w:t>
      </w:r>
      <w:proofErr w:type="gramStart"/>
      <w:r w:rsidRPr="002471C8">
        <w:rPr>
          <w:rFonts w:cs="Arial"/>
          <w:szCs w:val="22"/>
        </w:rPr>
        <w:t>váter</w:t>
      </w:r>
      <w:proofErr w:type="gramEnd"/>
      <w:r w:rsidRPr="002471C8">
        <w:rPr>
          <w:rFonts w:cs="Arial"/>
          <w:szCs w:val="22"/>
        </w:rPr>
        <w:t>, cocina, frigorífico, lavadora y</w:t>
      </w:r>
      <w:r w:rsidR="006E5B70" w:rsidRPr="002471C8">
        <w:rPr>
          <w:rFonts w:cs="Arial"/>
          <w:szCs w:val="22"/>
        </w:rPr>
        <w:t xml:space="preserve"> </w:t>
      </w:r>
      <w:r w:rsidRPr="002471C8">
        <w:rPr>
          <w:rFonts w:cs="Arial"/>
          <w:szCs w:val="22"/>
        </w:rPr>
        <w:t>televisor) en los que los hogares en los que viven personas con discapacidad están equiparados al resto de los hogares.</w:t>
      </w:r>
    </w:p>
    <w:p w14:paraId="67EE0997" w14:textId="5B3F1A53" w:rsidR="008E03B9" w:rsidRPr="002471C8" w:rsidRDefault="00DF04D8" w:rsidP="00FA067A">
      <w:pPr>
        <w:spacing w:before="120" w:after="120" w:line="276" w:lineRule="auto"/>
        <w:rPr>
          <w:rFonts w:cs="Arial"/>
          <w:b/>
          <w:bCs/>
        </w:rPr>
      </w:pPr>
      <w:r w:rsidRPr="002471C8">
        <w:rPr>
          <w:rFonts w:cs="Arial"/>
          <w:b/>
          <w:bCs/>
        </w:rPr>
        <w:t xml:space="preserve">Tabla </w:t>
      </w:r>
      <w:r w:rsidR="00AC6929" w:rsidRPr="002471C8">
        <w:rPr>
          <w:rFonts w:cs="Arial"/>
          <w:b/>
          <w:bCs/>
        </w:rPr>
        <w:t>24</w:t>
      </w:r>
      <w:r w:rsidRPr="002471C8">
        <w:rPr>
          <w:rFonts w:cs="Arial"/>
          <w:b/>
          <w:bCs/>
        </w:rPr>
        <w:t>. Equipamientos con los que cuentan los hogares españoles según existencia de personas con discapacidad en el hogar. Porcentaje de hogares con cada equipamiento.</w:t>
      </w:r>
    </w:p>
    <w:tbl>
      <w:tblPr>
        <w:tblStyle w:val="Tablaconcuadrcula"/>
        <w:tblW w:w="0" w:type="auto"/>
        <w:tblLook w:val="01E0" w:firstRow="1" w:lastRow="1" w:firstColumn="1" w:lastColumn="1" w:noHBand="0" w:noVBand="0"/>
      </w:tblPr>
      <w:tblGrid>
        <w:gridCol w:w="2270"/>
        <w:gridCol w:w="2603"/>
        <w:gridCol w:w="2629"/>
        <w:gridCol w:w="1279"/>
      </w:tblGrid>
      <w:tr w:rsidR="001F4D90" w:rsidRPr="002471C8" w14:paraId="7D29728B"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2270" w:type="dxa"/>
            <w:shd w:val="clear" w:color="auto" w:fill="000000" w:themeFill="text1"/>
          </w:tcPr>
          <w:p w14:paraId="31F2C863" w14:textId="77777777" w:rsidR="008E03B9" w:rsidRPr="002471C8" w:rsidRDefault="008E03B9" w:rsidP="002E3E86">
            <w:pPr>
              <w:pStyle w:val="TableParagraph"/>
              <w:ind w:left="0"/>
              <w:rPr>
                <w:sz w:val="20"/>
              </w:rPr>
            </w:pPr>
          </w:p>
        </w:tc>
        <w:tc>
          <w:tcPr>
            <w:tcW w:w="0" w:type="auto"/>
            <w:shd w:val="clear" w:color="auto" w:fill="000000" w:themeFill="text1"/>
          </w:tcPr>
          <w:p w14:paraId="3CA974F3" w14:textId="341BA60F" w:rsidR="008E03B9" w:rsidRPr="002471C8" w:rsidRDefault="00DF04D8" w:rsidP="00E9724C">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Hogares sin personas</w:t>
            </w:r>
            <w:r w:rsidR="00E9724C" w:rsidRPr="002471C8">
              <w:rPr>
                <w:b/>
              </w:rPr>
              <w:t xml:space="preserve"> </w:t>
            </w:r>
            <w:r w:rsidRPr="002471C8">
              <w:rPr>
                <w:b/>
              </w:rPr>
              <w:t>con discapacidad</w:t>
            </w:r>
          </w:p>
        </w:tc>
        <w:tc>
          <w:tcPr>
            <w:tcW w:w="0" w:type="auto"/>
            <w:shd w:val="clear" w:color="auto" w:fill="000000" w:themeFill="text1"/>
          </w:tcPr>
          <w:p w14:paraId="12C503D3" w14:textId="5A95F32A" w:rsidR="008E03B9" w:rsidRPr="002471C8" w:rsidRDefault="00DF04D8" w:rsidP="00E9724C">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Hogares con personas</w:t>
            </w:r>
            <w:r w:rsidR="00E9724C" w:rsidRPr="002471C8">
              <w:rPr>
                <w:b/>
              </w:rPr>
              <w:t xml:space="preserve"> </w:t>
            </w:r>
            <w:r w:rsidRPr="002471C8">
              <w:rPr>
                <w:b/>
              </w:rPr>
              <w:t>con discapacidad</w:t>
            </w:r>
          </w:p>
        </w:tc>
        <w:tc>
          <w:tcPr>
            <w:tcW w:w="0" w:type="auto"/>
            <w:shd w:val="clear" w:color="auto" w:fill="000000" w:themeFill="text1"/>
          </w:tcPr>
          <w:p w14:paraId="2B3075F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proofErr w:type="gramStart"/>
            <w:r w:rsidRPr="002471C8">
              <w:rPr>
                <w:b/>
              </w:rPr>
              <w:t>Total</w:t>
            </w:r>
            <w:proofErr w:type="gramEnd"/>
            <w:r w:rsidRPr="002471C8">
              <w:rPr>
                <w:b/>
              </w:rPr>
              <w:t xml:space="preserve"> hogares</w:t>
            </w:r>
          </w:p>
        </w:tc>
      </w:tr>
      <w:tr w:rsidR="001F4D90" w:rsidRPr="002471C8" w14:paraId="59F976E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3A1C3017" w14:textId="77777777" w:rsidR="008E03B9" w:rsidRPr="002471C8" w:rsidRDefault="00DF04D8" w:rsidP="002E3E86">
            <w:pPr>
              <w:pStyle w:val="TableParagraph"/>
              <w:ind w:left="0"/>
              <w:rPr>
                <w:b/>
              </w:rPr>
            </w:pPr>
            <w:r w:rsidRPr="002471C8">
              <w:rPr>
                <w:b/>
              </w:rPr>
              <w:t>Ducha o bañera</w:t>
            </w:r>
          </w:p>
        </w:tc>
        <w:tc>
          <w:tcPr>
            <w:tcW w:w="0" w:type="auto"/>
          </w:tcPr>
          <w:p w14:paraId="666DA3E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99,2</w:t>
            </w:r>
          </w:p>
        </w:tc>
        <w:tc>
          <w:tcPr>
            <w:tcW w:w="0" w:type="auto"/>
          </w:tcPr>
          <w:p w14:paraId="173645B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99,4</w:t>
            </w:r>
          </w:p>
        </w:tc>
        <w:tc>
          <w:tcPr>
            <w:tcW w:w="0" w:type="auto"/>
          </w:tcPr>
          <w:p w14:paraId="181E358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99,3</w:t>
            </w:r>
          </w:p>
        </w:tc>
      </w:tr>
      <w:tr w:rsidR="001F4D90" w:rsidRPr="002471C8" w14:paraId="15A7796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52527DF6" w14:textId="77777777" w:rsidR="008E03B9" w:rsidRPr="002471C8" w:rsidRDefault="00DF04D8" w:rsidP="002E3E86">
            <w:pPr>
              <w:pStyle w:val="TableParagraph"/>
              <w:ind w:left="0"/>
              <w:rPr>
                <w:b/>
              </w:rPr>
            </w:pPr>
            <w:proofErr w:type="gramStart"/>
            <w:r w:rsidRPr="002471C8">
              <w:rPr>
                <w:b/>
              </w:rPr>
              <w:t>Váter</w:t>
            </w:r>
            <w:proofErr w:type="gramEnd"/>
          </w:p>
        </w:tc>
        <w:tc>
          <w:tcPr>
            <w:tcW w:w="0" w:type="auto"/>
          </w:tcPr>
          <w:p w14:paraId="41B7399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99,1</w:t>
            </w:r>
          </w:p>
        </w:tc>
        <w:tc>
          <w:tcPr>
            <w:tcW w:w="0" w:type="auto"/>
          </w:tcPr>
          <w:p w14:paraId="2D29D71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99,3</w:t>
            </w:r>
          </w:p>
        </w:tc>
        <w:tc>
          <w:tcPr>
            <w:tcW w:w="0" w:type="auto"/>
          </w:tcPr>
          <w:p w14:paraId="392D306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99,2</w:t>
            </w:r>
          </w:p>
        </w:tc>
      </w:tr>
      <w:tr w:rsidR="001F4D90" w:rsidRPr="002471C8" w14:paraId="25D40B3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54E81F0E" w14:textId="77777777" w:rsidR="008E03B9" w:rsidRPr="002471C8" w:rsidRDefault="00DF04D8" w:rsidP="002E3E86">
            <w:pPr>
              <w:pStyle w:val="TableParagraph"/>
              <w:ind w:left="0"/>
              <w:rPr>
                <w:b/>
              </w:rPr>
            </w:pPr>
            <w:r w:rsidRPr="002471C8">
              <w:rPr>
                <w:b/>
              </w:rPr>
              <w:t>Cocina</w:t>
            </w:r>
          </w:p>
        </w:tc>
        <w:tc>
          <w:tcPr>
            <w:tcW w:w="0" w:type="auto"/>
          </w:tcPr>
          <w:p w14:paraId="67FC4B5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99,3</w:t>
            </w:r>
          </w:p>
        </w:tc>
        <w:tc>
          <w:tcPr>
            <w:tcW w:w="0" w:type="auto"/>
          </w:tcPr>
          <w:p w14:paraId="54E3B1C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99,7</w:t>
            </w:r>
          </w:p>
        </w:tc>
        <w:tc>
          <w:tcPr>
            <w:tcW w:w="0" w:type="auto"/>
          </w:tcPr>
          <w:p w14:paraId="3E2829B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99,4</w:t>
            </w:r>
          </w:p>
        </w:tc>
      </w:tr>
      <w:tr w:rsidR="001F4D90" w:rsidRPr="002471C8" w14:paraId="4B5660A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52BF4BB8" w14:textId="77777777" w:rsidR="008E03B9" w:rsidRPr="002471C8" w:rsidRDefault="00DF04D8" w:rsidP="002E3E86">
            <w:pPr>
              <w:pStyle w:val="TableParagraph"/>
              <w:ind w:left="0"/>
              <w:rPr>
                <w:b/>
              </w:rPr>
            </w:pPr>
            <w:r w:rsidRPr="002471C8">
              <w:rPr>
                <w:b/>
              </w:rPr>
              <w:t>Frigorífico</w:t>
            </w:r>
          </w:p>
        </w:tc>
        <w:tc>
          <w:tcPr>
            <w:tcW w:w="0" w:type="auto"/>
          </w:tcPr>
          <w:p w14:paraId="0FC8ACA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99,3</w:t>
            </w:r>
          </w:p>
        </w:tc>
        <w:tc>
          <w:tcPr>
            <w:tcW w:w="0" w:type="auto"/>
          </w:tcPr>
          <w:p w14:paraId="2094889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99,4</w:t>
            </w:r>
          </w:p>
        </w:tc>
        <w:tc>
          <w:tcPr>
            <w:tcW w:w="0" w:type="auto"/>
          </w:tcPr>
          <w:p w14:paraId="7D47ECD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99,4</w:t>
            </w:r>
          </w:p>
        </w:tc>
      </w:tr>
      <w:tr w:rsidR="001F4D90" w:rsidRPr="002471C8" w14:paraId="5049E83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4BC6D171" w14:textId="77777777" w:rsidR="008E03B9" w:rsidRPr="002471C8" w:rsidRDefault="00DF04D8" w:rsidP="002E3E86">
            <w:pPr>
              <w:pStyle w:val="TableParagraph"/>
              <w:ind w:left="0"/>
              <w:rPr>
                <w:b/>
              </w:rPr>
            </w:pPr>
            <w:r w:rsidRPr="002471C8">
              <w:rPr>
                <w:b/>
              </w:rPr>
              <w:t>Lavadora</w:t>
            </w:r>
          </w:p>
        </w:tc>
        <w:tc>
          <w:tcPr>
            <w:tcW w:w="0" w:type="auto"/>
          </w:tcPr>
          <w:p w14:paraId="255DAFA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98,9</w:t>
            </w:r>
          </w:p>
        </w:tc>
        <w:tc>
          <w:tcPr>
            <w:tcW w:w="0" w:type="auto"/>
          </w:tcPr>
          <w:p w14:paraId="1629283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98,6</w:t>
            </w:r>
          </w:p>
        </w:tc>
        <w:tc>
          <w:tcPr>
            <w:tcW w:w="0" w:type="auto"/>
          </w:tcPr>
          <w:p w14:paraId="43F95BF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98,9</w:t>
            </w:r>
          </w:p>
        </w:tc>
      </w:tr>
      <w:tr w:rsidR="001F4D90" w:rsidRPr="002471C8" w14:paraId="7198079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3E5EB636" w14:textId="77777777" w:rsidR="008E03B9" w:rsidRPr="002471C8" w:rsidRDefault="00DF04D8" w:rsidP="002E3E86">
            <w:pPr>
              <w:pStyle w:val="TableParagraph"/>
              <w:ind w:left="0"/>
              <w:rPr>
                <w:b/>
              </w:rPr>
            </w:pPr>
            <w:r w:rsidRPr="002471C8">
              <w:rPr>
                <w:b/>
              </w:rPr>
              <w:t>Lavavajillas</w:t>
            </w:r>
          </w:p>
        </w:tc>
        <w:tc>
          <w:tcPr>
            <w:tcW w:w="0" w:type="auto"/>
          </w:tcPr>
          <w:p w14:paraId="528117D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66,1</w:t>
            </w:r>
          </w:p>
        </w:tc>
        <w:tc>
          <w:tcPr>
            <w:tcW w:w="0" w:type="auto"/>
          </w:tcPr>
          <w:p w14:paraId="3D7CBEB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50,9</w:t>
            </w:r>
          </w:p>
        </w:tc>
        <w:tc>
          <w:tcPr>
            <w:tcW w:w="0" w:type="auto"/>
          </w:tcPr>
          <w:p w14:paraId="75AC647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63,0</w:t>
            </w:r>
          </w:p>
        </w:tc>
      </w:tr>
      <w:tr w:rsidR="001F4D90" w:rsidRPr="002471C8" w14:paraId="5B24787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7068398B" w14:textId="77777777" w:rsidR="008E03B9" w:rsidRPr="002471C8" w:rsidRDefault="00DF04D8" w:rsidP="002E3E86">
            <w:pPr>
              <w:pStyle w:val="TableParagraph"/>
              <w:ind w:left="0"/>
              <w:rPr>
                <w:b/>
              </w:rPr>
            </w:pPr>
            <w:r w:rsidRPr="002471C8">
              <w:rPr>
                <w:b/>
              </w:rPr>
              <w:t>Microondas</w:t>
            </w:r>
          </w:p>
        </w:tc>
        <w:tc>
          <w:tcPr>
            <w:tcW w:w="0" w:type="auto"/>
          </w:tcPr>
          <w:p w14:paraId="697475E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93,6</w:t>
            </w:r>
          </w:p>
        </w:tc>
        <w:tc>
          <w:tcPr>
            <w:tcW w:w="0" w:type="auto"/>
          </w:tcPr>
          <w:p w14:paraId="33DC8BE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91,2</w:t>
            </w:r>
          </w:p>
        </w:tc>
        <w:tc>
          <w:tcPr>
            <w:tcW w:w="0" w:type="auto"/>
          </w:tcPr>
          <w:p w14:paraId="2EF07E2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93,1</w:t>
            </w:r>
          </w:p>
        </w:tc>
      </w:tr>
      <w:tr w:rsidR="001F4D90" w:rsidRPr="002471C8" w14:paraId="4C07D80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212DF5A0" w14:textId="77777777" w:rsidR="008E03B9" w:rsidRPr="002471C8" w:rsidRDefault="00DF04D8" w:rsidP="002E3E86">
            <w:pPr>
              <w:pStyle w:val="TableParagraph"/>
              <w:ind w:left="0"/>
              <w:rPr>
                <w:b/>
              </w:rPr>
            </w:pPr>
            <w:r w:rsidRPr="002471C8">
              <w:rPr>
                <w:b/>
              </w:rPr>
              <w:t>Televisor</w:t>
            </w:r>
          </w:p>
        </w:tc>
        <w:tc>
          <w:tcPr>
            <w:tcW w:w="0" w:type="auto"/>
          </w:tcPr>
          <w:p w14:paraId="7B34BBC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98,3</w:t>
            </w:r>
          </w:p>
        </w:tc>
        <w:tc>
          <w:tcPr>
            <w:tcW w:w="0" w:type="auto"/>
          </w:tcPr>
          <w:p w14:paraId="311504D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99,0</w:t>
            </w:r>
          </w:p>
        </w:tc>
        <w:tc>
          <w:tcPr>
            <w:tcW w:w="0" w:type="auto"/>
          </w:tcPr>
          <w:p w14:paraId="0E6822B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98,4</w:t>
            </w:r>
          </w:p>
        </w:tc>
      </w:tr>
      <w:tr w:rsidR="001F4D90" w:rsidRPr="002471C8" w14:paraId="6D10000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63F7B526" w14:textId="77777777" w:rsidR="008E03B9" w:rsidRPr="002471C8" w:rsidRDefault="00DF04D8" w:rsidP="002E3E86">
            <w:pPr>
              <w:pStyle w:val="TableParagraph"/>
              <w:ind w:left="0"/>
              <w:rPr>
                <w:b/>
              </w:rPr>
            </w:pPr>
            <w:r w:rsidRPr="002471C8">
              <w:rPr>
                <w:b/>
              </w:rPr>
              <w:t>Teléfono fijo</w:t>
            </w:r>
          </w:p>
        </w:tc>
        <w:tc>
          <w:tcPr>
            <w:tcW w:w="0" w:type="auto"/>
          </w:tcPr>
          <w:p w14:paraId="30ED518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68,4</w:t>
            </w:r>
          </w:p>
        </w:tc>
        <w:tc>
          <w:tcPr>
            <w:tcW w:w="0" w:type="auto"/>
          </w:tcPr>
          <w:p w14:paraId="1B5CFF3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71,5</w:t>
            </w:r>
          </w:p>
        </w:tc>
        <w:tc>
          <w:tcPr>
            <w:tcW w:w="0" w:type="auto"/>
          </w:tcPr>
          <w:p w14:paraId="59B76E5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69,1</w:t>
            </w:r>
          </w:p>
        </w:tc>
      </w:tr>
      <w:tr w:rsidR="001F4D90" w:rsidRPr="002471C8" w14:paraId="3BE6890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19DCF364" w14:textId="77777777" w:rsidR="008E03B9" w:rsidRPr="002471C8" w:rsidRDefault="00DF04D8" w:rsidP="002E3E86">
            <w:pPr>
              <w:pStyle w:val="TableParagraph"/>
              <w:ind w:left="0"/>
              <w:rPr>
                <w:b/>
              </w:rPr>
            </w:pPr>
            <w:r w:rsidRPr="002471C8">
              <w:rPr>
                <w:b/>
              </w:rPr>
              <w:t>Teléfono móvil</w:t>
            </w:r>
          </w:p>
        </w:tc>
        <w:tc>
          <w:tcPr>
            <w:tcW w:w="0" w:type="auto"/>
          </w:tcPr>
          <w:p w14:paraId="4C7212A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97,9</w:t>
            </w:r>
          </w:p>
        </w:tc>
        <w:tc>
          <w:tcPr>
            <w:tcW w:w="0" w:type="auto"/>
          </w:tcPr>
          <w:p w14:paraId="4F435E6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92,6</w:t>
            </w:r>
          </w:p>
        </w:tc>
        <w:tc>
          <w:tcPr>
            <w:tcW w:w="0" w:type="auto"/>
          </w:tcPr>
          <w:p w14:paraId="668949F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96,8</w:t>
            </w:r>
          </w:p>
        </w:tc>
      </w:tr>
      <w:tr w:rsidR="001F4D90" w:rsidRPr="002471C8" w14:paraId="5090B8C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1624A426" w14:textId="77777777" w:rsidR="008E03B9" w:rsidRPr="002471C8" w:rsidRDefault="00DF04D8" w:rsidP="002E3E86">
            <w:pPr>
              <w:pStyle w:val="TableParagraph"/>
              <w:ind w:left="0"/>
              <w:rPr>
                <w:b/>
              </w:rPr>
            </w:pPr>
            <w:r w:rsidRPr="002471C8">
              <w:rPr>
                <w:b/>
              </w:rPr>
              <w:t>Ordenador personal</w:t>
            </w:r>
          </w:p>
        </w:tc>
        <w:tc>
          <w:tcPr>
            <w:tcW w:w="0" w:type="auto"/>
          </w:tcPr>
          <w:p w14:paraId="16B9F2E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76,9</w:t>
            </w:r>
          </w:p>
        </w:tc>
        <w:tc>
          <w:tcPr>
            <w:tcW w:w="0" w:type="auto"/>
          </w:tcPr>
          <w:p w14:paraId="76A8BBD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48,3</w:t>
            </w:r>
          </w:p>
        </w:tc>
        <w:tc>
          <w:tcPr>
            <w:tcW w:w="0" w:type="auto"/>
          </w:tcPr>
          <w:p w14:paraId="423A45B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71,0</w:t>
            </w:r>
          </w:p>
        </w:tc>
      </w:tr>
      <w:tr w:rsidR="001F4D90" w:rsidRPr="002471C8" w14:paraId="6E84FDE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5B0D481D" w14:textId="77777777" w:rsidR="008E03B9" w:rsidRPr="002471C8" w:rsidRDefault="00DF04D8" w:rsidP="002E3E86">
            <w:pPr>
              <w:pStyle w:val="TableParagraph"/>
              <w:ind w:left="0"/>
              <w:rPr>
                <w:b/>
              </w:rPr>
            </w:pPr>
            <w:r w:rsidRPr="002471C8">
              <w:rPr>
                <w:b/>
              </w:rPr>
              <w:t>Acceso a internet</w:t>
            </w:r>
          </w:p>
        </w:tc>
        <w:tc>
          <w:tcPr>
            <w:tcW w:w="0" w:type="auto"/>
          </w:tcPr>
          <w:p w14:paraId="2794659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86,8</w:t>
            </w:r>
          </w:p>
        </w:tc>
        <w:tc>
          <w:tcPr>
            <w:tcW w:w="0" w:type="auto"/>
          </w:tcPr>
          <w:p w14:paraId="030B132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65,5</w:t>
            </w:r>
          </w:p>
        </w:tc>
        <w:tc>
          <w:tcPr>
            <w:tcW w:w="0" w:type="auto"/>
          </w:tcPr>
          <w:p w14:paraId="5AEA6DD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82,4</w:t>
            </w:r>
          </w:p>
        </w:tc>
      </w:tr>
      <w:tr w:rsidR="001F4D90" w:rsidRPr="002471C8" w14:paraId="318FF0A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7F0CFF6C" w14:textId="77777777" w:rsidR="008E03B9" w:rsidRPr="002471C8" w:rsidRDefault="00DF04D8" w:rsidP="002E3E86">
            <w:pPr>
              <w:pStyle w:val="TableParagraph"/>
              <w:ind w:left="0"/>
              <w:rPr>
                <w:b/>
              </w:rPr>
            </w:pPr>
            <w:r w:rsidRPr="002471C8">
              <w:rPr>
                <w:b/>
              </w:rPr>
              <w:t>Tabletas o similares</w:t>
            </w:r>
          </w:p>
        </w:tc>
        <w:tc>
          <w:tcPr>
            <w:tcW w:w="0" w:type="auto"/>
          </w:tcPr>
          <w:p w14:paraId="30AFCC2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63,8</w:t>
            </w:r>
          </w:p>
        </w:tc>
        <w:tc>
          <w:tcPr>
            <w:tcW w:w="0" w:type="auto"/>
          </w:tcPr>
          <w:p w14:paraId="63376F4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37,2</w:t>
            </w:r>
          </w:p>
        </w:tc>
        <w:tc>
          <w:tcPr>
            <w:tcW w:w="0" w:type="auto"/>
          </w:tcPr>
          <w:p w14:paraId="60B597D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58,3</w:t>
            </w:r>
          </w:p>
        </w:tc>
      </w:tr>
      <w:tr w:rsidR="001F4D90" w:rsidRPr="002471C8" w14:paraId="59F74CA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7A0FD157" w14:textId="77777777" w:rsidR="008E03B9" w:rsidRPr="002471C8" w:rsidRDefault="00DF04D8" w:rsidP="002E3E86">
            <w:pPr>
              <w:pStyle w:val="TableParagraph"/>
              <w:ind w:left="0"/>
              <w:rPr>
                <w:b/>
              </w:rPr>
            </w:pPr>
            <w:r w:rsidRPr="002471C8">
              <w:rPr>
                <w:b/>
              </w:rPr>
              <w:t>Calefacción</w:t>
            </w:r>
          </w:p>
        </w:tc>
        <w:tc>
          <w:tcPr>
            <w:tcW w:w="0" w:type="auto"/>
          </w:tcPr>
          <w:p w14:paraId="4BDEE9E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75,1</w:t>
            </w:r>
          </w:p>
        </w:tc>
        <w:tc>
          <w:tcPr>
            <w:tcW w:w="0" w:type="auto"/>
          </w:tcPr>
          <w:p w14:paraId="41C0CB3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64,2</w:t>
            </w:r>
          </w:p>
        </w:tc>
        <w:tc>
          <w:tcPr>
            <w:tcW w:w="0" w:type="auto"/>
          </w:tcPr>
          <w:p w14:paraId="1C3FE31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72,8</w:t>
            </w:r>
          </w:p>
        </w:tc>
      </w:tr>
      <w:tr w:rsidR="001F4D90" w:rsidRPr="002471C8" w14:paraId="7F65563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7F44B36D" w14:textId="77777777" w:rsidR="008E03B9" w:rsidRPr="002471C8" w:rsidRDefault="00DF04D8" w:rsidP="002E3E86">
            <w:pPr>
              <w:pStyle w:val="TableParagraph"/>
              <w:ind w:left="0"/>
              <w:rPr>
                <w:b/>
              </w:rPr>
            </w:pPr>
            <w:r w:rsidRPr="002471C8">
              <w:rPr>
                <w:b/>
              </w:rPr>
              <w:t>Aire acondicionado</w:t>
            </w:r>
          </w:p>
        </w:tc>
        <w:tc>
          <w:tcPr>
            <w:tcW w:w="0" w:type="auto"/>
          </w:tcPr>
          <w:p w14:paraId="09A45A1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52,8</w:t>
            </w:r>
          </w:p>
        </w:tc>
        <w:tc>
          <w:tcPr>
            <w:tcW w:w="0" w:type="auto"/>
          </w:tcPr>
          <w:p w14:paraId="01217AE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44,9</w:t>
            </w:r>
          </w:p>
        </w:tc>
        <w:tc>
          <w:tcPr>
            <w:tcW w:w="0" w:type="auto"/>
          </w:tcPr>
          <w:p w14:paraId="7C73BEA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51,1</w:t>
            </w:r>
          </w:p>
        </w:tc>
      </w:tr>
      <w:tr w:rsidR="001F4D90" w:rsidRPr="002471C8" w14:paraId="15F275C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70" w:type="dxa"/>
          </w:tcPr>
          <w:p w14:paraId="6DA89F97" w14:textId="77777777" w:rsidR="008E03B9" w:rsidRPr="002471C8" w:rsidRDefault="00DF04D8" w:rsidP="002E3E86">
            <w:pPr>
              <w:pStyle w:val="TableParagraph"/>
              <w:ind w:left="0"/>
              <w:rPr>
                <w:b/>
              </w:rPr>
            </w:pPr>
            <w:r w:rsidRPr="002471C8">
              <w:rPr>
                <w:b/>
              </w:rPr>
              <w:t>Automóvil</w:t>
            </w:r>
          </w:p>
        </w:tc>
        <w:tc>
          <w:tcPr>
            <w:tcW w:w="0" w:type="auto"/>
          </w:tcPr>
          <w:p w14:paraId="78FF658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83,5</w:t>
            </w:r>
          </w:p>
        </w:tc>
        <w:tc>
          <w:tcPr>
            <w:tcW w:w="0" w:type="auto"/>
          </w:tcPr>
          <w:p w14:paraId="78E7E29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60,0</w:t>
            </w:r>
          </w:p>
        </w:tc>
        <w:tc>
          <w:tcPr>
            <w:tcW w:w="0" w:type="auto"/>
          </w:tcPr>
          <w:p w14:paraId="72ED556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78,7</w:t>
            </w:r>
          </w:p>
        </w:tc>
      </w:tr>
    </w:tbl>
    <w:p w14:paraId="60AC465A" w14:textId="1B896416" w:rsidR="008E03B9" w:rsidRPr="003346FF" w:rsidRDefault="00FA6FD1" w:rsidP="00FA702B">
      <w:pPr>
        <w:rPr>
          <w:rFonts w:cs="Arial"/>
          <w:i/>
          <w:iCs/>
          <w:sz w:val="20"/>
          <w:szCs w:val="18"/>
        </w:rPr>
      </w:pPr>
      <w:r w:rsidRPr="003346FF">
        <w:rPr>
          <w:rFonts w:cs="Arial"/>
          <w:i/>
          <w:iCs/>
          <w:sz w:val="20"/>
          <w:szCs w:val="18"/>
        </w:rPr>
        <w:t xml:space="preserve">Fuente: </w:t>
      </w:r>
      <w:r w:rsidR="00DF04D8" w:rsidRPr="003346FF">
        <w:rPr>
          <w:rFonts w:cs="Arial"/>
          <w:i/>
          <w:iCs/>
          <w:sz w:val="20"/>
          <w:szCs w:val="18"/>
        </w:rPr>
        <w:t>Encuesta de Discapacidad, Autonomía personal y situaciones de Dependencia (EDAD Hogares 2020).</w:t>
      </w:r>
    </w:p>
    <w:p w14:paraId="4A337F54" w14:textId="77777777" w:rsidR="00FA702B" w:rsidRPr="002471C8" w:rsidRDefault="00FA702B" w:rsidP="00FA702B">
      <w:pPr>
        <w:rPr>
          <w:rFonts w:cs="Arial"/>
          <w:i/>
          <w:iCs/>
        </w:rPr>
      </w:pPr>
    </w:p>
    <w:p w14:paraId="2FE5B0BB" w14:textId="77777777" w:rsidR="008E03B9" w:rsidRPr="002471C8" w:rsidRDefault="00DF04D8" w:rsidP="00346374">
      <w:pPr>
        <w:pStyle w:val="Textoindependiente"/>
        <w:jc w:val="both"/>
        <w:rPr>
          <w:rFonts w:cs="Arial"/>
          <w:szCs w:val="22"/>
        </w:rPr>
      </w:pPr>
      <w:r w:rsidRPr="002471C8">
        <w:rPr>
          <w:rFonts w:cs="Arial"/>
          <w:szCs w:val="22"/>
        </w:rPr>
        <w:t>El porcentaje de hogares en los que residen personas con discapacidad que están expuestos a determinados problemas, como goteras o humedades, escasez de luz natural, ruido, contaminación del aire y delincuencia o vandalismo es mayor que en el caso de los hogares en los que no viven personas con discapacidad.</w:t>
      </w:r>
    </w:p>
    <w:p w14:paraId="19B9D52C" w14:textId="4F42C1B8" w:rsidR="008E03B9" w:rsidRPr="002471C8" w:rsidRDefault="00DF04D8" w:rsidP="00FA067A">
      <w:pPr>
        <w:spacing w:before="120" w:after="120" w:line="276" w:lineRule="auto"/>
        <w:rPr>
          <w:rFonts w:cs="Arial"/>
          <w:b/>
          <w:bCs/>
        </w:rPr>
      </w:pPr>
      <w:r w:rsidRPr="002471C8">
        <w:rPr>
          <w:rFonts w:cs="Arial"/>
          <w:b/>
          <w:bCs/>
        </w:rPr>
        <w:lastRenderedPageBreak/>
        <w:t xml:space="preserve">Tabla </w:t>
      </w:r>
      <w:r w:rsidR="00AC6929" w:rsidRPr="002471C8">
        <w:rPr>
          <w:rFonts w:cs="Arial"/>
          <w:b/>
          <w:bCs/>
        </w:rPr>
        <w:t>25</w:t>
      </w:r>
      <w:r w:rsidRPr="002471C8">
        <w:rPr>
          <w:rFonts w:cs="Arial"/>
          <w:b/>
          <w:bCs/>
        </w:rPr>
        <w:t>. Algunos problemas a los que están expuestos los hogares españoles según existencia de personas con discapacidad en el hogar. Porcentaje de hogares expuestos a cada problema.</w:t>
      </w:r>
    </w:p>
    <w:tbl>
      <w:tblPr>
        <w:tblStyle w:val="Tablaconcuadrcula"/>
        <w:tblW w:w="5000" w:type="pct"/>
        <w:tblLook w:val="01E0" w:firstRow="1" w:lastRow="1" w:firstColumn="1" w:lastColumn="1" w:noHBand="0" w:noVBand="0"/>
      </w:tblPr>
      <w:tblGrid>
        <w:gridCol w:w="2963"/>
        <w:gridCol w:w="2294"/>
        <w:gridCol w:w="2452"/>
        <w:gridCol w:w="1072"/>
      </w:tblGrid>
      <w:tr w:rsidR="001F4D90" w:rsidRPr="002471C8" w14:paraId="7F801D92"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1688" w:type="pct"/>
            <w:shd w:val="clear" w:color="auto" w:fill="000000" w:themeFill="text1"/>
          </w:tcPr>
          <w:p w14:paraId="0933A74B" w14:textId="77777777" w:rsidR="008E03B9" w:rsidRPr="002471C8" w:rsidRDefault="008E03B9" w:rsidP="002E3E86">
            <w:pPr>
              <w:pStyle w:val="TableParagraph"/>
              <w:ind w:left="0"/>
              <w:rPr>
                <w:sz w:val="20"/>
              </w:rPr>
            </w:pPr>
          </w:p>
        </w:tc>
        <w:tc>
          <w:tcPr>
            <w:tcW w:w="1306" w:type="pct"/>
            <w:shd w:val="clear" w:color="auto" w:fill="000000" w:themeFill="text1"/>
          </w:tcPr>
          <w:p w14:paraId="76C98910" w14:textId="05368244"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Hogares sin</w:t>
            </w:r>
            <w:r w:rsidR="002E3E86" w:rsidRPr="002471C8">
              <w:rPr>
                <w:b/>
              </w:rPr>
              <w:t xml:space="preserve"> </w:t>
            </w:r>
            <w:r w:rsidRPr="002471C8">
              <w:rPr>
                <w:b/>
              </w:rPr>
              <w:t>personas con discapacidad</w:t>
            </w:r>
          </w:p>
        </w:tc>
        <w:tc>
          <w:tcPr>
            <w:tcW w:w="1396" w:type="pct"/>
            <w:shd w:val="clear" w:color="auto" w:fill="000000" w:themeFill="text1"/>
          </w:tcPr>
          <w:p w14:paraId="2C9C2BE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Hogares con personas con discapacidad</w:t>
            </w:r>
          </w:p>
        </w:tc>
        <w:tc>
          <w:tcPr>
            <w:tcW w:w="610" w:type="pct"/>
            <w:shd w:val="clear" w:color="auto" w:fill="000000" w:themeFill="text1"/>
          </w:tcPr>
          <w:p w14:paraId="7E4D88A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proofErr w:type="gramStart"/>
            <w:r w:rsidRPr="002471C8">
              <w:rPr>
                <w:b/>
              </w:rPr>
              <w:t>Total</w:t>
            </w:r>
            <w:proofErr w:type="gramEnd"/>
            <w:r w:rsidRPr="002471C8">
              <w:rPr>
                <w:b/>
              </w:rPr>
              <w:t xml:space="preserve"> hogares</w:t>
            </w:r>
          </w:p>
        </w:tc>
      </w:tr>
      <w:tr w:rsidR="001F4D90" w:rsidRPr="002471C8" w14:paraId="58AE14AB" w14:textId="77777777" w:rsidTr="00FA6FD1">
        <w:trPr>
          <w:trHeight w:val="340"/>
        </w:trPr>
        <w:tc>
          <w:tcPr>
            <w:cnfStyle w:val="001000000000" w:firstRow="0" w:lastRow="0" w:firstColumn="1" w:lastColumn="0" w:oddVBand="0" w:evenVBand="0" w:oddHBand="0" w:evenHBand="0" w:firstRowFirstColumn="0" w:firstRowLastColumn="0" w:lastRowFirstColumn="0" w:lastRowLastColumn="0"/>
            <w:tcW w:w="1688" w:type="pct"/>
          </w:tcPr>
          <w:p w14:paraId="70FB5F26" w14:textId="77777777" w:rsidR="008E03B9" w:rsidRPr="002471C8" w:rsidRDefault="00DF04D8" w:rsidP="002E3E86">
            <w:pPr>
              <w:pStyle w:val="TableParagraph"/>
              <w:ind w:left="0"/>
              <w:rPr>
                <w:b/>
              </w:rPr>
            </w:pPr>
            <w:r w:rsidRPr="002471C8">
              <w:rPr>
                <w:b/>
              </w:rPr>
              <w:t>Goteras, humedades</w:t>
            </w:r>
          </w:p>
        </w:tc>
        <w:tc>
          <w:tcPr>
            <w:tcW w:w="1306" w:type="pct"/>
          </w:tcPr>
          <w:p w14:paraId="767E316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13,7</w:t>
            </w:r>
          </w:p>
        </w:tc>
        <w:tc>
          <w:tcPr>
            <w:tcW w:w="1396" w:type="pct"/>
          </w:tcPr>
          <w:p w14:paraId="623A65A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20,1</w:t>
            </w:r>
          </w:p>
        </w:tc>
        <w:tc>
          <w:tcPr>
            <w:tcW w:w="610" w:type="pct"/>
          </w:tcPr>
          <w:p w14:paraId="755BAAA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15,0</w:t>
            </w:r>
          </w:p>
        </w:tc>
      </w:tr>
      <w:tr w:rsidR="001F4D90" w:rsidRPr="002471C8" w14:paraId="5DD0D034" w14:textId="77777777" w:rsidTr="00FA6FD1">
        <w:trPr>
          <w:trHeight w:val="340"/>
        </w:trPr>
        <w:tc>
          <w:tcPr>
            <w:cnfStyle w:val="001000000000" w:firstRow="0" w:lastRow="0" w:firstColumn="1" w:lastColumn="0" w:oddVBand="0" w:evenVBand="0" w:oddHBand="0" w:evenHBand="0" w:firstRowFirstColumn="0" w:firstRowLastColumn="0" w:lastRowFirstColumn="0" w:lastRowLastColumn="0"/>
            <w:tcW w:w="1688" w:type="pct"/>
          </w:tcPr>
          <w:p w14:paraId="295BBBDD" w14:textId="77777777" w:rsidR="008E03B9" w:rsidRPr="002471C8" w:rsidRDefault="00DF04D8" w:rsidP="002E3E86">
            <w:pPr>
              <w:pStyle w:val="TableParagraph"/>
              <w:ind w:left="0"/>
              <w:rPr>
                <w:b/>
              </w:rPr>
            </w:pPr>
            <w:r w:rsidRPr="002471C8">
              <w:rPr>
                <w:b/>
              </w:rPr>
              <w:t>Escasez de luz natural</w:t>
            </w:r>
          </w:p>
        </w:tc>
        <w:tc>
          <w:tcPr>
            <w:tcW w:w="1306" w:type="pct"/>
          </w:tcPr>
          <w:p w14:paraId="3F42DBA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5,4</w:t>
            </w:r>
          </w:p>
        </w:tc>
        <w:tc>
          <w:tcPr>
            <w:tcW w:w="1396" w:type="pct"/>
          </w:tcPr>
          <w:p w14:paraId="02F1BC1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7,8</w:t>
            </w:r>
          </w:p>
        </w:tc>
        <w:tc>
          <w:tcPr>
            <w:tcW w:w="610" w:type="pct"/>
          </w:tcPr>
          <w:p w14:paraId="0EC95BB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5,9</w:t>
            </w:r>
          </w:p>
        </w:tc>
      </w:tr>
      <w:tr w:rsidR="001F4D90" w:rsidRPr="002471C8" w14:paraId="479E0EEA" w14:textId="77777777" w:rsidTr="00FA6FD1">
        <w:trPr>
          <w:trHeight w:val="340"/>
        </w:trPr>
        <w:tc>
          <w:tcPr>
            <w:cnfStyle w:val="001000000000" w:firstRow="0" w:lastRow="0" w:firstColumn="1" w:lastColumn="0" w:oddVBand="0" w:evenVBand="0" w:oddHBand="0" w:evenHBand="0" w:firstRowFirstColumn="0" w:firstRowLastColumn="0" w:lastRowFirstColumn="0" w:lastRowLastColumn="0"/>
            <w:tcW w:w="1688" w:type="pct"/>
          </w:tcPr>
          <w:p w14:paraId="2ED03F5F" w14:textId="77777777" w:rsidR="008E03B9" w:rsidRPr="002471C8" w:rsidRDefault="00DF04D8" w:rsidP="002E3E86">
            <w:pPr>
              <w:pStyle w:val="TableParagraph"/>
              <w:ind w:left="0"/>
              <w:rPr>
                <w:b/>
              </w:rPr>
            </w:pPr>
            <w:r w:rsidRPr="002471C8">
              <w:rPr>
                <w:b/>
              </w:rPr>
              <w:t>Ruido</w:t>
            </w:r>
          </w:p>
        </w:tc>
        <w:tc>
          <w:tcPr>
            <w:tcW w:w="1306" w:type="pct"/>
          </w:tcPr>
          <w:p w14:paraId="061BE93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20,4</w:t>
            </w:r>
          </w:p>
        </w:tc>
        <w:tc>
          <w:tcPr>
            <w:tcW w:w="1396" w:type="pct"/>
          </w:tcPr>
          <w:p w14:paraId="77CFBF2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23,2</w:t>
            </w:r>
          </w:p>
        </w:tc>
        <w:tc>
          <w:tcPr>
            <w:tcW w:w="610" w:type="pct"/>
          </w:tcPr>
          <w:p w14:paraId="77E5D80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21,0</w:t>
            </w:r>
          </w:p>
        </w:tc>
      </w:tr>
      <w:tr w:rsidR="001F4D90" w:rsidRPr="002471C8" w14:paraId="68B77B17" w14:textId="77777777" w:rsidTr="00FA6FD1">
        <w:trPr>
          <w:trHeight w:val="340"/>
        </w:trPr>
        <w:tc>
          <w:tcPr>
            <w:cnfStyle w:val="001000000000" w:firstRow="0" w:lastRow="0" w:firstColumn="1" w:lastColumn="0" w:oddVBand="0" w:evenVBand="0" w:oddHBand="0" w:evenHBand="0" w:firstRowFirstColumn="0" w:firstRowLastColumn="0" w:lastRowFirstColumn="0" w:lastRowLastColumn="0"/>
            <w:tcW w:w="1688" w:type="pct"/>
          </w:tcPr>
          <w:p w14:paraId="18789614" w14:textId="77777777" w:rsidR="008E03B9" w:rsidRPr="002471C8" w:rsidRDefault="00DF04D8" w:rsidP="002E3E86">
            <w:pPr>
              <w:pStyle w:val="TableParagraph"/>
              <w:ind w:left="0"/>
              <w:rPr>
                <w:b/>
              </w:rPr>
            </w:pPr>
            <w:r w:rsidRPr="002471C8">
              <w:rPr>
                <w:b/>
              </w:rPr>
              <w:t>Contaminación del aire</w:t>
            </w:r>
          </w:p>
        </w:tc>
        <w:tc>
          <w:tcPr>
            <w:tcW w:w="1306" w:type="pct"/>
          </w:tcPr>
          <w:p w14:paraId="65224CB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9,6</w:t>
            </w:r>
          </w:p>
        </w:tc>
        <w:tc>
          <w:tcPr>
            <w:tcW w:w="1396" w:type="pct"/>
          </w:tcPr>
          <w:p w14:paraId="6FE4EA7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12,7</w:t>
            </w:r>
          </w:p>
        </w:tc>
        <w:tc>
          <w:tcPr>
            <w:tcW w:w="610" w:type="pct"/>
          </w:tcPr>
          <w:p w14:paraId="3C03614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10,2</w:t>
            </w:r>
          </w:p>
        </w:tc>
      </w:tr>
      <w:tr w:rsidR="001F4D90" w:rsidRPr="002471C8" w14:paraId="06D55F3D" w14:textId="77777777" w:rsidTr="00FA6FD1">
        <w:trPr>
          <w:trHeight w:val="340"/>
        </w:trPr>
        <w:tc>
          <w:tcPr>
            <w:cnfStyle w:val="001000000000" w:firstRow="0" w:lastRow="0" w:firstColumn="1" w:lastColumn="0" w:oddVBand="0" w:evenVBand="0" w:oddHBand="0" w:evenHBand="0" w:firstRowFirstColumn="0" w:firstRowLastColumn="0" w:lastRowFirstColumn="0" w:lastRowLastColumn="0"/>
            <w:tcW w:w="1688" w:type="pct"/>
          </w:tcPr>
          <w:p w14:paraId="527EECC9" w14:textId="2ACC2A5A" w:rsidR="008E03B9" w:rsidRPr="002471C8" w:rsidRDefault="00DF04D8" w:rsidP="002E3E86">
            <w:pPr>
              <w:pStyle w:val="TableParagraph"/>
              <w:ind w:left="0"/>
              <w:rPr>
                <w:b/>
              </w:rPr>
            </w:pPr>
            <w:r w:rsidRPr="002471C8">
              <w:rPr>
                <w:b/>
              </w:rPr>
              <w:t>Delincuencia o</w:t>
            </w:r>
            <w:r w:rsidR="002E3E86" w:rsidRPr="002471C8">
              <w:rPr>
                <w:b/>
              </w:rPr>
              <w:t xml:space="preserve"> </w:t>
            </w:r>
            <w:r w:rsidRPr="002471C8">
              <w:rPr>
                <w:b/>
              </w:rPr>
              <w:t>vandalismo</w:t>
            </w:r>
          </w:p>
        </w:tc>
        <w:tc>
          <w:tcPr>
            <w:tcW w:w="1306" w:type="pct"/>
          </w:tcPr>
          <w:p w14:paraId="6A4EC4D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11,1</w:t>
            </w:r>
          </w:p>
        </w:tc>
        <w:tc>
          <w:tcPr>
            <w:tcW w:w="1396" w:type="pct"/>
          </w:tcPr>
          <w:p w14:paraId="6AE1720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16,7</w:t>
            </w:r>
          </w:p>
        </w:tc>
        <w:tc>
          <w:tcPr>
            <w:tcW w:w="610" w:type="pct"/>
          </w:tcPr>
          <w:p w14:paraId="65E1145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12,3</w:t>
            </w:r>
          </w:p>
        </w:tc>
      </w:tr>
    </w:tbl>
    <w:p w14:paraId="42B36BA5" w14:textId="00D15DD1" w:rsidR="008E03B9" w:rsidRPr="003346FF" w:rsidRDefault="00FA6FD1" w:rsidP="00FA067A">
      <w:pPr>
        <w:rPr>
          <w:rFonts w:cs="Arial"/>
          <w:i/>
          <w:iCs/>
          <w:sz w:val="20"/>
          <w:szCs w:val="18"/>
        </w:rPr>
      </w:pPr>
      <w:r w:rsidRPr="003346FF">
        <w:rPr>
          <w:rFonts w:cs="Arial"/>
          <w:i/>
          <w:iCs/>
          <w:sz w:val="20"/>
          <w:szCs w:val="18"/>
        </w:rPr>
        <w:t xml:space="preserve">Fuente: </w:t>
      </w:r>
      <w:r w:rsidR="00DF04D8" w:rsidRPr="003346FF">
        <w:rPr>
          <w:rFonts w:cs="Arial"/>
          <w:i/>
          <w:iCs/>
          <w:sz w:val="20"/>
          <w:szCs w:val="18"/>
        </w:rPr>
        <w:t>Encuesta de Discapacidad, Autonomía personal y situaciones de Dependencia (EDAD Hogares 2020).</w:t>
      </w:r>
    </w:p>
    <w:p w14:paraId="7510BBA2" w14:textId="77777777" w:rsidR="008E03B9" w:rsidRPr="0066178B" w:rsidRDefault="008E03B9" w:rsidP="00CB7B3D">
      <w:pPr>
        <w:pStyle w:val="Textoindependiente"/>
        <w:rPr>
          <w:rFonts w:cs="Arial"/>
          <w:iCs/>
        </w:rPr>
      </w:pPr>
    </w:p>
    <w:p w14:paraId="5754AEEE" w14:textId="77777777" w:rsidR="009B1E3A" w:rsidRPr="0066178B" w:rsidRDefault="009B1E3A" w:rsidP="00346374">
      <w:pPr>
        <w:pStyle w:val="Textoindependiente"/>
        <w:jc w:val="both"/>
        <w:rPr>
          <w:rFonts w:cs="Arial"/>
          <w:iCs/>
        </w:rPr>
      </w:pPr>
      <w:r w:rsidRPr="0066178B">
        <w:rPr>
          <w:rFonts w:cs="Arial"/>
          <w:iCs/>
        </w:rPr>
        <w:t xml:space="preserve">El Daño Cerebral Adquirido (DCA) tiene impactos económicos directos e indirectos. Los impactos directos son todos aquellos costes que implican un gasto monetario que hacen frente las personas y las familias cuando aparece el DCA y los indirectos aquellos que no implican una aportación económica si no una reducción de los ingresos o impactos a nivel social, emocional, físico, relacional, etc. En la fase aguda del DCA se han detectado altos costes que se sufragan públicamente a través del sistema nacional de salud, siendo alrededor de entre 5.000 y 6.000€. En esta fase también aparecen pequeños gastos relacionados con las estancias hospitalarias generalmente relacionados con los traslados, alimentación y estancia de quien acompaña a la persona que enfrenta el DCA. En la segunda fase, la subaguda y crónica, se necesitan apoyos y servicios de rehabilitación que no están sufragados públicamente y que pueden posicionar a las familias que enfrentan un DCA en situaciones de vulnerabilidad y riesgo de pobreza. También en esta fase, las personas que residen en modelos residenciales especializados pueden enfrentar gastos de hasta 30.000 más que quienes residen en sus viviendas. Además, son las personas que viven en grandes ciudades quienes mayores gastos realizan debido a la disponibilidad de los servicios de rehabilitación en estos lugares. Tras esta fase, estos servicios y apoyos se cronifican en el tiempo resultando mayores los gastos a los de la fase subaguda. Ante estas situaciones, son las mujeres mayores que viven solas, quienes más riesgo enfrentan de vulnerabilidad y empobrecimiento (González </w:t>
      </w:r>
      <w:proofErr w:type="spellStart"/>
      <w:r w:rsidRPr="0066178B">
        <w:rPr>
          <w:rFonts w:cs="Arial"/>
          <w:iCs/>
        </w:rPr>
        <w:t>Abeyuta</w:t>
      </w:r>
      <w:proofErr w:type="spellEnd"/>
      <w:r w:rsidRPr="0066178B">
        <w:rPr>
          <w:rFonts w:cs="Arial"/>
          <w:iCs/>
        </w:rPr>
        <w:t xml:space="preserve"> et al., 2024).</w:t>
      </w:r>
    </w:p>
    <w:p w14:paraId="66C7C487" w14:textId="77777777" w:rsidR="009B1E3A" w:rsidRPr="0066178B" w:rsidRDefault="009B1E3A" w:rsidP="00346374">
      <w:pPr>
        <w:pStyle w:val="Textoindependiente"/>
        <w:jc w:val="both"/>
        <w:rPr>
          <w:rFonts w:cs="Arial"/>
          <w:iCs/>
        </w:rPr>
      </w:pPr>
      <w:r w:rsidRPr="0066178B">
        <w:rPr>
          <w:rFonts w:cs="Arial"/>
          <w:iCs/>
        </w:rPr>
        <w:t xml:space="preserve">Respecto de los gastos indirectos aparecen la reducción de los ingresos derivados del trabajo debido a la aparición del DCA que produce un empobrecimiento. En </w:t>
      </w:r>
      <w:r w:rsidRPr="0066178B">
        <w:rPr>
          <w:rFonts w:cs="Arial"/>
          <w:iCs/>
        </w:rPr>
        <w:lastRenderedPageBreak/>
        <w:t xml:space="preserve">concreto, el 73,3% de las personas con DCA encuestadas afirman haber tenido que dejar de trabajar debido a las secuelas. Las familias también enfrentan este tipo de situaciones, incluyendo una transformación laboral, teniendo dificultades para cumplir sus horarios, reducciones de jornadas labores y afectación en la carrera profesional. En las familias son las mujeres las que principalmente enfrentan este tipo de situaciones, reduciendo su participación en el mercado laboral y sus redes de amistad, como consecuencia de la asunción del cuidado (González </w:t>
      </w:r>
      <w:proofErr w:type="spellStart"/>
      <w:r w:rsidRPr="0066178B">
        <w:rPr>
          <w:rFonts w:cs="Arial"/>
          <w:iCs/>
        </w:rPr>
        <w:t>Abeyuta</w:t>
      </w:r>
      <w:proofErr w:type="spellEnd"/>
      <w:r w:rsidRPr="0066178B">
        <w:rPr>
          <w:rFonts w:cs="Arial"/>
          <w:iCs/>
        </w:rPr>
        <w:t xml:space="preserve"> et al., 2024).</w:t>
      </w:r>
    </w:p>
    <w:p w14:paraId="18CB4BF5" w14:textId="77777777" w:rsidR="009B1E3A" w:rsidRPr="0066178B" w:rsidRDefault="009B1E3A" w:rsidP="00346374">
      <w:pPr>
        <w:pStyle w:val="Textoindependiente"/>
        <w:jc w:val="both"/>
        <w:rPr>
          <w:rFonts w:cs="Arial"/>
          <w:iCs/>
        </w:rPr>
      </w:pPr>
      <w:r w:rsidRPr="0066178B">
        <w:rPr>
          <w:rFonts w:cs="Arial"/>
          <w:iCs/>
        </w:rPr>
        <w:t xml:space="preserve">Las personas con ELA requieren de media 869€ al mes para pagar a una persona cuidadora en la fase inicial ascendiendo a 9.127€ cuando sus necesidades aumentan y se complejizan. En relación con los cuidados extrahospitalarios en la fase inicial pueden llegar a suponer 1.250€ reduciéndose conforme avance la discapacidad. El total cuando se produce un diagnóstico reciente son 2.119€ incrementándose hasta 3.702€ al mes en la siguiente fase y 9.527€ en la fase tercera. A estos gastos se añaden los relacionados con los aparatos ortopédicos no facilitados por el sistema nacional de salud ascendiendo hasta los 16.800€ con un mínimo de 9.100€ y un máximo de 24.500€. La adecuación de los hogares y los vehículos asciende hasta 6.250€ y 4.000€ respectivamente. Todo ello eleva el coste fijo que deben asumir las personas con ELA y sus familias hasta los 27.750€. Esto provoca que, por ejemplo, en Cataluña un 16% de las personas con ELA vivan en situación de vulnerabilidad (Fundación Luzón y Fresno, 2024). </w:t>
      </w:r>
    </w:p>
    <w:p w14:paraId="4A2DB279" w14:textId="77777777" w:rsidR="009B1E3A" w:rsidRPr="0066178B" w:rsidRDefault="009B1E3A" w:rsidP="00346374">
      <w:pPr>
        <w:pStyle w:val="Textoindependiente"/>
        <w:jc w:val="both"/>
        <w:rPr>
          <w:rFonts w:cs="Arial"/>
          <w:iCs/>
        </w:rPr>
      </w:pPr>
      <w:r w:rsidRPr="0066178B">
        <w:rPr>
          <w:rFonts w:cs="Arial"/>
          <w:iCs/>
        </w:rPr>
        <w:t xml:space="preserve">Las mujeres jóvenes con discapacidad enfrentan mayores resultados de exclusión social en el salario bruto siendo casi 6.000€ anuales inferior al de la población sin discapacidad (Porras Montes y Huete García, 2024). </w:t>
      </w:r>
    </w:p>
    <w:p w14:paraId="562495D6" w14:textId="79FAF564" w:rsidR="009B1E3A" w:rsidRPr="0066178B" w:rsidRDefault="009B1E3A" w:rsidP="00346374">
      <w:pPr>
        <w:pStyle w:val="Textoindependiente"/>
        <w:jc w:val="both"/>
        <w:rPr>
          <w:rFonts w:cs="Arial"/>
          <w:iCs/>
        </w:rPr>
      </w:pPr>
      <w:r w:rsidRPr="0066178B">
        <w:rPr>
          <w:rFonts w:cs="Arial"/>
          <w:iCs/>
        </w:rPr>
        <w:t xml:space="preserve">A partir del desarrollo de la Ley 8/2021 se han evidenciado algunos vacíos legales relaciones con la normativa sobre el IRPF. En </w:t>
      </w:r>
      <w:r w:rsidR="00D0691F" w:rsidRPr="0066178B">
        <w:rPr>
          <w:rFonts w:cs="Arial"/>
          <w:iCs/>
        </w:rPr>
        <w:t>específico</w:t>
      </w:r>
      <w:r w:rsidRPr="0066178B">
        <w:rPr>
          <w:rFonts w:cs="Arial"/>
          <w:iCs/>
        </w:rPr>
        <w:t xml:space="preserve"> en la asimilación de las “personas cuya incapacidad sea declarada judicialmente”, supuesto recogido en la normativa sobre este tributo (Carbajo Vasco, 2024). </w:t>
      </w:r>
    </w:p>
    <w:p w14:paraId="54951054" w14:textId="77777777" w:rsidR="009B1E3A" w:rsidRPr="0066178B" w:rsidRDefault="009B1E3A" w:rsidP="00346374">
      <w:pPr>
        <w:pStyle w:val="Textoindependiente"/>
        <w:jc w:val="both"/>
        <w:rPr>
          <w:rFonts w:cs="Arial"/>
          <w:iCs/>
        </w:rPr>
      </w:pPr>
      <w:r w:rsidRPr="0066178B">
        <w:rPr>
          <w:rFonts w:cs="Arial"/>
          <w:iCs/>
        </w:rPr>
        <w:t xml:space="preserve">Se reconoce el impacto de la discapacidad en los costes socioeconómicos, las relaciones de pareja y el aislamiento social (Plataforma de Organizaciones de Pacientes, 2024). </w:t>
      </w:r>
    </w:p>
    <w:p w14:paraId="75A03B55" w14:textId="77777777" w:rsidR="009B1E3A" w:rsidRPr="0066178B" w:rsidRDefault="009B1E3A" w:rsidP="00346374">
      <w:pPr>
        <w:pStyle w:val="Textoindependiente"/>
        <w:jc w:val="both"/>
        <w:rPr>
          <w:rFonts w:cs="Arial"/>
          <w:iCs/>
        </w:rPr>
      </w:pPr>
      <w:r w:rsidRPr="0066178B">
        <w:rPr>
          <w:rFonts w:cs="Arial"/>
          <w:iCs/>
        </w:rPr>
        <w:t xml:space="preserve">Las familias de las personas con discapacidad tienen que enfrentar un sobrecoste de más de 6.000 euros anuales, incrementándose en un 24,6% respecto del año pasado (Fundación Adecco, 2024). </w:t>
      </w:r>
    </w:p>
    <w:p w14:paraId="1ED72543" w14:textId="77777777" w:rsidR="008D3474" w:rsidRPr="002471C8" w:rsidRDefault="008D3474" w:rsidP="008D3474">
      <w:pPr>
        <w:pStyle w:val="Textoindependiente"/>
        <w:rPr>
          <w:rFonts w:cs="Arial"/>
        </w:rPr>
      </w:pPr>
      <w:bookmarkStart w:id="18" w:name="_bookmark11"/>
      <w:bookmarkStart w:id="19" w:name="_bookmark12"/>
      <w:bookmarkEnd w:id="18"/>
      <w:bookmarkEnd w:id="19"/>
    </w:p>
    <w:p w14:paraId="3EBD3569" w14:textId="77777777" w:rsidR="008D3474" w:rsidRPr="002471C8" w:rsidRDefault="008D3474" w:rsidP="005A11D1">
      <w:pPr>
        <w:pStyle w:val="Ttulo2"/>
      </w:pPr>
      <w:bookmarkStart w:id="20" w:name="_Toc196693579"/>
      <w:r w:rsidRPr="002471C8">
        <w:t>Cumplimiento de observaciones CRPD</w:t>
      </w:r>
      <w:bookmarkEnd w:id="20"/>
    </w:p>
    <w:p w14:paraId="57D001D6" w14:textId="77777777" w:rsidR="000957D5" w:rsidRPr="002471C8" w:rsidRDefault="000957D5" w:rsidP="000957D5">
      <w:pPr>
        <w:spacing w:before="240" w:after="120" w:line="300" w:lineRule="auto"/>
        <w:rPr>
          <w:rFonts w:cs="Arial"/>
          <w:b/>
          <w:bCs/>
          <w:szCs w:val="24"/>
        </w:rPr>
      </w:pPr>
      <w:r w:rsidRPr="002471C8">
        <w:rPr>
          <w:rFonts w:cs="Arial"/>
          <w:b/>
          <w:bCs/>
          <w:szCs w:val="24"/>
        </w:rPr>
        <w:t>Inclusión</w:t>
      </w:r>
      <w:r w:rsidRPr="002471C8">
        <w:rPr>
          <w:rFonts w:cs="Arial"/>
          <w:b/>
          <w:bCs/>
          <w:spacing w:val="-1"/>
          <w:szCs w:val="24"/>
        </w:rPr>
        <w:t xml:space="preserve"> </w:t>
      </w:r>
      <w:r w:rsidRPr="002471C8">
        <w:rPr>
          <w:rFonts w:cs="Arial"/>
          <w:b/>
          <w:bCs/>
          <w:szCs w:val="24"/>
        </w:rPr>
        <w:t>en</w:t>
      </w:r>
      <w:r w:rsidRPr="002471C8">
        <w:rPr>
          <w:rFonts w:cs="Arial"/>
          <w:b/>
          <w:bCs/>
          <w:spacing w:val="-2"/>
          <w:szCs w:val="24"/>
        </w:rPr>
        <w:t xml:space="preserve"> </w:t>
      </w:r>
      <w:r w:rsidRPr="002471C8">
        <w:rPr>
          <w:rFonts w:cs="Arial"/>
          <w:b/>
          <w:bCs/>
          <w:szCs w:val="24"/>
        </w:rPr>
        <w:t>la</w:t>
      </w:r>
      <w:r w:rsidRPr="002471C8">
        <w:rPr>
          <w:rFonts w:cs="Arial"/>
          <w:b/>
          <w:bCs/>
          <w:spacing w:val="-2"/>
          <w:szCs w:val="24"/>
        </w:rPr>
        <w:t xml:space="preserve"> </w:t>
      </w:r>
      <w:r w:rsidRPr="002471C8">
        <w:rPr>
          <w:rFonts w:cs="Arial"/>
          <w:b/>
          <w:bCs/>
          <w:szCs w:val="24"/>
        </w:rPr>
        <w:t>producción</w:t>
      </w:r>
    </w:p>
    <w:p w14:paraId="61E3591A" w14:textId="77777777" w:rsidR="000957D5" w:rsidRPr="002471C8" w:rsidRDefault="000957D5" w:rsidP="002F6C85">
      <w:pPr>
        <w:spacing w:before="240" w:after="120" w:line="300" w:lineRule="auto"/>
        <w:jc w:val="both"/>
        <w:rPr>
          <w:rFonts w:cs="Arial"/>
          <w:b/>
          <w:szCs w:val="24"/>
        </w:rPr>
      </w:pPr>
      <w:r w:rsidRPr="002471C8">
        <w:rPr>
          <w:rFonts w:cs="Arial"/>
          <w:b/>
          <w:bCs/>
          <w:szCs w:val="24"/>
        </w:rPr>
        <w:t>51</w:t>
      </w:r>
      <w:r w:rsidRPr="002471C8">
        <w:rPr>
          <w:rFonts w:cs="Arial"/>
          <w:b/>
          <w:szCs w:val="24"/>
        </w:rPr>
        <w:t>.a) Analice y modifique sus leyes, reglamentos y políticas para promover el</w:t>
      </w:r>
      <w:r w:rsidRPr="002471C8">
        <w:rPr>
          <w:rFonts w:cs="Arial"/>
          <w:b/>
          <w:spacing w:val="-56"/>
          <w:szCs w:val="24"/>
        </w:rPr>
        <w:t xml:space="preserve"> </w:t>
      </w:r>
      <w:r w:rsidRPr="002471C8">
        <w:rPr>
          <w:rFonts w:cs="Arial"/>
          <w:b/>
          <w:szCs w:val="24"/>
        </w:rPr>
        <w:t xml:space="preserve">empleo de las personas con </w:t>
      </w:r>
      <w:r w:rsidRPr="002471C8">
        <w:rPr>
          <w:rFonts w:cs="Arial"/>
          <w:b/>
          <w:bCs/>
          <w:szCs w:val="24"/>
        </w:rPr>
        <w:t>discapacidad</w:t>
      </w:r>
      <w:r w:rsidRPr="002471C8">
        <w:rPr>
          <w:rFonts w:cs="Arial"/>
          <w:b/>
          <w:szCs w:val="24"/>
        </w:rPr>
        <w:t xml:space="preserve"> en los sectores público y privado,</w:t>
      </w:r>
      <w:r w:rsidRPr="002471C8">
        <w:rPr>
          <w:rFonts w:cs="Arial"/>
          <w:b/>
          <w:spacing w:val="1"/>
          <w:szCs w:val="24"/>
        </w:rPr>
        <w:t xml:space="preserve"> </w:t>
      </w:r>
      <w:r w:rsidRPr="002471C8">
        <w:rPr>
          <w:rFonts w:cs="Arial"/>
          <w:b/>
          <w:szCs w:val="24"/>
        </w:rPr>
        <w:t>con especial atención a las mujeres con discapacidad y a las personas con</w:t>
      </w:r>
      <w:r w:rsidRPr="002471C8">
        <w:rPr>
          <w:rFonts w:cs="Arial"/>
          <w:b/>
          <w:spacing w:val="1"/>
          <w:szCs w:val="24"/>
        </w:rPr>
        <w:t xml:space="preserve"> </w:t>
      </w:r>
      <w:r w:rsidRPr="002471C8">
        <w:rPr>
          <w:rFonts w:cs="Arial"/>
          <w:b/>
          <w:szCs w:val="24"/>
        </w:rPr>
        <w:t>discapacidad que</w:t>
      </w:r>
      <w:r w:rsidRPr="002471C8">
        <w:rPr>
          <w:rFonts w:cs="Arial"/>
          <w:b/>
          <w:spacing w:val="-1"/>
          <w:szCs w:val="24"/>
        </w:rPr>
        <w:t xml:space="preserve"> </w:t>
      </w:r>
      <w:r w:rsidRPr="002471C8">
        <w:rPr>
          <w:rFonts w:cs="Arial"/>
          <w:b/>
          <w:szCs w:val="24"/>
        </w:rPr>
        <w:t>viven en</w:t>
      </w:r>
      <w:r w:rsidRPr="002471C8">
        <w:rPr>
          <w:rFonts w:cs="Arial"/>
          <w:b/>
          <w:spacing w:val="-1"/>
          <w:szCs w:val="24"/>
        </w:rPr>
        <w:t xml:space="preserve"> </w:t>
      </w:r>
      <w:r w:rsidRPr="002471C8">
        <w:rPr>
          <w:rFonts w:cs="Arial"/>
          <w:b/>
          <w:szCs w:val="24"/>
        </w:rPr>
        <w:t>las zonas</w:t>
      </w:r>
      <w:r w:rsidRPr="002471C8">
        <w:rPr>
          <w:rFonts w:cs="Arial"/>
          <w:b/>
          <w:spacing w:val="-1"/>
          <w:szCs w:val="24"/>
        </w:rPr>
        <w:t xml:space="preserve"> </w:t>
      </w:r>
      <w:r w:rsidRPr="002471C8">
        <w:rPr>
          <w:rFonts w:cs="Arial"/>
          <w:b/>
          <w:szCs w:val="24"/>
        </w:rPr>
        <w:t>rurales;</w:t>
      </w:r>
    </w:p>
    <w:p w14:paraId="69DE213F" w14:textId="2CE3FCCD" w:rsidR="000957D5" w:rsidRPr="002471C8" w:rsidRDefault="000957D5" w:rsidP="000957D5">
      <w:pPr>
        <w:pStyle w:val="Textoindependiente"/>
        <w:ind w:left="284"/>
        <w:jc w:val="both"/>
        <w:rPr>
          <w:rFonts w:cs="Arial"/>
          <w:bCs/>
          <w:szCs w:val="24"/>
        </w:rPr>
      </w:pPr>
      <w:r w:rsidRPr="003D70C1">
        <w:rPr>
          <w:rFonts w:cs="Arial"/>
          <w:b/>
          <w:color w:val="00B050"/>
          <w:szCs w:val="24"/>
        </w:rPr>
        <w:t xml:space="preserve">Avances. </w:t>
      </w:r>
      <w:bookmarkStart w:id="21" w:name="_Hlk197442057"/>
      <w:r w:rsidRPr="002471C8">
        <w:rPr>
          <w:rFonts w:cs="Arial"/>
          <w:bCs/>
          <w:szCs w:val="24"/>
        </w:rPr>
        <w:t>El Informe Olivenza 2022 incluye la derogación del despido objetivo por faltas de asistencia al trabajo, establecido en el artículo 52.d) del texto refundido de la Ley del Estatuto de los Trabajadores, aprobado por el Real Decreto Legislativo, 2/2015, de 23 de octubre</w:t>
      </w:r>
      <w:bookmarkEnd w:id="21"/>
      <w:r w:rsidRPr="002471C8">
        <w:rPr>
          <w:rFonts w:cs="Arial"/>
          <w:bCs/>
          <w:szCs w:val="24"/>
        </w:rPr>
        <w:t>. Por otro lado, el Real Decreto 1/2021, de 27 de mayo, sobre medidas urgentes para la defensa del empleo, la reactivación económica y la protección de los trabajadores autónomos incorpora una modificación de la Ley 43/2006, de 29 de diciembre, en cuyo artículo 2 se añade un apartado en el que los empleadores que contraten por tiempo indefinido a personas con capacidad intelectual limite tengan derecho a una bonificación de la cuota empresarial de la Seguridad Social. En el mismo sentido, se aprobó el Real Decreto 368/2021, de 25 de mayo, sobre medidas de acción positiva para promover el acceso al empleo de las personas con capacidad intelectual límite.</w:t>
      </w:r>
    </w:p>
    <w:p w14:paraId="09AE4FD2" w14:textId="26FFB504" w:rsidR="000957D5" w:rsidRPr="002471C8" w:rsidRDefault="000957D5" w:rsidP="000957D5">
      <w:pPr>
        <w:pStyle w:val="Textoindependiente"/>
        <w:ind w:left="284"/>
        <w:jc w:val="both"/>
        <w:rPr>
          <w:rFonts w:cs="Arial"/>
          <w:szCs w:val="24"/>
        </w:rPr>
      </w:pPr>
      <w:r w:rsidRPr="002471C8">
        <w:rPr>
          <w:rFonts w:cs="Arial"/>
          <w:bCs/>
          <w:szCs w:val="24"/>
        </w:rPr>
        <w:t>En el ámbito público</w:t>
      </w:r>
      <w:r w:rsidRPr="002471C8">
        <w:rPr>
          <w:rFonts w:cs="Arial"/>
          <w:szCs w:val="24"/>
        </w:rPr>
        <w:t>, el Proyecto de Ley de la Función Pública de</w:t>
      </w:r>
      <w:r w:rsidRPr="002471C8">
        <w:rPr>
          <w:rFonts w:cs="Arial"/>
          <w:spacing w:val="-56"/>
          <w:szCs w:val="24"/>
        </w:rPr>
        <w:t xml:space="preserve"> </w:t>
      </w:r>
      <w:r w:rsidRPr="002471C8">
        <w:rPr>
          <w:rFonts w:cs="Arial"/>
          <w:szCs w:val="24"/>
        </w:rPr>
        <w:t>la Administración del Estado contempla el aumento de reserva en la oferta de empleo</w:t>
      </w:r>
      <w:r w:rsidRPr="002471C8">
        <w:rPr>
          <w:rFonts w:cs="Arial"/>
          <w:spacing w:val="1"/>
          <w:szCs w:val="24"/>
        </w:rPr>
        <w:t xml:space="preserve"> </w:t>
      </w:r>
      <w:r w:rsidRPr="002471C8">
        <w:rPr>
          <w:rFonts w:cs="Arial"/>
          <w:szCs w:val="24"/>
        </w:rPr>
        <w:t>público no inferior al 10% entre las que, al menos, el 2% sean cubiertas por personas</w:t>
      </w:r>
      <w:r w:rsidRPr="002471C8">
        <w:rPr>
          <w:rFonts w:cs="Arial"/>
          <w:spacing w:val="1"/>
          <w:szCs w:val="24"/>
        </w:rPr>
        <w:t xml:space="preserve"> </w:t>
      </w:r>
      <w:r w:rsidRPr="002471C8">
        <w:rPr>
          <w:rFonts w:cs="Arial"/>
          <w:szCs w:val="24"/>
        </w:rPr>
        <w:t>con discapacidad intelectual. Además, incluye un artículo específico sobre el acceso al</w:t>
      </w:r>
      <w:r w:rsidRPr="002471C8">
        <w:rPr>
          <w:rFonts w:cs="Arial"/>
          <w:spacing w:val="-56"/>
          <w:szCs w:val="24"/>
        </w:rPr>
        <w:t xml:space="preserve"> </w:t>
      </w:r>
      <w:r w:rsidRPr="002471C8">
        <w:rPr>
          <w:rFonts w:cs="Arial"/>
          <w:szCs w:val="24"/>
        </w:rPr>
        <w:t>empleo público en personas con discapacidad, donde, entre otras cosas, la</w:t>
      </w:r>
      <w:r w:rsidRPr="002471C8">
        <w:rPr>
          <w:rFonts w:cs="Arial"/>
          <w:spacing w:val="1"/>
          <w:szCs w:val="24"/>
        </w:rPr>
        <w:t xml:space="preserve"> </w:t>
      </w:r>
      <w:r w:rsidRPr="002471C8">
        <w:rPr>
          <w:rFonts w:cs="Arial"/>
          <w:szCs w:val="24"/>
        </w:rPr>
        <w:t>Administración del Estado, se compromete a la adopción de adaptaciones y ajustes</w:t>
      </w:r>
      <w:r w:rsidRPr="002471C8">
        <w:rPr>
          <w:rFonts w:cs="Arial"/>
          <w:spacing w:val="1"/>
          <w:szCs w:val="24"/>
        </w:rPr>
        <w:t xml:space="preserve"> </w:t>
      </w:r>
      <w:r w:rsidRPr="002471C8">
        <w:rPr>
          <w:rFonts w:cs="Arial"/>
          <w:szCs w:val="24"/>
        </w:rPr>
        <w:t>razonables de tiempo y medios en los procesos selectivos, así como, las adaptaciones</w:t>
      </w:r>
      <w:r w:rsidRPr="002471C8">
        <w:rPr>
          <w:rFonts w:cs="Arial"/>
          <w:spacing w:val="-56"/>
          <w:szCs w:val="24"/>
        </w:rPr>
        <w:t xml:space="preserve"> </w:t>
      </w:r>
      <w:r w:rsidRPr="002471C8">
        <w:rPr>
          <w:rFonts w:cs="Arial"/>
          <w:szCs w:val="24"/>
        </w:rPr>
        <w:t>en el puesto de trabajo, medidas de accesibilidad y ajuste razonables y otros apoyos</w:t>
      </w:r>
      <w:r w:rsidRPr="002471C8">
        <w:rPr>
          <w:rFonts w:cs="Arial"/>
          <w:spacing w:val="1"/>
          <w:szCs w:val="24"/>
        </w:rPr>
        <w:t xml:space="preserve"> </w:t>
      </w:r>
      <w:r w:rsidRPr="002471C8">
        <w:rPr>
          <w:rFonts w:cs="Arial"/>
          <w:szCs w:val="24"/>
        </w:rPr>
        <w:t>para que las personas con discapacidad puedan desempeñar adecuadamente sus</w:t>
      </w:r>
      <w:r w:rsidRPr="002471C8">
        <w:rPr>
          <w:rFonts w:cs="Arial"/>
          <w:spacing w:val="1"/>
          <w:szCs w:val="24"/>
        </w:rPr>
        <w:t xml:space="preserve"> </w:t>
      </w:r>
      <w:r w:rsidRPr="002471C8">
        <w:rPr>
          <w:rFonts w:cs="Arial"/>
          <w:szCs w:val="24"/>
        </w:rPr>
        <w:t>tareas profesionales. En el artículo 42 contempla la participación de las personas con</w:t>
      </w:r>
      <w:r w:rsidRPr="002471C8">
        <w:rPr>
          <w:rFonts w:cs="Arial"/>
          <w:spacing w:val="1"/>
          <w:szCs w:val="24"/>
        </w:rPr>
        <w:t xml:space="preserve"> </w:t>
      </w:r>
      <w:r w:rsidRPr="002471C8">
        <w:rPr>
          <w:rFonts w:cs="Arial"/>
          <w:szCs w:val="24"/>
        </w:rPr>
        <w:t>discapacidad en los órganos de selección, especialmente en aquellos que exista turno</w:t>
      </w:r>
      <w:r w:rsidRPr="002471C8">
        <w:rPr>
          <w:rFonts w:cs="Arial"/>
          <w:spacing w:val="-56"/>
          <w:szCs w:val="24"/>
        </w:rPr>
        <w:t xml:space="preserve"> </w:t>
      </w:r>
      <w:r w:rsidRPr="002471C8">
        <w:rPr>
          <w:rFonts w:cs="Arial"/>
          <w:szCs w:val="24"/>
        </w:rPr>
        <w:t>de reserva para este colectivo. Finalmente, en la disposición adicional sexta, crea</w:t>
      </w:r>
      <w:r w:rsidRPr="002471C8">
        <w:rPr>
          <w:rFonts w:cs="Arial"/>
          <w:spacing w:val="1"/>
          <w:szCs w:val="24"/>
        </w:rPr>
        <w:t xml:space="preserve"> </w:t>
      </w:r>
      <w:r w:rsidRPr="002471C8">
        <w:rPr>
          <w:rFonts w:cs="Arial"/>
          <w:szCs w:val="24"/>
        </w:rPr>
        <w:t xml:space="preserve">unidades de inclusión del personal con discapacidad que se </w:t>
      </w:r>
      <w:r w:rsidR="007F28FB">
        <w:rPr>
          <w:rFonts w:cs="Arial"/>
          <w:szCs w:val="24"/>
        </w:rPr>
        <w:t>incorporará</w:t>
      </w:r>
      <w:r w:rsidR="00D0691F">
        <w:rPr>
          <w:rFonts w:cs="Arial"/>
          <w:szCs w:val="24"/>
        </w:rPr>
        <w:t xml:space="preserve"> </w:t>
      </w:r>
      <w:r w:rsidRPr="002471C8">
        <w:rPr>
          <w:rFonts w:cs="Arial"/>
          <w:szCs w:val="24"/>
        </w:rPr>
        <w:t>en cada uno</w:t>
      </w:r>
      <w:r w:rsidRPr="002471C8">
        <w:rPr>
          <w:rFonts w:cs="Arial"/>
          <w:spacing w:val="1"/>
          <w:szCs w:val="24"/>
        </w:rPr>
        <w:t xml:space="preserve"> </w:t>
      </w:r>
      <w:r w:rsidRPr="002471C8">
        <w:rPr>
          <w:rFonts w:cs="Arial"/>
          <w:szCs w:val="24"/>
        </w:rPr>
        <w:t xml:space="preserve">de los departamentos ministeriales y le corresponderá prestar el apoyo </w:t>
      </w:r>
      <w:r w:rsidRPr="002471C8">
        <w:rPr>
          <w:rFonts w:cs="Arial"/>
          <w:szCs w:val="24"/>
        </w:rPr>
        <w:lastRenderedPageBreak/>
        <w:t>administrativo</w:t>
      </w:r>
      <w:r w:rsidRPr="002471C8">
        <w:rPr>
          <w:rFonts w:cs="Arial"/>
          <w:spacing w:val="1"/>
          <w:szCs w:val="24"/>
        </w:rPr>
        <w:t xml:space="preserve"> </w:t>
      </w:r>
      <w:r w:rsidRPr="002471C8">
        <w:rPr>
          <w:rFonts w:cs="Arial"/>
          <w:szCs w:val="24"/>
        </w:rPr>
        <w:t>especializado en materia de inclusión del personal con discapacidad, así como</w:t>
      </w:r>
      <w:r w:rsidRPr="002471C8">
        <w:rPr>
          <w:rFonts w:cs="Arial"/>
          <w:spacing w:val="1"/>
          <w:szCs w:val="24"/>
        </w:rPr>
        <w:t xml:space="preserve"> </w:t>
      </w:r>
      <w:r w:rsidRPr="002471C8">
        <w:rPr>
          <w:rFonts w:cs="Arial"/>
          <w:szCs w:val="24"/>
        </w:rPr>
        <w:t>asegurar las medidas de adaptación del puesto de trabajo y velar por la plena</w:t>
      </w:r>
      <w:r w:rsidRPr="002471C8">
        <w:rPr>
          <w:rFonts w:cs="Arial"/>
          <w:spacing w:val="1"/>
          <w:szCs w:val="24"/>
        </w:rPr>
        <w:t xml:space="preserve"> </w:t>
      </w:r>
      <w:r w:rsidRPr="002471C8">
        <w:rPr>
          <w:rFonts w:cs="Arial"/>
          <w:szCs w:val="24"/>
        </w:rPr>
        <w:t>incorporación</w:t>
      </w:r>
      <w:r w:rsidRPr="002471C8">
        <w:rPr>
          <w:rFonts w:cs="Arial"/>
          <w:spacing w:val="-2"/>
          <w:szCs w:val="24"/>
        </w:rPr>
        <w:t xml:space="preserve"> </w:t>
      </w:r>
      <w:r w:rsidRPr="002471C8">
        <w:rPr>
          <w:rFonts w:cs="Arial"/>
          <w:szCs w:val="24"/>
        </w:rPr>
        <w:t>y</w:t>
      </w:r>
      <w:r w:rsidRPr="002471C8">
        <w:rPr>
          <w:rFonts w:cs="Arial"/>
          <w:spacing w:val="-1"/>
          <w:szCs w:val="24"/>
        </w:rPr>
        <w:t xml:space="preserve"> </w:t>
      </w:r>
      <w:r w:rsidRPr="002471C8">
        <w:rPr>
          <w:rFonts w:cs="Arial"/>
          <w:szCs w:val="24"/>
        </w:rPr>
        <w:t>desarrollo</w:t>
      </w:r>
      <w:r w:rsidRPr="002471C8">
        <w:rPr>
          <w:rFonts w:cs="Arial"/>
          <w:spacing w:val="-5"/>
          <w:szCs w:val="24"/>
        </w:rPr>
        <w:t xml:space="preserve"> </w:t>
      </w:r>
      <w:r w:rsidRPr="002471C8">
        <w:rPr>
          <w:rFonts w:cs="Arial"/>
          <w:szCs w:val="24"/>
        </w:rPr>
        <w:t>profesional de</w:t>
      </w:r>
      <w:r w:rsidRPr="002471C8">
        <w:rPr>
          <w:rFonts w:cs="Arial"/>
          <w:spacing w:val="-2"/>
          <w:szCs w:val="24"/>
        </w:rPr>
        <w:t xml:space="preserve"> </w:t>
      </w:r>
      <w:r w:rsidRPr="002471C8">
        <w:rPr>
          <w:rFonts w:cs="Arial"/>
          <w:szCs w:val="24"/>
        </w:rPr>
        <w:t>las</w:t>
      </w:r>
      <w:r w:rsidRPr="002471C8">
        <w:rPr>
          <w:rFonts w:cs="Arial"/>
          <w:spacing w:val="-1"/>
          <w:szCs w:val="24"/>
        </w:rPr>
        <w:t xml:space="preserve"> </w:t>
      </w:r>
      <w:r w:rsidRPr="002471C8">
        <w:rPr>
          <w:rFonts w:cs="Arial"/>
          <w:szCs w:val="24"/>
        </w:rPr>
        <w:t>personas</w:t>
      </w:r>
      <w:r w:rsidRPr="002471C8">
        <w:rPr>
          <w:rFonts w:cs="Arial"/>
          <w:spacing w:val="-1"/>
          <w:szCs w:val="24"/>
        </w:rPr>
        <w:t xml:space="preserve"> </w:t>
      </w:r>
      <w:r w:rsidRPr="002471C8">
        <w:rPr>
          <w:rFonts w:cs="Arial"/>
          <w:szCs w:val="24"/>
        </w:rPr>
        <w:t>con</w:t>
      </w:r>
      <w:r w:rsidRPr="002471C8">
        <w:rPr>
          <w:rFonts w:cs="Arial"/>
          <w:spacing w:val="-2"/>
          <w:szCs w:val="24"/>
        </w:rPr>
        <w:t xml:space="preserve"> </w:t>
      </w:r>
      <w:r w:rsidRPr="002471C8">
        <w:rPr>
          <w:rFonts w:cs="Arial"/>
          <w:szCs w:val="24"/>
        </w:rPr>
        <w:t>discapacidad,</w:t>
      </w:r>
      <w:r w:rsidRPr="002471C8">
        <w:rPr>
          <w:rFonts w:cs="Arial"/>
          <w:spacing w:val="-2"/>
          <w:szCs w:val="24"/>
        </w:rPr>
        <w:t xml:space="preserve"> </w:t>
      </w:r>
      <w:r w:rsidRPr="002471C8">
        <w:rPr>
          <w:rFonts w:cs="Arial"/>
          <w:szCs w:val="24"/>
        </w:rPr>
        <w:t>así</w:t>
      </w:r>
      <w:r w:rsidRPr="002471C8">
        <w:rPr>
          <w:rFonts w:cs="Arial"/>
          <w:spacing w:val="-3"/>
          <w:szCs w:val="24"/>
        </w:rPr>
        <w:t xml:space="preserve"> </w:t>
      </w:r>
      <w:r w:rsidRPr="002471C8">
        <w:rPr>
          <w:rFonts w:cs="Arial"/>
          <w:szCs w:val="24"/>
        </w:rPr>
        <w:t>como</w:t>
      </w:r>
      <w:r w:rsidRPr="002471C8">
        <w:rPr>
          <w:rFonts w:cs="Arial"/>
          <w:spacing w:val="-1"/>
          <w:szCs w:val="24"/>
        </w:rPr>
        <w:t xml:space="preserve"> </w:t>
      </w:r>
      <w:r w:rsidRPr="002471C8">
        <w:rPr>
          <w:rFonts w:cs="Arial"/>
          <w:szCs w:val="24"/>
        </w:rPr>
        <w:t>la evaluación de las medidas en favor de las personas con discapacidad en las ofertas de</w:t>
      </w:r>
      <w:r w:rsidRPr="002471C8">
        <w:rPr>
          <w:rFonts w:cs="Arial"/>
          <w:spacing w:val="-56"/>
          <w:szCs w:val="24"/>
        </w:rPr>
        <w:t xml:space="preserve"> </w:t>
      </w:r>
      <w:r w:rsidRPr="002471C8">
        <w:rPr>
          <w:rFonts w:cs="Arial"/>
          <w:szCs w:val="24"/>
        </w:rPr>
        <w:t>empleo</w:t>
      </w:r>
      <w:r w:rsidRPr="002471C8">
        <w:rPr>
          <w:rFonts w:cs="Arial"/>
          <w:spacing w:val="-2"/>
          <w:szCs w:val="24"/>
        </w:rPr>
        <w:t xml:space="preserve"> </w:t>
      </w:r>
      <w:r w:rsidRPr="002471C8">
        <w:rPr>
          <w:rFonts w:cs="Arial"/>
          <w:szCs w:val="24"/>
        </w:rPr>
        <w:t>público</w:t>
      </w:r>
      <w:r w:rsidRPr="002471C8">
        <w:rPr>
          <w:rFonts w:cs="Arial"/>
          <w:spacing w:val="-1"/>
          <w:szCs w:val="24"/>
        </w:rPr>
        <w:t xml:space="preserve"> </w:t>
      </w:r>
      <w:r w:rsidRPr="002471C8">
        <w:rPr>
          <w:rFonts w:cs="Arial"/>
          <w:szCs w:val="24"/>
        </w:rPr>
        <w:t>y</w:t>
      </w:r>
      <w:r w:rsidRPr="002471C8">
        <w:rPr>
          <w:rFonts w:cs="Arial"/>
          <w:spacing w:val="-4"/>
          <w:szCs w:val="24"/>
        </w:rPr>
        <w:t xml:space="preserve"> </w:t>
      </w:r>
      <w:r w:rsidRPr="002471C8">
        <w:rPr>
          <w:rFonts w:cs="Arial"/>
          <w:szCs w:val="24"/>
        </w:rPr>
        <w:t>la</w:t>
      </w:r>
      <w:r w:rsidRPr="002471C8">
        <w:rPr>
          <w:rFonts w:cs="Arial"/>
          <w:spacing w:val="-1"/>
          <w:szCs w:val="24"/>
        </w:rPr>
        <w:t xml:space="preserve"> </w:t>
      </w:r>
      <w:r w:rsidRPr="002471C8">
        <w:rPr>
          <w:rFonts w:cs="Arial"/>
          <w:szCs w:val="24"/>
        </w:rPr>
        <w:t>elaboración</w:t>
      </w:r>
      <w:r w:rsidRPr="002471C8">
        <w:rPr>
          <w:rFonts w:cs="Arial"/>
          <w:spacing w:val="-1"/>
          <w:szCs w:val="24"/>
        </w:rPr>
        <w:t xml:space="preserve"> </w:t>
      </w:r>
      <w:r w:rsidRPr="002471C8">
        <w:rPr>
          <w:rFonts w:cs="Arial"/>
          <w:szCs w:val="24"/>
        </w:rPr>
        <w:t>de</w:t>
      </w:r>
      <w:r w:rsidRPr="002471C8">
        <w:rPr>
          <w:rFonts w:cs="Arial"/>
          <w:spacing w:val="-1"/>
          <w:szCs w:val="24"/>
        </w:rPr>
        <w:t xml:space="preserve"> </w:t>
      </w:r>
      <w:r w:rsidRPr="002471C8">
        <w:rPr>
          <w:rFonts w:cs="Arial"/>
          <w:szCs w:val="24"/>
        </w:rPr>
        <w:t>estadísticas.</w:t>
      </w:r>
    </w:p>
    <w:p w14:paraId="7F38EE45" w14:textId="77777777" w:rsidR="000957D5" w:rsidRPr="002471C8" w:rsidRDefault="000957D5" w:rsidP="000957D5">
      <w:pPr>
        <w:pStyle w:val="Textoindependiente"/>
        <w:ind w:left="284"/>
        <w:jc w:val="both"/>
        <w:rPr>
          <w:rFonts w:cs="Arial"/>
          <w:szCs w:val="24"/>
        </w:rPr>
      </w:pPr>
      <w:r w:rsidRPr="002471C8">
        <w:rPr>
          <w:rFonts w:cs="Arial"/>
          <w:szCs w:val="24"/>
        </w:rPr>
        <w:t>En el ámbito privado, la Ley 3/2023, de 28 de febrero, de Empleo, incluye varias</w:t>
      </w:r>
      <w:r w:rsidRPr="002471C8">
        <w:rPr>
          <w:rFonts w:cs="Arial"/>
          <w:spacing w:val="1"/>
          <w:szCs w:val="24"/>
        </w:rPr>
        <w:t xml:space="preserve"> </w:t>
      </w:r>
      <w:r w:rsidRPr="002471C8">
        <w:rPr>
          <w:rFonts w:cs="Arial"/>
          <w:szCs w:val="24"/>
        </w:rPr>
        <w:t>medidas y disposiciones sobre personas con discapacidad. Entre ellas, la realización</w:t>
      </w:r>
      <w:r w:rsidRPr="002471C8">
        <w:rPr>
          <w:rFonts w:cs="Arial"/>
          <w:spacing w:val="1"/>
          <w:szCs w:val="24"/>
        </w:rPr>
        <w:t xml:space="preserve"> </w:t>
      </w:r>
      <w:r w:rsidRPr="002471C8">
        <w:rPr>
          <w:rFonts w:cs="Arial"/>
          <w:szCs w:val="24"/>
        </w:rPr>
        <w:t>de la Estrategia Española de Apoyo Activo al empleo, donde se incluirá en su eje 4,</w:t>
      </w:r>
      <w:r w:rsidRPr="002471C8">
        <w:rPr>
          <w:rFonts w:cs="Arial"/>
          <w:spacing w:val="1"/>
          <w:szCs w:val="24"/>
        </w:rPr>
        <w:t xml:space="preserve"> </w:t>
      </w:r>
      <w:r w:rsidRPr="002471C8">
        <w:rPr>
          <w:rFonts w:cs="Arial"/>
          <w:szCs w:val="24"/>
        </w:rPr>
        <w:t>actuaciones que tienen por objeto incentivar la contratación, la creación de empleo o el</w:t>
      </w:r>
      <w:r w:rsidRPr="002471C8">
        <w:rPr>
          <w:rFonts w:cs="Arial"/>
          <w:spacing w:val="-56"/>
          <w:szCs w:val="24"/>
        </w:rPr>
        <w:t xml:space="preserve"> </w:t>
      </w:r>
      <w:r w:rsidRPr="002471C8">
        <w:rPr>
          <w:rFonts w:cs="Arial"/>
          <w:szCs w:val="24"/>
        </w:rPr>
        <w:t>mantenimiento de los puestos de trabajo de las personas con discapacidad. Por otro</w:t>
      </w:r>
      <w:r w:rsidRPr="002471C8">
        <w:rPr>
          <w:rFonts w:cs="Arial"/>
          <w:spacing w:val="1"/>
          <w:szCs w:val="24"/>
        </w:rPr>
        <w:t xml:space="preserve"> </w:t>
      </w:r>
      <w:r w:rsidRPr="002471C8">
        <w:rPr>
          <w:rFonts w:cs="Arial"/>
          <w:szCs w:val="24"/>
        </w:rPr>
        <w:t>lado, incluye la realización del Plan Anual para el fomento del empleo digno, aprobado</w:t>
      </w:r>
      <w:r w:rsidRPr="002471C8">
        <w:rPr>
          <w:rFonts w:cs="Arial"/>
          <w:spacing w:val="1"/>
          <w:szCs w:val="24"/>
        </w:rPr>
        <w:t xml:space="preserve"> </w:t>
      </w:r>
      <w:r w:rsidRPr="002471C8">
        <w:rPr>
          <w:rFonts w:cs="Arial"/>
          <w:szCs w:val="24"/>
        </w:rPr>
        <w:t>en junio de 2023, que es anual e incluye en su eje 4, actuaciones dirigidas a colectivos</w:t>
      </w:r>
      <w:r w:rsidRPr="002471C8">
        <w:rPr>
          <w:rFonts w:cs="Arial"/>
          <w:spacing w:val="-56"/>
          <w:szCs w:val="24"/>
        </w:rPr>
        <w:t xml:space="preserve"> </w:t>
      </w:r>
      <w:r w:rsidRPr="002471C8">
        <w:rPr>
          <w:rFonts w:cs="Arial"/>
          <w:szCs w:val="24"/>
        </w:rPr>
        <w:t>que tienen mayor dificultad en el acceso o permanencia al empleo, considerando</w:t>
      </w:r>
      <w:r w:rsidRPr="002471C8">
        <w:rPr>
          <w:rFonts w:cs="Arial"/>
          <w:spacing w:val="1"/>
          <w:szCs w:val="24"/>
        </w:rPr>
        <w:t xml:space="preserve"> </w:t>
      </w:r>
      <w:r w:rsidRPr="002471C8">
        <w:rPr>
          <w:rFonts w:cs="Arial"/>
          <w:szCs w:val="24"/>
        </w:rPr>
        <w:t>especialmente</w:t>
      </w:r>
      <w:r w:rsidRPr="002471C8">
        <w:rPr>
          <w:rFonts w:cs="Arial"/>
          <w:spacing w:val="-2"/>
          <w:szCs w:val="24"/>
        </w:rPr>
        <w:t xml:space="preserve"> </w:t>
      </w:r>
      <w:r w:rsidRPr="002471C8">
        <w:rPr>
          <w:rFonts w:cs="Arial"/>
          <w:szCs w:val="24"/>
        </w:rPr>
        <w:t>a</w:t>
      </w:r>
      <w:r w:rsidRPr="002471C8">
        <w:rPr>
          <w:rFonts w:cs="Arial"/>
          <w:spacing w:val="-1"/>
          <w:szCs w:val="24"/>
        </w:rPr>
        <w:t xml:space="preserve"> </w:t>
      </w:r>
      <w:r w:rsidRPr="002471C8">
        <w:rPr>
          <w:rFonts w:cs="Arial"/>
          <w:szCs w:val="24"/>
        </w:rPr>
        <w:t>las</w:t>
      </w:r>
      <w:r w:rsidRPr="002471C8">
        <w:rPr>
          <w:rFonts w:cs="Arial"/>
          <w:spacing w:val="-1"/>
          <w:szCs w:val="24"/>
        </w:rPr>
        <w:t xml:space="preserve"> </w:t>
      </w:r>
      <w:r w:rsidRPr="002471C8">
        <w:rPr>
          <w:rFonts w:cs="Arial"/>
          <w:szCs w:val="24"/>
        </w:rPr>
        <w:t>personas</w:t>
      </w:r>
      <w:r w:rsidRPr="002471C8">
        <w:rPr>
          <w:rFonts w:cs="Arial"/>
          <w:spacing w:val="-1"/>
          <w:szCs w:val="24"/>
        </w:rPr>
        <w:t xml:space="preserve"> </w:t>
      </w:r>
      <w:r w:rsidRPr="002471C8">
        <w:rPr>
          <w:rFonts w:cs="Arial"/>
          <w:szCs w:val="24"/>
        </w:rPr>
        <w:t>con</w:t>
      </w:r>
      <w:r w:rsidRPr="002471C8">
        <w:rPr>
          <w:rFonts w:cs="Arial"/>
          <w:spacing w:val="-1"/>
          <w:szCs w:val="24"/>
        </w:rPr>
        <w:t xml:space="preserve"> </w:t>
      </w:r>
      <w:r w:rsidRPr="002471C8">
        <w:rPr>
          <w:rFonts w:cs="Arial"/>
          <w:szCs w:val="24"/>
        </w:rPr>
        <w:t>discapacidad.</w:t>
      </w:r>
    </w:p>
    <w:p w14:paraId="4619DC1B" w14:textId="77777777" w:rsidR="000957D5" w:rsidRPr="002471C8" w:rsidRDefault="000957D5" w:rsidP="000957D5">
      <w:pPr>
        <w:pStyle w:val="Textoindependiente"/>
        <w:ind w:left="284"/>
        <w:jc w:val="both"/>
        <w:rPr>
          <w:rFonts w:cs="Arial"/>
          <w:szCs w:val="24"/>
        </w:rPr>
      </w:pPr>
      <w:r w:rsidRPr="002471C8">
        <w:rPr>
          <w:rFonts w:cs="Arial"/>
          <w:szCs w:val="24"/>
        </w:rPr>
        <w:t>Por otro lado, en el artículo 30, se compromete a la Agencia Española de Empleo y a</w:t>
      </w:r>
      <w:r w:rsidRPr="002471C8">
        <w:rPr>
          <w:rFonts w:cs="Arial"/>
          <w:spacing w:val="1"/>
          <w:szCs w:val="24"/>
        </w:rPr>
        <w:t xml:space="preserve"> </w:t>
      </w:r>
      <w:r w:rsidRPr="002471C8">
        <w:rPr>
          <w:rFonts w:cs="Arial"/>
          <w:szCs w:val="24"/>
        </w:rPr>
        <w:t>los servicios públicos de empleo autonómicos al mantenimiento de perfiles técnicos</w:t>
      </w:r>
      <w:r w:rsidRPr="002471C8">
        <w:rPr>
          <w:rFonts w:cs="Arial"/>
          <w:spacing w:val="1"/>
          <w:szCs w:val="24"/>
        </w:rPr>
        <w:t xml:space="preserve"> </w:t>
      </w:r>
      <w:r w:rsidRPr="002471C8">
        <w:rPr>
          <w:rFonts w:cs="Arial"/>
          <w:szCs w:val="24"/>
        </w:rPr>
        <w:t>con la suficiente capacidad para dar respuesta a los diferentes perfiles demandantes</w:t>
      </w:r>
      <w:r w:rsidRPr="002471C8">
        <w:rPr>
          <w:rFonts w:cs="Arial"/>
          <w:spacing w:val="1"/>
          <w:szCs w:val="24"/>
        </w:rPr>
        <w:t xml:space="preserve"> </w:t>
      </w:r>
      <w:r w:rsidRPr="002471C8">
        <w:rPr>
          <w:rFonts w:cs="Arial"/>
          <w:szCs w:val="24"/>
        </w:rPr>
        <w:t>de ocupación, haciendo mención específica a las personas con discapacidad. Las</w:t>
      </w:r>
      <w:r w:rsidRPr="002471C8">
        <w:rPr>
          <w:rFonts w:cs="Arial"/>
          <w:spacing w:val="1"/>
          <w:szCs w:val="24"/>
        </w:rPr>
        <w:t xml:space="preserve"> </w:t>
      </w:r>
      <w:r w:rsidRPr="002471C8">
        <w:rPr>
          <w:rFonts w:cs="Arial"/>
          <w:szCs w:val="24"/>
        </w:rPr>
        <w:t>plantillas recibirán formación específica en accesibilidad cognitiva para atender a las</w:t>
      </w:r>
      <w:r w:rsidRPr="002471C8">
        <w:rPr>
          <w:rFonts w:cs="Arial"/>
          <w:spacing w:val="1"/>
          <w:szCs w:val="24"/>
        </w:rPr>
        <w:t xml:space="preserve"> </w:t>
      </w:r>
      <w:r w:rsidRPr="002471C8">
        <w:rPr>
          <w:rFonts w:cs="Arial"/>
          <w:szCs w:val="24"/>
        </w:rPr>
        <w:t>necesidades de las personas con discapacidad intelectual o con trastorno del espectro</w:t>
      </w:r>
      <w:r w:rsidRPr="002471C8">
        <w:rPr>
          <w:rFonts w:cs="Arial"/>
          <w:spacing w:val="-56"/>
          <w:szCs w:val="24"/>
        </w:rPr>
        <w:t xml:space="preserve"> </w:t>
      </w:r>
      <w:r w:rsidRPr="002471C8">
        <w:rPr>
          <w:rFonts w:cs="Arial"/>
          <w:szCs w:val="24"/>
        </w:rPr>
        <w:t>del autismo. De forma complementaria, las agencias de colocación deberán cumplir</w:t>
      </w:r>
      <w:r w:rsidRPr="002471C8">
        <w:rPr>
          <w:rFonts w:cs="Arial"/>
          <w:spacing w:val="1"/>
          <w:szCs w:val="24"/>
        </w:rPr>
        <w:t xml:space="preserve"> </w:t>
      </w:r>
      <w:r w:rsidRPr="002471C8">
        <w:rPr>
          <w:rFonts w:cs="Arial"/>
          <w:szCs w:val="24"/>
        </w:rPr>
        <w:t>con</w:t>
      </w:r>
      <w:r w:rsidRPr="002471C8">
        <w:rPr>
          <w:rFonts w:cs="Arial"/>
          <w:spacing w:val="-2"/>
          <w:szCs w:val="24"/>
        </w:rPr>
        <w:t xml:space="preserve"> </w:t>
      </w:r>
      <w:r w:rsidRPr="002471C8">
        <w:rPr>
          <w:rFonts w:cs="Arial"/>
          <w:szCs w:val="24"/>
        </w:rPr>
        <w:t>las</w:t>
      </w:r>
      <w:r w:rsidRPr="002471C8">
        <w:rPr>
          <w:rFonts w:cs="Arial"/>
          <w:spacing w:val="-1"/>
          <w:szCs w:val="24"/>
        </w:rPr>
        <w:t xml:space="preserve"> </w:t>
      </w:r>
      <w:r w:rsidRPr="002471C8">
        <w:rPr>
          <w:rFonts w:cs="Arial"/>
          <w:szCs w:val="24"/>
        </w:rPr>
        <w:t>normas</w:t>
      </w:r>
      <w:r w:rsidRPr="002471C8">
        <w:rPr>
          <w:rFonts w:cs="Arial"/>
          <w:spacing w:val="-1"/>
          <w:szCs w:val="24"/>
        </w:rPr>
        <w:t xml:space="preserve"> </w:t>
      </w:r>
      <w:r w:rsidRPr="002471C8">
        <w:rPr>
          <w:rFonts w:cs="Arial"/>
          <w:szCs w:val="24"/>
        </w:rPr>
        <w:t>sobre</w:t>
      </w:r>
      <w:r w:rsidRPr="002471C8">
        <w:rPr>
          <w:rFonts w:cs="Arial"/>
          <w:spacing w:val="-1"/>
          <w:szCs w:val="24"/>
        </w:rPr>
        <w:t xml:space="preserve"> </w:t>
      </w:r>
      <w:r w:rsidRPr="002471C8">
        <w:rPr>
          <w:rFonts w:cs="Arial"/>
          <w:szCs w:val="24"/>
        </w:rPr>
        <w:t>accesibilidad</w:t>
      </w:r>
      <w:r w:rsidRPr="002471C8">
        <w:rPr>
          <w:rFonts w:cs="Arial"/>
          <w:spacing w:val="-1"/>
          <w:szCs w:val="24"/>
        </w:rPr>
        <w:t xml:space="preserve"> </w:t>
      </w:r>
      <w:r w:rsidRPr="002471C8">
        <w:rPr>
          <w:rFonts w:cs="Arial"/>
          <w:szCs w:val="24"/>
        </w:rPr>
        <w:t>universal.</w:t>
      </w:r>
    </w:p>
    <w:p w14:paraId="691DC834" w14:textId="77777777" w:rsidR="000957D5" w:rsidRPr="002471C8" w:rsidRDefault="000957D5" w:rsidP="000957D5">
      <w:pPr>
        <w:pStyle w:val="Textoindependiente"/>
        <w:ind w:left="284"/>
        <w:jc w:val="both"/>
        <w:rPr>
          <w:rFonts w:cs="Arial"/>
          <w:szCs w:val="24"/>
        </w:rPr>
      </w:pPr>
      <w:r w:rsidRPr="002471C8">
        <w:rPr>
          <w:rFonts w:cs="Arial"/>
          <w:szCs w:val="24"/>
        </w:rPr>
        <w:t>En otro sentido, reconoce que entre los colectivos de atención prioritaria para la</w:t>
      </w:r>
      <w:r w:rsidRPr="002471C8">
        <w:rPr>
          <w:rFonts w:cs="Arial"/>
          <w:spacing w:val="1"/>
          <w:szCs w:val="24"/>
        </w:rPr>
        <w:t xml:space="preserve"> </w:t>
      </w:r>
      <w:r w:rsidRPr="002471C8">
        <w:rPr>
          <w:rFonts w:cs="Arial"/>
          <w:szCs w:val="24"/>
        </w:rPr>
        <w:t>política de empleo se considera, entre otros, a las personas con discapacidad,</w:t>
      </w:r>
      <w:r w:rsidRPr="002471C8">
        <w:rPr>
          <w:rFonts w:cs="Arial"/>
          <w:spacing w:val="1"/>
          <w:szCs w:val="24"/>
        </w:rPr>
        <w:t xml:space="preserve"> </w:t>
      </w:r>
      <w:r w:rsidRPr="002471C8">
        <w:rPr>
          <w:rFonts w:cs="Arial"/>
          <w:szCs w:val="24"/>
        </w:rPr>
        <w:t>personas con capacidad intelectual límite y personas con trastornos del espectro</w:t>
      </w:r>
      <w:r w:rsidRPr="002471C8">
        <w:rPr>
          <w:rFonts w:cs="Arial"/>
          <w:spacing w:val="-56"/>
          <w:szCs w:val="24"/>
        </w:rPr>
        <w:t xml:space="preserve"> </w:t>
      </w:r>
      <w:r w:rsidRPr="002471C8">
        <w:rPr>
          <w:rFonts w:cs="Arial"/>
          <w:szCs w:val="24"/>
        </w:rPr>
        <w:t>autista.</w:t>
      </w:r>
    </w:p>
    <w:p w14:paraId="36966F46" w14:textId="77777777" w:rsidR="000957D5" w:rsidRPr="002471C8" w:rsidRDefault="000957D5" w:rsidP="000957D5">
      <w:pPr>
        <w:pStyle w:val="Textoindependiente"/>
        <w:ind w:left="284"/>
        <w:jc w:val="both"/>
        <w:rPr>
          <w:rFonts w:cs="Arial"/>
          <w:szCs w:val="24"/>
        </w:rPr>
      </w:pPr>
      <w:r w:rsidRPr="002471C8">
        <w:rPr>
          <w:rFonts w:cs="Arial"/>
          <w:szCs w:val="24"/>
        </w:rPr>
        <w:t>El artículo 54 se titula “personas con discapacidad demandantes de servicios de</w:t>
      </w:r>
      <w:r w:rsidRPr="002471C8">
        <w:rPr>
          <w:rFonts w:cs="Arial"/>
          <w:spacing w:val="1"/>
          <w:szCs w:val="24"/>
        </w:rPr>
        <w:t xml:space="preserve"> </w:t>
      </w:r>
      <w:r w:rsidRPr="002471C8">
        <w:rPr>
          <w:rFonts w:cs="Arial"/>
          <w:szCs w:val="24"/>
        </w:rPr>
        <w:t>empleo” y reconoce que los servicios de empleo procurarán el acceso a las personas</w:t>
      </w:r>
      <w:r w:rsidRPr="002471C8">
        <w:rPr>
          <w:rFonts w:cs="Arial"/>
          <w:spacing w:val="-56"/>
          <w:szCs w:val="24"/>
        </w:rPr>
        <w:t xml:space="preserve"> </w:t>
      </w:r>
      <w:r w:rsidRPr="002471C8">
        <w:rPr>
          <w:rFonts w:cs="Arial"/>
          <w:szCs w:val="24"/>
        </w:rPr>
        <w:t>con discapacidad al empleo ordinario, el mantenimiento del empleo, la mejora de su</w:t>
      </w:r>
      <w:r w:rsidRPr="002471C8">
        <w:rPr>
          <w:rFonts w:cs="Arial"/>
          <w:spacing w:val="1"/>
          <w:szCs w:val="24"/>
        </w:rPr>
        <w:t xml:space="preserve"> </w:t>
      </w:r>
      <w:r w:rsidRPr="002471C8">
        <w:rPr>
          <w:rFonts w:cs="Arial"/>
          <w:szCs w:val="24"/>
        </w:rPr>
        <w:t>empleabilidad a lo largo de su ciclo laboral y el desarrollo profesional, así como la</w:t>
      </w:r>
      <w:r w:rsidRPr="002471C8">
        <w:rPr>
          <w:rFonts w:cs="Arial"/>
          <w:spacing w:val="1"/>
          <w:szCs w:val="24"/>
        </w:rPr>
        <w:t xml:space="preserve"> </w:t>
      </w:r>
      <w:r w:rsidRPr="002471C8">
        <w:rPr>
          <w:rFonts w:cs="Arial"/>
          <w:szCs w:val="24"/>
        </w:rPr>
        <w:t>sostenibilidad del empleo protegido. A su vez, esta ley establecía la elaboración del</w:t>
      </w:r>
      <w:r w:rsidRPr="002471C8">
        <w:rPr>
          <w:rFonts w:cs="Arial"/>
          <w:spacing w:val="1"/>
          <w:szCs w:val="24"/>
        </w:rPr>
        <w:t xml:space="preserve"> </w:t>
      </w:r>
      <w:r w:rsidRPr="002471C8">
        <w:rPr>
          <w:rFonts w:cs="Arial"/>
          <w:szCs w:val="24"/>
        </w:rPr>
        <w:t>libro blanco sobre empleo y discapacidad. Este libro ha sido publicado en el año 2023</w:t>
      </w:r>
      <w:r w:rsidRPr="002471C8">
        <w:rPr>
          <w:rFonts w:cs="Arial"/>
          <w:spacing w:val="-56"/>
          <w:szCs w:val="24"/>
        </w:rPr>
        <w:t xml:space="preserve"> </w:t>
      </w:r>
      <w:r w:rsidRPr="002471C8">
        <w:rPr>
          <w:rFonts w:cs="Arial"/>
          <w:szCs w:val="24"/>
        </w:rPr>
        <w:t xml:space="preserve">y constituye un estudio científico y detallado del </w:t>
      </w:r>
      <w:r w:rsidRPr="002471C8">
        <w:rPr>
          <w:rFonts w:cs="Arial"/>
          <w:szCs w:val="24"/>
        </w:rPr>
        <w:lastRenderedPageBreak/>
        <w:t>tratamiento del empleo de las</w:t>
      </w:r>
      <w:r w:rsidRPr="002471C8">
        <w:rPr>
          <w:rFonts w:cs="Arial"/>
          <w:spacing w:val="1"/>
          <w:szCs w:val="24"/>
        </w:rPr>
        <w:t xml:space="preserve"> </w:t>
      </w:r>
      <w:r w:rsidRPr="002471C8">
        <w:rPr>
          <w:rFonts w:cs="Arial"/>
          <w:szCs w:val="24"/>
        </w:rPr>
        <w:t>personas</w:t>
      </w:r>
      <w:r w:rsidRPr="002471C8">
        <w:rPr>
          <w:rFonts w:cs="Arial"/>
          <w:spacing w:val="-1"/>
          <w:szCs w:val="24"/>
        </w:rPr>
        <w:t xml:space="preserve"> </w:t>
      </w:r>
      <w:r w:rsidRPr="002471C8">
        <w:rPr>
          <w:rFonts w:cs="Arial"/>
          <w:szCs w:val="24"/>
        </w:rPr>
        <w:t>con</w:t>
      </w:r>
      <w:r w:rsidRPr="002471C8">
        <w:rPr>
          <w:rFonts w:cs="Arial"/>
          <w:spacing w:val="-1"/>
          <w:szCs w:val="24"/>
        </w:rPr>
        <w:t xml:space="preserve"> </w:t>
      </w:r>
      <w:r w:rsidRPr="002471C8">
        <w:rPr>
          <w:rFonts w:cs="Arial"/>
          <w:szCs w:val="24"/>
        </w:rPr>
        <w:t>discapacidad</w:t>
      </w:r>
      <w:r w:rsidRPr="002471C8">
        <w:rPr>
          <w:rFonts w:cs="Arial"/>
          <w:spacing w:val="-1"/>
          <w:szCs w:val="24"/>
        </w:rPr>
        <w:t xml:space="preserve"> </w:t>
      </w:r>
      <w:r w:rsidRPr="002471C8">
        <w:rPr>
          <w:rFonts w:cs="Arial"/>
          <w:szCs w:val="24"/>
        </w:rPr>
        <w:t>y</w:t>
      </w:r>
      <w:r w:rsidRPr="002471C8">
        <w:rPr>
          <w:rFonts w:cs="Arial"/>
          <w:spacing w:val="-1"/>
          <w:szCs w:val="24"/>
        </w:rPr>
        <w:t xml:space="preserve"> </w:t>
      </w:r>
      <w:r w:rsidRPr="002471C8">
        <w:rPr>
          <w:rFonts w:cs="Arial"/>
          <w:szCs w:val="24"/>
        </w:rPr>
        <w:t>sus</w:t>
      </w:r>
      <w:r w:rsidRPr="002471C8">
        <w:rPr>
          <w:rFonts w:cs="Arial"/>
          <w:spacing w:val="-1"/>
          <w:szCs w:val="24"/>
        </w:rPr>
        <w:t xml:space="preserve"> </w:t>
      </w:r>
      <w:r w:rsidRPr="002471C8">
        <w:rPr>
          <w:rFonts w:cs="Arial"/>
          <w:szCs w:val="24"/>
        </w:rPr>
        <w:t>propuestas</w:t>
      </w:r>
      <w:r w:rsidRPr="002471C8">
        <w:rPr>
          <w:rFonts w:cs="Arial"/>
          <w:spacing w:val="-1"/>
          <w:szCs w:val="24"/>
        </w:rPr>
        <w:t xml:space="preserve"> </w:t>
      </w:r>
      <w:r w:rsidRPr="002471C8">
        <w:rPr>
          <w:rFonts w:cs="Arial"/>
          <w:szCs w:val="24"/>
        </w:rPr>
        <w:t>de</w:t>
      </w:r>
      <w:r w:rsidRPr="002471C8">
        <w:rPr>
          <w:rFonts w:cs="Arial"/>
          <w:spacing w:val="-1"/>
          <w:szCs w:val="24"/>
        </w:rPr>
        <w:t xml:space="preserve"> </w:t>
      </w:r>
      <w:r w:rsidRPr="002471C8">
        <w:rPr>
          <w:rFonts w:cs="Arial"/>
          <w:szCs w:val="24"/>
        </w:rPr>
        <w:t>futuro.</w:t>
      </w:r>
    </w:p>
    <w:p w14:paraId="443797FC" w14:textId="2F28E7C2" w:rsidR="000957D5" w:rsidRPr="002471C8" w:rsidRDefault="000957D5" w:rsidP="000957D5">
      <w:pPr>
        <w:pStyle w:val="Textoindependiente"/>
        <w:ind w:left="284"/>
        <w:jc w:val="both"/>
        <w:rPr>
          <w:rFonts w:cs="Arial"/>
          <w:szCs w:val="24"/>
        </w:rPr>
      </w:pPr>
      <w:r w:rsidRPr="002471C8">
        <w:rPr>
          <w:rFonts w:cs="Arial"/>
          <w:szCs w:val="24"/>
        </w:rPr>
        <w:t>Por otro lado, el Real Decreto 1/2023, de 10 de enero, de medidas urgentes en materia</w:t>
      </w:r>
      <w:r w:rsidRPr="002471C8">
        <w:rPr>
          <w:rFonts w:cs="Arial"/>
          <w:spacing w:val="-56"/>
          <w:szCs w:val="24"/>
        </w:rPr>
        <w:t xml:space="preserve"> </w:t>
      </w:r>
      <w:r w:rsidRPr="002471C8">
        <w:rPr>
          <w:rFonts w:cs="Arial"/>
          <w:szCs w:val="24"/>
        </w:rPr>
        <w:t>de incentivos a la contratación laboral y mejora de la protección social de las personas</w:t>
      </w:r>
      <w:r w:rsidRPr="002471C8">
        <w:rPr>
          <w:rFonts w:cs="Arial"/>
          <w:spacing w:val="-56"/>
          <w:szCs w:val="24"/>
        </w:rPr>
        <w:t xml:space="preserve"> </w:t>
      </w:r>
      <w:r w:rsidRPr="002471C8">
        <w:rPr>
          <w:rFonts w:cs="Arial"/>
          <w:szCs w:val="24"/>
        </w:rPr>
        <w:t>artistas</w:t>
      </w:r>
      <w:r w:rsidRPr="002471C8">
        <w:rPr>
          <w:rFonts w:cs="Arial"/>
          <w:spacing w:val="-2"/>
          <w:szCs w:val="24"/>
        </w:rPr>
        <w:t xml:space="preserve"> </w:t>
      </w:r>
      <w:r w:rsidRPr="002471C8">
        <w:rPr>
          <w:rFonts w:cs="Arial"/>
          <w:szCs w:val="24"/>
        </w:rPr>
        <w:t>incluye</w:t>
      </w:r>
      <w:r w:rsidRPr="002471C8">
        <w:rPr>
          <w:rFonts w:cs="Arial"/>
          <w:spacing w:val="-1"/>
          <w:szCs w:val="24"/>
        </w:rPr>
        <w:t xml:space="preserve"> </w:t>
      </w:r>
      <w:r w:rsidRPr="002471C8">
        <w:rPr>
          <w:rFonts w:cs="Arial"/>
          <w:szCs w:val="24"/>
        </w:rPr>
        <w:t>varias</w:t>
      </w:r>
      <w:r w:rsidRPr="002471C8">
        <w:rPr>
          <w:rFonts w:cs="Arial"/>
          <w:spacing w:val="-1"/>
          <w:szCs w:val="24"/>
        </w:rPr>
        <w:t xml:space="preserve"> </w:t>
      </w:r>
      <w:r w:rsidRPr="002471C8">
        <w:rPr>
          <w:rFonts w:cs="Arial"/>
          <w:szCs w:val="24"/>
        </w:rPr>
        <w:t>referencias</w:t>
      </w:r>
      <w:r w:rsidRPr="002471C8">
        <w:rPr>
          <w:rFonts w:cs="Arial"/>
          <w:spacing w:val="-1"/>
          <w:szCs w:val="24"/>
        </w:rPr>
        <w:t xml:space="preserve"> </w:t>
      </w:r>
      <w:r w:rsidRPr="002471C8">
        <w:rPr>
          <w:rFonts w:cs="Arial"/>
          <w:szCs w:val="24"/>
        </w:rPr>
        <w:t>a</w:t>
      </w:r>
      <w:r w:rsidRPr="002471C8">
        <w:rPr>
          <w:rFonts w:cs="Arial"/>
          <w:spacing w:val="-1"/>
          <w:szCs w:val="24"/>
        </w:rPr>
        <w:t xml:space="preserve"> </w:t>
      </w:r>
      <w:r w:rsidRPr="002471C8">
        <w:rPr>
          <w:rFonts w:cs="Arial"/>
          <w:szCs w:val="24"/>
        </w:rPr>
        <w:t>las</w:t>
      </w:r>
      <w:r w:rsidRPr="002471C8">
        <w:rPr>
          <w:rFonts w:cs="Arial"/>
          <w:spacing w:val="-1"/>
          <w:szCs w:val="24"/>
        </w:rPr>
        <w:t xml:space="preserve"> </w:t>
      </w:r>
      <w:r w:rsidRPr="002471C8">
        <w:rPr>
          <w:rFonts w:cs="Arial"/>
          <w:szCs w:val="24"/>
        </w:rPr>
        <w:t>personas con</w:t>
      </w:r>
      <w:r w:rsidRPr="002471C8">
        <w:rPr>
          <w:rFonts w:cs="Arial"/>
          <w:spacing w:val="-1"/>
          <w:szCs w:val="24"/>
        </w:rPr>
        <w:t xml:space="preserve"> </w:t>
      </w:r>
      <w:r w:rsidRPr="002471C8">
        <w:rPr>
          <w:rFonts w:cs="Arial"/>
          <w:szCs w:val="24"/>
        </w:rPr>
        <w:t>discapacidad.</w:t>
      </w:r>
    </w:p>
    <w:p w14:paraId="23CE8A4C" w14:textId="77777777" w:rsidR="000957D5" w:rsidRPr="002471C8" w:rsidRDefault="000957D5" w:rsidP="000957D5">
      <w:pPr>
        <w:pStyle w:val="Textoindependiente"/>
        <w:ind w:left="284"/>
        <w:jc w:val="both"/>
        <w:rPr>
          <w:rFonts w:cs="Arial"/>
          <w:szCs w:val="24"/>
        </w:rPr>
      </w:pPr>
      <w:r w:rsidRPr="002471C8">
        <w:rPr>
          <w:rFonts w:cs="Arial"/>
          <w:szCs w:val="24"/>
        </w:rPr>
        <w:t>Asimismo, se recupera la asimilación legal entre situaciones de incapacidad</w:t>
      </w:r>
      <w:r w:rsidRPr="002471C8">
        <w:rPr>
          <w:rFonts w:cs="Arial"/>
          <w:spacing w:val="1"/>
          <w:szCs w:val="24"/>
        </w:rPr>
        <w:t xml:space="preserve"> </w:t>
      </w:r>
      <w:r w:rsidRPr="002471C8">
        <w:rPr>
          <w:rFonts w:cs="Arial"/>
          <w:szCs w:val="24"/>
        </w:rPr>
        <w:t>permanente</w:t>
      </w:r>
      <w:r w:rsidRPr="002471C8">
        <w:rPr>
          <w:rFonts w:cs="Arial"/>
          <w:spacing w:val="-1"/>
          <w:szCs w:val="24"/>
        </w:rPr>
        <w:t xml:space="preserve"> </w:t>
      </w:r>
      <w:r w:rsidRPr="002471C8">
        <w:rPr>
          <w:rFonts w:cs="Arial"/>
          <w:szCs w:val="24"/>
        </w:rPr>
        <w:t>de</w:t>
      </w:r>
      <w:r w:rsidRPr="002471C8">
        <w:rPr>
          <w:rFonts w:cs="Arial"/>
          <w:spacing w:val="-3"/>
          <w:szCs w:val="24"/>
        </w:rPr>
        <w:t xml:space="preserve"> </w:t>
      </w:r>
      <w:r w:rsidRPr="002471C8">
        <w:rPr>
          <w:rFonts w:cs="Arial"/>
          <w:szCs w:val="24"/>
        </w:rPr>
        <w:t>Seguridad</w:t>
      </w:r>
      <w:r w:rsidRPr="002471C8">
        <w:rPr>
          <w:rFonts w:cs="Arial"/>
          <w:spacing w:val="-3"/>
          <w:szCs w:val="24"/>
        </w:rPr>
        <w:t xml:space="preserve"> </w:t>
      </w:r>
      <w:r w:rsidRPr="002471C8">
        <w:rPr>
          <w:rFonts w:cs="Arial"/>
          <w:szCs w:val="24"/>
        </w:rPr>
        <w:t>social y</w:t>
      </w:r>
      <w:r w:rsidRPr="002471C8">
        <w:rPr>
          <w:rFonts w:cs="Arial"/>
          <w:spacing w:val="-1"/>
          <w:szCs w:val="24"/>
        </w:rPr>
        <w:t xml:space="preserve"> </w:t>
      </w:r>
      <w:r w:rsidRPr="002471C8">
        <w:rPr>
          <w:rFonts w:cs="Arial"/>
          <w:szCs w:val="24"/>
        </w:rPr>
        <w:t>el grado</w:t>
      </w:r>
      <w:r w:rsidRPr="002471C8">
        <w:rPr>
          <w:rFonts w:cs="Arial"/>
          <w:spacing w:val="-3"/>
          <w:szCs w:val="24"/>
        </w:rPr>
        <w:t xml:space="preserve"> </w:t>
      </w:r>
      <w:r w:rsidRPr="002471C8">
        <w:rPr>
          <w:rFonts w:cs="Arial"/>
          <w:szCs w:val="24"/>
        </w:rPr>
        <w:t>mínimo</w:t>
      </w:r>
      <w:r w:rsidRPr="002471C8">
        <w:rPr>
          <w:rFonts w:cs="Arial"/>
          <w:spacing w:val="-4"/>
          <w:szCs w:val="24"/>
        </w:rPr>
        <w:t xml:space="preserve"> </w:t>
      </w:r>
      <w:r w:rsidRPr="002471C8">
        <w:rPr>
          <w:rFonts w:cs="Arial"/>
          <w:szCs w:val="24"/>
        </w:rPr>
        <w:t>de</w:t>
      </w:r>
      <w:r w:rsidRPr="002471C8">
        <w:rPr>
          <w:rFonts w:cs="Arial"/>
          <w:spacing w:val="-1"/>
          <w:szCs w:val="24"/>
        </w:rPr>
        <w:t xml:space="preserve"> </w:t>
      </w:r>
      <w:r w:rsidRPr="002471C8">
        <w:rPr>
          <w:rFonts w:cs="Arial"/>
          <w:szCs w:val="24"/>
        </w:rPr>
        <w:t>discapacidad</w:t>
      </w:r>
      <w:r w:rsidRPr="002471C8">
        <w:rPr>
          <w:rFonts w:cs="Arial"/>
          <w:spacing w:val="-1"/>
          <w:szCs w:val="24"/>
        </w:rPr>
        <w:t xml:space="preserve"> </w:t>
      </w:r>
      <w:r w:rsidRPr="002471C8">
        <w:rPr>
          <w:rFonts w:cs="Arial"/>
          <w:szCs w:val="24"/>
        </w:rPr>
        <w:t>del</w:t>
      </w:r>
      <w:r w:rsidRPr="002471C8">
        <w:rPr>
          <w:rFonts w:cs="Arial"/>
          <w:spacing w:val="1"/>
          <w:szCs w:val="24"/>
        </w:rPr>
        <w:t xml:space="preserve"> </w:t>
      </w:r>
      <w:r w:rsidRPr="002471C8">
        <w:rPr>
          <w:rFonts w:cs="Arial"/>
          <w:szCs w:val="24"/>
        </w:rPr>
        <w:t>33%.</w:t>
      </w:r>
    </w:p>
    <w:p w14:paraId="459C40BA" w14:textId="77777777" w:rsidR="000957D5" w:rsidRDefault="000957D5" w:rsidP="000957D5">
      <w:pPr>
        <w:pStyle w:val="Textoindependiente"/>
        <w:ind w:left="284"/>
        <w:jc w:val="both"/>
        <w:rPr>
          <w:rFonts w:cs="Arial"/>
          <w:szCs w:val="24"/>
        </w:rPr>
      </w:pPr>
      <w:r w:rsidRPr="002471C8">
        <w:rPr>
          <w:rFonts w:cs="Arial"/>
          <w:szCs w:val="24"/>
        </w:rPr>
        <w:t>A través de la Resolución de 13 de junio de 2023, el Real Patronato sobre</w:t>
      </w:r>
      <w:r w:rsidRPr="002471C8">
        <w:rPr>
          <w:rFonts w:cs="Arial"/>
          <w:spacing w:val="1"/>
          <w:szCs w:val="24"/>
        </w:rPr>
        <w:t xml:space="preserve"> </w:t>
      </w:r>
      <w:r w:rsidRPr="002471C8">
        <w:rPr>
          <w:rFonts w:cs="Arial"/>
          <w:szCs w:val="24"/>
        </w:rPr>
        <w:t>Discapacidad y la Confederación Salud Mental España establecieron un Convenio</w:t>
      </w:r>
      <w:r w:rsidRPr="002471C8">
        <w:rPr>
          <w:rFonts w:cs="Arial"/>
          <w:spacing w:val="1"/>
          <w:szCs w:val="24"/>
        </w:rPr>
        <w:t xml:space="preserve"> </w:t>
      </w:r>
      <w:r w:rsidRPr="002471C8">
        <w:rPr>
          <w:rFonts w:cs="Arial"/>
          <w:szCs w:val="24"/>
        </w:rPr>
        <w:t xml:space="preserve">para la realización del proyecto </w:t>
      </w:r>
      <w:proofErr w:type="gramStart"/>
      <w:r w:rsidRPr="002471C8">
        <w:rPr>
          <w:rFonts w:cs="Arial"/>
          <w:szCs w:val="24"/>
        </w:rPr>
        <w:t>Hub</w:t>
      </w:r>
      <w:proofErr w:type="gramEnd"/>
      <w:r w:rsidRPr="002471C8">
        <w:rPr>
          <w:rFonts w:cs="Arial"/>
          <w:szCs w:val="24"/>
        </w:rPr>
        <w:t xml:space="preserve"> Genera. Faenando Futuro, realizado durante el</w:t>
      </w:r>
      <w:r w:rsidRPr="002471C8">
        <w:rPr>
          <w:rFonts w:cs="Arial"/>
          <w:spacing w:val="-56"/>
          <w:szCs w:val="24"/>
        </w:rPr>
        <w:t xml:space="preserve"> </w:t>
      </w:r>
      <w:r w:rsidRPr="002471C8">
        <w:rPr>
          <w:rFonts w:cs="Arial"/>
          <w:szCs w:val="24"/>
        </w:rPr>
        <w:t>año</w:t>
      </w:r>
      <w:r w:rsidRPr="002471C8">
        <w:rPr>
          <w:rFonts w:cs="Arial"/>
          <w:spacing w:val="-1"/>
          <w:szCs w:val="24"/>
        </w:rPr>
        <w:t xml:space="preserve"> </w:t>
      </w:r>
      <w:r w:rsidRPr="002471C8">
        <w:rPr>
          <w:rFonts w:cs="Arial"/>
          <w:szCs w:val="24"/>
        </w:rPr>
        <w:t>2023.</w:t>
      </w:r>
      <w:r w:rsidRPr="002471C8">
        <w:rPr>
          <w:rFonts w:cs="Arial"/>
          <w:spacing w:val="-2"/>
          <w:szCs w:val="24"/>
        </w:rPr>
        <w:t xml:space="preserve"> </w:t>
      </w:r>
      <w:r w:rsidRPr="002471C8">
        <w:rPr>
          <w:rFonts w:cs="Arial"/>
          <w:szCs w:val="24"/>
        </w:rPr>
        <w:t>Este</w:t>
      </w:r>
      <w:r w:rsidRPr="002471C8">
        <w:rPr>
          <w:rFonts w:cs="Arial"/>
          <w:spacing w:val="-1"/>
          <w:szCs w:val="24"/>
        </w:rPr>
        <w:t xml:space="preserve"> </w:t>
      </w:r>
      <w:r w:rsidRPr="002471C8">
        <w:rPr>
          <w:rFonts w:cs="Arial"/>
          <w:szCs w:val="24"/>
        </w:rPr>
        <w:t>proyecto</w:t>
      </w:r>
      <w:r w:rsidRPr="002471C8">
        <w:rPr>
          <w:rFonts w:cs="Arial"/>
          <w:spacing w:val="-1"/>
          <w:szCs w:val="24"/>
        </w:rPr>
        <w:t xml:space="preserve"> </w:t>
      </w:r>
      <w:r w:rsidRPr="002471C8">
        <w:rPr>
          <w:rFonts w:cs="Arial"/>
          <w:szCs w:val="24"/>
        </w:rPr>
        <w:t>se</w:t>
      </w:r>
      <w:r w:rsidRPr="002471C8">
        <w:rPr>
          <w:rFonts w:cs="Arial"/>
          <w:spacing w:val="-2"/>
          <w:szCs w:val="24"/>
        </w:rPr>
        <w:t xml:space="preserve"> </w:t>
      </w:r>
      <w:r w:rsidRPr="002471C8">
        <w:rPr>
          <w:rFonts w:cs="Arial"/>
          <w:szCs w:val="24"/>
        </w:rPr>
        <w:t>plantea</w:t>
      </w:r>
      <w:r w:rsidRPr="002471C8">
        <w:rPr>
          <w:rFonts w:cs="Arial"/>
          <w:spacing w:val="-1"/>
          <w:szCs w:val="24"/>
        </w:rPr>
        <w:t xml:space="preserve"> </w:t>
      </w:r>
      <w:r w:rsidRPr="002471C8">
        <w:rPr>
          <w:rFonts w:cs="Arial"/>
          <w:szCs w:val="24"/>
        </w:rPr>
        <w:t>como</w:t>
      </w:r>
      <w:r w:rsidRPr="002471C8">
        <w:rPr>
          <w:rFonts w:cs="Arial"/>
          <w:spacing w:val="-1"/>
          <w:szCs w:val="24"/>
        </w:rPr>
        <w:t xml:space="preserve"> </w:t>
      </w:r>
      <w:r w:rsidRPr="002471C8">
        <w:rPr>
          <w:rFonts w:cs="Arial"/>
          <w:szCs w:val="24"/>
        </w:rPr>
        <w:t>una plataforma</w:t>
      </w:r>
      <w:r w:rsidRPr="002471C8">
        <w:rPr>
          <w:rFonts w:cs="Arial"/>
          <w:spacing w:val="-2"/>
          <w:szCs w:val="24"/>
        </w:rPr>
        <w:t xml:space="preserve"> </w:t>
      </w:r>
      <w:r w:rsidRPr="002471C8">
        <w:rPr>
          <w:rFonts w:cs="Arial"/>
          <w:szCs w:val="24"/>
        </w:rPr>
        <w:t>de</w:t>
      </w:r>
      <w:r w:rsidRPr="002471C8">
        <w:rPr>
          <w:rFonts w:cs="Arial"/>
          <w:spacing w:val="-1"/>
          <w:szCs w:val="24"/>
        </w:rPr>
        <w:t xml:space="preserve"> </w:t>
      </w:r>
      <w:r w:rsidRPr="002471C8">
        <w:rPr>
          <w:rFonts w:cs="Arial"/>
          <w:szCs w:val="24"/>
        </w:rPr>
        <w:t>dinamización</w:t>
      </w:r>
      <w:r w:rsidRPr="002471C8">
        <w:rPr>
          <w:rFonts w:cs="Arial"/>
          <w:spacing w:val="-1"/>
          <w:szCs w:val="24"/>
        </w:rPr>
        <w:t xml:space="preserve"> </w:t>
      </w:r>
      <w:r w:rsidRPr="002471C8">
        <w:rPr>
          <w:rFonts w:cs="Arial"/>
          <w:szCs w:val="24"/>
        </w:rPr>
        <w:t>e innovación por la creación de empleo de mujeres rurales con discapacidad por causa</w:t>
      </w:r>
      <w:r w:rsidRPr="002471C8">
        <w:rPr>
          <w:rFonts w:cs="Arial"/>
          <w:spacing w:val="-56"/>
          <w:szCs w:val="24"/>
        </w:rPr>
        <w:t xml:space="preserve"> </w:t>
      </w:r>
      <w:r w:rsidRPr="002471C8">
        <w:rPr>
          <w:rFonts w:cs="Arial"/>
          <w:szCs w:val="24"/>
        </w:rPr>
        <w:t>de trastornos mentales. Entre otras cosas, pretende crear o revitalizar la creación</w:t>
      </w:r>
      <w:r w:rsidRPr="002471C8">
        <w:rPr>
          <w:rFonts w:cs="Arial"/>
          <w:spacing w:val="1"/>
          <w:szCs w:val="24"/>
        </w:rPr>
        <w:t xml:space="preserve"> </w:t>
      </w:r>
      <w:r w:rsidRPr="002471C8">
        <w:rPr>
          <w:rFonts w:cs="Arial"/>
          <w:szCs w:val="24"/>
        </w:rPr>
        <w:t>colectiva de empleo y autoempleo de mujeres rurales con discapacidad por trastorno</w:t>
      </w:r>
      <w:r w:rsidRPr="002471C8">
        <w:rPr>
          <w:rFonts w:cs="Arial"/>
          <w:spacing w:val="-56"/>
          <w:szCs w:val="24"/>
        </w:rPr>
        <w:t xml:space="preserve"> </w:t>
      </w:r>
      <w:r w:rsidRPr="002471C8">
        <w:rPr>
          <w:rFonts w:cs="Arial"/>
          <w:szCs w:val="24"/>
        </w:rPr>
        <w:t>psicosocial y</w:t>
      </w:r>
      <w:r w:rsidRPr="002471C8">
        <w:rPr>
          <w:rFonts w:cs="Arial"/>
          <w:spacing w:val="-2"/>
          <w:szCs w:val="24"/>
        </w:rPr>
        <w:t xml:space="preserve"> </w:t>
      </w:r>
      <w:r w:rsidRPr="002471C8">
        <w:rPr>
          <w:rFonts w:cs="Arial"/>
          <w:szCs w:val="24"/>
        </w:rPr>
        <w:t>con</w:t>
      </w:r>
      <w:r w:rsidRPr="002471C8">
        <w:rPr>
          <w:rFonts w:cs="Arial"/>
          <w:spacing w:val="-1"/>
          <w:szCs w:val="24"/>
        </w:rPr>
        <w:t xml:space="preserve"> </w:t>
      </w:r>
      <w:r w:rsidRPr="002471C8">
        <w:rPr>
          <w:rFonts w:cs="Arial"/>
          <w:szCs w:val="24"/>
        </w:rPr>
        <w:t>problemas</w:t>
      </w:r>
      <w:r w:rsidRPr="002471C8">
        <w:rPr>
          <w:rFonts w:cs="Arial"/>
          <w:spacing w:val="-1"/>
          <w:szCs w:val="24"/>
        </w:rPr>
        <w:t xml:space="preserve"> </w:t>
      </w:r>
      <w:r w:rsidRPr="002471C8">
        <w:rPr>
          <w:rFonts w:cs="Arial"/>
          <w:szCs w:val="24"/>
        </w:rPr>
        <w:t>de</w:t>
      </w:r>
      <w:r w:rsidRPr="002471C8">
        <w:rPr>
          <w:rFonts w:cs="Arial"/>
          <w:spacing w:val="-1"/>
          <w:szCs w:val="24"/>
        </w:rPr>
        <w:t xml:space="preserve"> </w:t>
      </w:r>
      <w:r w:rsidRPr="002471C8">
        <w:rPr>
          <w:rFonts w:cs="Arial"/>
          <w:szCs w:val="24"/>
        </w:rPr>
        <w:t>salud</w:t>
      </w:r>
      <w:r w:rsidRPr="002471C8">
        <w:rPr>
          <w:rFonts w:cs="Arial"/>
          <w:spacing w:val="-3"/>
          <w:szCs w:val="24"/>
        </w:rPr>
        <w:t xml:space="preserve"> </w:t>
      </w:r>
      <w:r w:rsidRPr="002471C8">
        <w:rPr>
          <w:rFonts w:cs="Arial"/>
          <w:szCs w:val="24"/>
        </w:rPr>
        <w:t>mental.</w:t>
      </w:r>
    </w:p>
    <w:p w14:paraId="439434CC" w14:textId="424E2DBD" w:rsidR="001E69CD" w:rsidRPr="0084513C" w:rsidRDefault="001E69CD" w:rsidP="000957D5">
      <w:pPr>
        <w:pStyle w:val="Textoindependiente"/>
        <w:ind w:left="284"/>
        <w:jc w:val="both"/>
        <w:rPr>
          <w:rFonts w:cs="Arial"/>
          <w:szCs w:val="24"/>
        </w:rPr>
      </w:pPr>
      <w:r w:rsidRPr="0084513C">
        <w:rPr>
          <w:rFonts w:cs="Arial"/>
          <w:szCs w:val="24"/>
        </w:rPr>
        <w:t xml:space="preserve">El Real Decreto-Ley, de 19 de diciembre, por el que se aprueban medidas urgentes para la ejecución del Plan de Recuperación, Transformación y Resiliencia, en materia de servicio público de justicia, función pública, régimen local y mecenazgo regula la creación de unidades de inclusión del persona con discapacidad que se incorporan en cada uno de los departamentos ministeriales y le corresponde prestar al órgano directivo de cada ministerio el apoyo administrativo especializado que precise en materia de inclusión del personal con discapacidad, así como asegurar las medidas de adaptación del puesto de trabajo y velar por la plena incorporación y desarrollo profesional de dicho personal en su ámbito laboral, el seguimiento y evaluación de las medidas en favor de las personas con discapacidad en las ofertas de empleo público, así como la elaboración de estadísticas relativas a la efectiva ocupación de plazas en su correspondiente ámbito. </w:t>
      </w:r>
    </w:p>
    <w:p w14:paraId="166C057A" w14:textId="17196068" w:rsidR="000957D5" w:rsidRPr="00456236" w:rsidRDefault="000957D5" w:rsidP="000957D5">
      <w:pPr>
        <w:pStyle w:val="Textoindependiente"/>
        <w:ind w:left="284"/>
        <w:jc w:val="both"/>
        <w:rPr>
          <w:rFonts w:cs="Arial"/>
          <w:szCs w:val="24"/>
        </w:rPr>
      </w:pPr>
      <w:r w:rsidRPr="00456236">
        <w:rPr>
          <w:rFonts w:cs="Arial"/>
          <w:szCs w:val="24"/>
        </w:rPr>
        <w:t xml:space="preserve">El Real Decreto 438/2024, de 30 de abril, desarrolla la Cartera Común de Servicios del Sistema Nacional de Empleo y los servicios garantizados establecidos en la Ley 3/2023, de 28 de febrero, de Empleo. Entre los principios por los que se deben regir los servicios garantizados en el ámbito del Sistema Nacional de Empleo y servicios complementarios se reconoce la igualdad y no discriminación en el acceso y consolidación del empleo y desarrollo profesional </w:t>
      </w:r>
      <w:r w:rsidRPr="00456236">
        <w:rPr>
          <w:rFonts w:cs="Arial"/>
          <w:szCs w:val="24"/>
        </w:rPr>
        <w:lastRenderedPageBreak/>
        <w:t xml:space="preserve">por motivo de (…) discapacidad y por la accesibilidad de todos los servicios prestados por los servicios públicos de empleo con arreglo a lo establecido en la Ley General de Derechos de las personas con discapacidad. Los servicios garantizados de orientación se adaptarán a las diferentes necesidades específicas de cada persona usuaria, con el soporte de herramientas digitales, así como los ajustes y apoyos que sean precisos en caso de discapacidad. En el caso de los servicios de tutorización individual, asesoramiento continuado y atención personalizada deberán estar libres de sesgos por (…) discapacidad. Se contempla que el servicio público de empleo informará y asesorará a empresas de más de cincuenta personas empleadas sobre la cuota de reserva a favor de las personas con discapacidad. La legislación diseña un canal digital que informará sobre procedimientos, acciones formativas ofertadas y demás recursos a disposición de las personas empresas y entidades usuarias en webs soportadas por el Sistema Nacional de </w:t>
      </w:r>
      <w:r w:rsidR="00D0691F" w:rsidRPr="00456236">
        <w:rPr>
          <w:rFonts w:cs="Arial"/>
          <w:szCs w:val="24"/>
        </w:rPr>
        <w:t>Empleo</w:t>
      </w:r>
      <w:r w:rsidRPr="00456236">
        <w:rPr>
          <w:rFonts w:cs="Arial"/>
          <w:szCs w:val="24"/>
        </w:rPr>
        <w:t xml:space="preserve"> y se establece la obligación de que sea fácil de entender, utilizar y tendrá en cuenta la accesibilidad garantizando un diseño inclusivo. La disposición adicional cuarta titulada “personas con discapacidad” reconoce que los servicios públicos de empleo adoptarán las medidas necesarias para permitir el acceso de las personas con discapacidad a los servicios garantizados y asegurarán el diseño de itinerarios personalizados de empleo que combinen diferentes medidas y políticas debidamente ordenadas y ajustadas al perfil profesional de las personas con discapacidad y sus necesidades específicas. </w:t>
      </w:r>
    </w:p>
    <w:p w14:paraId="491ACDFF" w14:textId="77777777" w:rsidR="000957D5" w:rsidRPr="00456236" w:rsidRDefault="000957D5" w:rsidP="000957D5">
      <w:pPr>
        <w:pStyle w:val="Textoindependiente"/>
        <w:ind w:left="284"/>
        <w:jc w:val="both"/>
        <w:rPr>
          <w:rFonts w:cs="Arial"/>
          <w:szCs w:val="24"/>
        </w:rPr>
      </w:pPr>
      <w:r w:rsidRPr="00456236">
        <w:rPr>
          <w:rFonts w:cs="Arial"/>
          <w:szCs w:val="24"/>
        </w:rPr>
        <w:t xml:space="preserve">La Ley Orgánica 2/2024, de 1 de agosto, de representación paritaria y presencia equilibrada de mujeres y hombres modifica el Texto Refundido de la Ley de Sociedades del Capital, aprobado por el Real Decreto Legislativo 1/2010 y establece que los consejos de administración deberán velar por que los procedimientos de selección de sus miembros favorézcanla igualdad entre mujeres y hombres, así como la diversidad respecto a cuestiones como (…) la discapacidad. También modifica la Ley 2/1974, de 13 de febrero, sobre los colegios profesionales y establece que el acceso y ejercicio a profesiones colegiadas se regirá por el principio de igualdad de trato y no discriminación por razón de (…) discapacidad. </w:t>
      </w:r>
    </w:p>
    <w:p w14:paraId="245D7DB7" w14:textId="754E08F7" w:rsidR="000957D5" w:rsidRDefault="000957D5" w:rsidP="000957D5">
      <w:pPr>
        <w:pStyle w:val="Textoindependiente"/>
        <w:ind w:left="284"/>
        <w:jc w:val="both"/>
        <w:rPr>
          <w:rFonts w:cs="Arial"/>
          <w:szCs w:val="24"/>
        </w:rPr>
      </w:pPr>
      <w:bookmarkStart w:id="22" w:name="_Hlk197442271"/>
      <w:r w:rsidRPr="00456236">
        <w:rPr>
          <w:rFonts w:cs="Arial"/>
          <w:szCs w:val="24"/>
        </w:rPr>
        <w:t>A su vez, introduce una modificación del texto refundido de la Ley del Estatuto de los Trabajadores, aprobado por el Real Decreto Legislativo 2/2015, de 23 de octubre, donde reconoce que para hacer efectivo el derecho de protección a la salud, los trabajadores con discapacidad que acrediten la necesidad de recibir fuera de su localidad un tratamiento de habilitación o rehabilitación médico-</w:t>
      </w:r>
      <w:r w:rsidRPr="00456236">
        <w:rPr>
          <w:rFonts w:cs="Arial"/>
          <w:szCs w:val="24"/>
        </w:rPr>
        <w:lastRenderedPageBreak/>
        <w:t xml:space="preserve">funcional o de atención tratamiento u orientación psicológica relacionado con su discapacidad tendrán derecho preferente a ocupar otro puesto de trabajo del mismo grupo profesional que la empresa tuviera vacante en otro de sus centros de trabajo en una localidad en que sea más accesible dicho tratamiento. </w:t>
      </w:r>
    </w:p>
    <w:bookmarkEnd w:id="22"/>
    <w:p w14:paraId="6E8AE465" w14:textId="060B06EE" w:rsidR="001E69CD" w:rsidRPr="0084513C" w:rsidRDefault="001E69CD" w:rsidP="000957D5">
      <w:pPr>
        <w:pStyle w:val="Textoindependiente"/>
        <w:ind w:left="284"/>
        <w:jc w:val="both"/>
        <w:rPr>
          <w:rFonts w:cs="Arial"/>
          <w:szCs w:val="24"/>
        </w:rPr>
      </w:pPr>
      <w:r w:rsidRPr="0084513C">
        <w:rPr>
          <w:rFonts w:cs="Arial"/>
          <w:szCs w:val="24"/>
        </w:rPr>
        <w:t xml:space="preserve">A finales de 2024 se publicó una Audiencia Pública sobre el proyecto de Orden por la que se establecen criterios generales para la adaptación de medios y tiempos y la realización de ajustes razonables en los procesos selectivos para el acceso al empleo público de las personas con discapacidad. Esta norma tendrá por objetivo garantizar la igualdad de oportunidades para las personas con discapacidad en el acceso al empleo público. En el mismo tiempo se publicó la consulta pública previa sobre el proyecto de Real Decreto por el que se regula el acceso al empleo público y la provisión de puestos de trabajo de las personas con discapacidad. </w:t>
      </w:r>
    </w:p>
    <w:p w14:paraId="449B9ED4" w14:textId="77777777" w:rsidR="000957D5" w:rsidRPr="002471C8" w:rsidRDefault="000957D5" w:rsidP="000957D5">
      <w:pPr>
        <w:spacing w:before="240" w:after="120" w:line="300" w:lineRule="auto"/>
        <w:rPr>
          <w:rFonts w:cs="Arial"/>
          <w:b/>
          <w:bCs/>
          <w:szCs w:val="24"/>
        </w:rPr>
      </w:pPr>
      <w:r w:rsidRPr="002471C8">
        <w:rPr>
          <w:rFonts w:cs="Arial"/>
          <w:b/>
          <w:bCs/>
          <w:szCs w:val="24"/>
        </w:rPr>
        <w:t>51.b) Vele por que existan ajustes razonables y sean accesibles para las</w:t>
      </w:r>
      <w:r w:rsidRPr="002471C8">
        <w:rPr>
          <w:rFonts w:cs="Arial"/>
          <w:b/>
          <w:bCs/>
          <w:spacing w:val="1"/>
          <w:szCs w:val="24"/>
        </w:rPr>
        <w:t xml:space="preserve"> </w:t>
      </w:r>
      <w:r w:rsidRPr="002471C8">
        <w:rPr>
          <w:rFonts w:cs="Arial"/>
          <w:b/>
          <w:bCs/>
          <w:szCs w:val="24"/>
        </w:rPr>
        <w:t>personas con discapacidad, con garantías administrativas, especialmente en</w:t>
      </w:r>
      <w:r w:rsidRPr="002471C8">
        <w:rPr>
          <w:rFonts w:cs="Arial"/>
          <w:b/>
          <w:bCs/>
          <w:spacing w:val="1"/>
          <w:szCs w:val="24"/>
        </w:rPr>
        <w:t xml:space="preserve"> </w:t>
      </w:r>
      <w:r w:rsidRPr="002471C8">
        <w:rPr>
          <w:rFonts w:cs="Arial"/>
          <w:b/>
          <w:bCs/>
          <w:szCs w:val="24"/>
        </w:rPr>
        <w:t>caso de</w:t>
      </w:r>
      <w:r w:rsidRPr="002471C8">
        <w:rPr>
          <w:rFonts w:cs="Arial"/>
          <w:b/>
          <w:bCs/>
          <w:spacing w:val="-1"/>
          <w:szCs w:val="24"/>
        </w:rPr>
        <w:t xml:space="preserve"> </w:t>
      </w:r>
      <w:r w:rsidRPr="002471C8">
        <w:rPr>
          <w:rFonts w:cs="Arial"/>
          <w:b/>
          <w:bCs/>
          <w:szCs w:val="24"/>
        </w:rPr>
        <w:t>accidentes</w:t>
      </w:r>
      <w:r w:rsidRPr="002471C8">
        <w:rPr>
          <w:rFonts w:cs="Arial"/>
          <w:b/>
          <w:bCs/>
          <w:spacing w:val="-4"/>
          <w:szCs w:val="24"/>
        </w:rPr>
        <w:t xml:space="preserve"> </w:t>
      </w:r>
      <w:r w:rsidRPr="002471C8">
        <w:rPr>
          <w:rFonts w:cs="Arial"/>
          <w:b/>
          <w:bCs/>
          <w:szCs w:val="24"/>
        </w:rPr>
        <w:t>que</w:t>
      </w:r>
      <w:r w:rsidRPr="002471C8">
        <w:rPr>
          <w:rFonts w:cs="Arial"/>
          <w:b/>
          <w:bCs/>
          <w:spacing w:val="-1"/>
          <w:szCs w:val="24"/>
        </w:rPr>
        <w:t xml:space="preserve"> </w:t>
      </w:r>
      <w:r w:rsidRPr="002471C8">
        <w:rPr>
          <w:rFonts w:cs="Arial"/>
          <w:b/>
          <w:bCs/>
          <w:szCs w:val="24"/>
        </w:rPr>
        <w:t>hayan</w:t>
      </w:r>
      <w:r w:rsidRPr="002471C8">
        <w:rPr>
          <w:rFonts w:cs="Arial"/>
          <w:b/>
          <w:bCs/>
          <w:spacing w:val="-1"/>
          <w:szCs w:val="24"/>
        </w:rPr>
        <w:t xml:space="preserve"> </w:t>
      </w:r>
      <w:r w:rsidRPr="002471C8">
        <w:rPr>
          <w:rFonts w:cs="Arial"/>
          <w:b/>
          <w:bCs/>
          <w:szCs w:val="24"/>
        </w:rPr>
        <w:t>dado lugar</w:t>
      </w:r>
      <w:r w:rsidRPr="002471C8">
        <w:rPr>
          <w:rFonts w:cs="Arial"/>
          <w:b/>
          <w:bCs/>
          <w:spacing w:val="-1"/>
          <w:szCs w:val="24"/>
        </w:rPr>
        <w:t xml:space="preserve"> </w:t>
      </w:r>
      <w:r w:rsidRPr="002471C8">
        <w:rPr>
          <w:rFonts w:cs="Arial"/>
          <w:b/>
          <w:bCs/>
          <w:szCs w:val="24"/>
        </w:rPr>
        <w:t>a</w:t>
      </w:r>
      <w:r w:rsidRPr="002471C8">
        <w:rPr>
          <w:rFonts w:cs="Arial"/>
          <w:b/>
          <w:bCs/>
          <w:spacing w:val="-1"/>
          <w:szCs w:val="24"/>
        </w:rPr>
        <w:t xml:space="preserve"> </w:t>
      </w:r>
      <w:r w:rsidRPr="002471C8">
        <w:rPr>
          <w:rFonts w:cs="Arial"/>
          <w:b/>
          <w:bCs/>
          <w:szCs w:val="24"/>
        </w:rPr>
        <w:t>discapacidad en</w:t>
      </w:r>
      <w:r w:rsidRPr="002471C8">
        <w:rPr>
          <w:rFonts w:cs="Arial"/>
          <w:b/>
          <w:bCs/>
          <w:spacing w:val="-1"/>
          <w:szCs w:val="24"/>
        </w:rPr>
        <w:t xml:space="preserve"> </w:t>
      </w:r>
      <w:r w:rsidRPr="002471C8">
        <w:rPr>
          <w:rFonts w:cs="Arial"/>
          <w:b/>
          <w:bCs/>
          <w:szCs w:val="24"/>
        </w:rPr>
        <w:t>el</w:t>
      </w:r>
      <w:r w:rsidRPr="002471C8">
        <w:rPr>
          <w:rFonts w:cs="Arial"/>
          <w:b/>
          <w:bCs/>
          <w:spacing w:val="-2"/>
          <w:szCs w:val="24"/>
        </w:rPr>
        <w:t xml:space="preserve"> </w:t>
      </w:r>
      <w:r w:rsidRPr="002471C8">
        <w:rPr>
          <w:rFonts w:cs="Arial"/>
          <w:b/>
          <w:bCs/>
          <w:szCs w:val="24"/>
        </w:rPr>
        <w:t>lugar</w:t>
      </w:r>
      <w:r w:rsidRPr="002471C8">
        <w:rPr>
          <w:rFonts w:cs="Arial"/>
          <w:b/>
          <w:bCs/>
          <w:spacing w:val="-2"/>
          <w:szCs w:val="24"/>
        </w:rPr>
        <w:t xml:space="preserve"> </w:t>
      </w:r>
      <w:r w:rsidRPr="002471C8">
        <w:rPr>
          <w:rFonts w:cs="Arial"/>
          <w:b/>
          <w:bCs/>
          <w:szCs w:val="24"/>
        </w:rPr>
        <w:t>de trabajo;</w:t>
      </w:r>
    </w:p>
    <w:p w14:paraId="21290B27" w14:textId="22C6EBBD" w:rsidR="000957D5" w:rsidRPr="002471C8" w:rsidRDefault="000957D5" w:rsidP="000957D5">
      <w:pPr>
        <w:pStyle w:val="Textoindependiente"/>
        <w:ind w:left="284"/>
        <w:jc w:val="both"/>
        <w:rPr>
          <w:rFonts w:cs="Arial"/>
          <w:bCs/>
          <w:szCs w:val="24"/>
        </w:rPr>
      </w:pPr>
      <w:r w:rsidRPr="005449E9">
        <w:rPr>
          <w:rFonts w:cs="Arial"/>
          <w:b/>
          <w:color w:val="00B050"/>
          <w:szCs w:val="24"/>
        </w:rPr>
        <w:t xml:space="preserve">Avances. </w:t>
      </w:r>
      <w:r w:rsidRPr="002471C8">
        <w:rPr>
          <w:rFonts w:cs="Arial"/>
          <w:bCs/>
          <w:szCs w:val="24"/>
        </w:rPr>
        <w:t xml:space="preserve">El Informe Olivenza 2022 reconoce el artículo 11 de la Ley 10/2021, de 9 de julio, de trabajo a distancia en el que se especifica que, en el caso de personas con discapacidad trabajadoras, la empresa asegurará que los medios, equipos y herramientas incluidos los digitales sean universalmente accesibles para evitar cualquier exclusión por esta causa. </w:t>
      </w:r>
    </w:p>
    <w:p w14:paraId="3D1ECAA4" w14:textId="77777777" w:rsidR="000957D5" w:rsidRDefault="000957D5" w:rsidP="000957D5">
      <w:pPr>
        <w:pStyle w:val="Textoindependiente"/>
        <w:ind w:left="284"/>
        <w:jc w:val="both"/>
        <w:rPr>
          <w:rFonts w:cs="Arial"/>
          <w:szCs w:val="24"/>
        </w:rPr>
      </w:pPr>
      <w:r w:rsidRPr="002471C8">
        <w:rPr>
          <w:rFonts w:cs="Arial"/>
          <w:szCs w:val="24"/>
        </w:rPr>
        <w:t>Se han convocado varios procesos selectivos públicos para la</w:t>
      </w:r>
      <w:r w:rsidRPr="002471C8">
        <w:rPr>
          <w:rFonts w:cs="Arial"/>
          <w:spacing w:val="-56"/>
          <w:szCs w:val="24"/>
        </w:rPr>
        <w:t xml:space="preserve"> </w:t>
      </w:r>
      <w:r w:rsidRPr="002471C8">
        <w:rPr>
          <w:rFonts w:cs="Arial"/>
          <w:szCs w:val="24"/>
        </w:rPr>
        <w:t>Administración General del Estado donde se ha incluido como medida los ajustes</w:t>
      </w:r>
      <w:r w:rsidRPr="002471C8">
        <w:rPr>
          <w:rFonts w:cs="Arial"/>
          <w:spacing w:val="1"/>
          <w:szCs w:val="24"/>
        </w:rPr>
        <w:t xml:space="preserve"> </w:t>
      </w:r>
      <w:r w:rsidRPr="002471C8">
        <w:rPr>
          <w:rFonts w:cs="Arial"/>
          <w:szCs w:val="24"/>
        </w:rPr>
        <w:t>razonables de tiempo y medios para la realización de los ejercicios y pruebas del</w:t>
      </w:r>
      <w:r w:rsidRPr="002471C8">
        <w:rPr>
          <w:rFonts w:cs="Arial"/>
          <w:spacing w:val="1"/>
          <w:szCs w:val="24"/>
        </w:rPr>
        <w:t xml:space="preserve"> </w:t>
      </w:r>
      <w:r w:rsidRPr="002471C8">
        <w:rPr>
          <w:rFonts w:cs="Arial"/>
          <w:szCs w:val="24"/>
        </w:rPr>
        <w:t>proceso</w:t>
      </w:r>
      <w:r w:rsidRPr="002471C8">
        <w:rPr>
          <w:rFonts w:cs="Arial"/>
          <w:spacing w:val="-1"/>
          <w:szCs w:val="24"/>
        </w:rPr>
        <w:t xml:space="preserve"> </w:t>
      </w:r>
      <w:r w:rsidRPr="002471C8">
        <w:rPr>
          <w:rFonts w:cs="Arial"/>
          <w:szCs w:val="24"/>
        </w:rPr>
        <w:t>selectivo.</w:t>
      </w:r>
    </w:p>
    <w:p w14:paraId="136F2850" w14:textId="7ECFEA24" w:rsidR="005449E9" w:rsidRPr="0084513C" w:rsidRDefault="005449E9" w:rsidP="000957D5">
      <w:pPr>
        <w:pStyle w:val="Textoindependiente"/>
        <w:ind w:left="284"/>
        <w:jc w:val="both"/>
        <w:rPr>
          <w:rFonts w:cs="Arial"/>
          <w:szCs w:val="24"/>
        </w:rPr>
      </w:pPr>
      <w:r w:rsidRPr="0084513C">
        <w:rPr>
          <w:rFonts w:cs="Arial"/>
          <w:szCs w:val="24"/>
        </w:rPr>
        <w:t xml:space="preserve">El Consejo Nacional de la Discapacidad y el Consejo Territorial de Servicios Sociales y del Sistema de Atención a la Dependencia ha aprobado el Documento guía para la comprensión y buena aplicación de los ajustes razonables como medida de igualdad de oportunidades y no discriminación de las personas con discapacidad. </w:t>
      </w:r>
    </w:p>
    <w:p w14:paraId="50806107" w14:textId="42538B0B" w:rsidR="005449E9" w:rsidRPr="0084513C" w:rsidRDefault="005449E9" w:rsidP="000957D5">
      <w:pPr>
        <w:pStyle w:val="Textoindependiente"/>
        <w:ind w:left="284"/>
        <w:jc w:val="both"/>
        <w:rPr>
          <w:rFonts w:cs="Arial"/>
          <w:szCs w:val="24"/>
        </w:rPr>
      </w:pPr>
      <w:r w:rsidRPr="0084513C">
        <w:rPr>
          <w:rFonts w:cs="Arial"/>
          <w:szCs w:val="24"/>
        </w:rPr>
        <w:t xml:space="preserve">La Estrategia Española sobre Discapacidad (2022-2030) incluye una medida encaminada a asegurar que se aplican los ajustes razonables en el puesto de trabajo a efecto de garantizar la accesibilidad y el pleno desarrollo de los </w:t>
      </w:r>
      <w:r w:rsidRPr="0084513C">
        <w:rPr>
          <w:rFonts w:cs="Arial"/>
          <w:szCs w:val="24"/>
        </w:rPr>
        <w:lastRenderedPageBreak/>
        <w:t xml:space="preserve">derechos laborales de las personas trabajadoras con discapacidad especialmente en caso de accidentes de trabajo que hayan dado lugar a la discapacidad. </w:t>
      </w:r>
    </w:p>
    <w:p w14:paraId="716C0D7C" w14:textId="77777777" w:rsidR="000957D5" w:rsidRPr="002471C8" w:rsidRDefault="000957D5" w:rsidP="00456236">
      <w:pPr>
        <w:spacing w:before="240" w:after="120" w:line="300" w:lineRule="auto"/>
        <w:jc w:val="both"/>
        <w:rPr>
          <w:rFonts w:cs="Arial"/>
          <w:b/>
          <w:bCs/>
          <w:szCs w:val="24"/>
        </w:rPr>
      </w:pPr>
      <w:r w:rsidRPr="002471C8">
        <w:rPr>
          <w:rFonts w:cs="Arial"/>
          <w:b/>
          <w:bCs/>
          <w:szCs w:val="24"/>
        </w:rPr>
        <w:t>51.c) Adopte medidas concretas para aplicar plenamente la cuota legal</w:t>
      </w:r>
      <w:r w:rsidRPr="002471C8">
        <w:rPr>
          <w:rFonts w:cs="Arial"/>
          <w:b/>
          <w:bCs/>
          <w:spacing w:val="1"/>
          <w:szCs w:val="24"/>
        </w:rPr>
        <w:t xml:space="preserve"> </w:t>
      </w:r>
      <w:r w:rsidRPr="002471C8">
        <w:rPr>
          <w:rFonts w:cs="Arial"/>
          <w:b/>
          <w:bCs/>
          <w:szCs w:val="24"/>
        </w:rPr>
        <w:t>establecida en el texto revisado de la Ley núm. 9/2017 de Contratos del Sector</w:t>
      </w:r>
      <w:r w:rsidRPr="002471C8">
        <w:rPr>
          <w:rFonts w:cs="Arial"/>
          <w:b/>
          <w:bCs/>
          <w:spacing w:val="-56"/>
          <w:szCs w:val="24"/>
        </w:rPr>
        <w:t xml:space="preserve"> </w:t>
      </w:r>
      <w:r w:rsidRPr="002471C8">
        <w:rPr>
          <w:rFonts w:cs="Arial"/>
          <w:b/>
          <w:bCs/>
          <w:szCs w:val="24"/>
        </w:rPr>
        <w:t>Público.</w:t>
      </w:r>
    </w:p>
    <w:p w14:paraId="594E3BE4" w14:textId="0139F987" w:rsidR="000957D5" w:rsidRPr="002471C8" w:rsidRDefault="0007036E" w:rsidP="000957D5">
      <w:pPr>
        <w:pStyle w:val="Textoindependiente"/>
        <w:ind w:left="284"/>
        <w:jc w:val="both"/>
        <w:rPr>
          <w:rFonts w:cs="Arial"/>
          <w:szCs w:val="24"/>
        </w:rPr>
      </w:pPr>
      <w:r>
        <w:rPr>
          <w:rFonts w:cs="Arial"/>
          <w:b/>
          <w:color w:val="1F497D" w:themeColor="text2"/>
          <w:spacing w:val="3"/>
          <w:szCs w:val="24"/>
        </w:rPr>
        <w:t>Avances parciales</w:t>
      </w:r>
      <w:r w:rsidR="0072491C" w:rsidRPr="0072491C">
        <w:rPr>
          <w:rFonts w:cs="Arial"/>
          <w:szCs w:val="24"/>
        </w:rPr>
        <w:t xml:space="preserve">. El Informe Olivenza 2023 reconoce que se creó </w:t>
      </w:r>
      <w:r w:rsidR="000957D5" w:rsidRPr="002471C8">
        <w:rPr>
          <w:rFonts w:cs="Arial"/>
          <w:szCs w:val="24"/>
        </w:rPr>
        <w:t>el Foro de la Contratación Responsable orientado</w:t>
      </w:r>
      <w:r w:rsidR="000957D5" w:rsidRPr="002471C8">
        <w:rPr>
          <w:rFonts w:cs="Arial"/>
          <w:szCs w:val="24"/>
          <w:lang w:val="es-ES_tradnl"/>
        </w:rPr>
        <w:t xml:space="preserve"> a la promoción de medidas sobre discapacidad que incluye la Ley de C</w:t>
      </w:r>
      <w:proofErr w:type="spellStart"/>
      <w:r w:rsidR="000957D5" w:rsidRPr="002471C8">
        <w:rPr>
          <w:rFonts w:cs="Arial"/>
          <w:szCs w:val="24"/>
        </w:rPr>
        <w:t>ontratación</w:t>
      </w:r>
      <w:proofErr w:type="spellEnd"/>
      <w:r w:rsidR="000957D5" w:rsidRPr="002471C8">
        <w:rPr>
          <w:rFonts w:cs="Arial"/>
          <w:szCs w:val="24"/>
        </w:rPr>
        <w:t xml:space="preserve"> Pública. </w:t>
      </w:r>
      <w:r>
        <w:rPr>
          <w:rFonts w:cs="Arial"/>
          <w:szCs w:val="24"/>
        </w:rPr>
        <w:t xml:space="preserve">La Administración General del Estado forma parte de este foro. Se está realizando una guía para la correcta aplicación de la Ley 9/2017. </w:t>
      </w:r>
    </w:p>
    <w:p w14:paraId="5C77A5A7" w14:textId="489EBDFB" w:rsidR="000957D5" w:rsidRPr="002471C8" w:rsidRDefault="000957D5">
      <w:pPr>
        <w:widowControl w:val="0"/>
        <w:rPr>
          <w:rFonts w:cs="Arial"/>
          <w:b/>
          <w:szCs w:val="24"/>
        </w:rPr>
      </w:pPr>
    </w:p>
    <w:p w14:paraId="751AD4F3" w14:textId="77777777" w:rsidR="000957D5" w:rsidRPr="002471C8" w:rsidRDefault="000957D5" w:rsidP="000957D5">
      <w:pPr>
        <w:spacing w:before="240" w:after="120" w:line="300" w:lineRule="auto"/>
        <w:rPr>
          <w:rFonts w:cs="Arial"/>
          <w:b/>
          <w:bCs/>
          <w:szCs w:val="24"/>
        </w:rPr>
      </w:pPr>
      <w:r w:rsidRPr="002471C8">
        <w:rPr>
          <w:rFonts w:cs="Arial"/>
          <w:b/>
          <w:bCs/>
          <w:szCs w:val="24"/>
        </w:rPr>
        <w:t>Inclusión</w:t>
      </w:r>
      <w:r w:rsidRPr="002471C8">
        <w:rPr>
          <w:rFonts w:cs="Arial"/>
          <w:b/>
          <w:bCs/>
          <w:spacing w:val="-1"/>
          <w:szCs w:val="24"/>
        </w:rPr>
        <w:t xml:space="preserve"> </w:t>
      </w:r>
      <w:r w:rsidRPr="002471C8">
        <w:rPr>
          <w:rFonts w:cs="Arial"/>
          <w:b/>
          <w:bCs/>
          <w:szCs w:val="24"/>
        </w:rPr>
        <w:t>en</w:t>
      </w:r>
      <w:r w:rsidRPr="002471C8">
        <w:rPr>
          <w:rFonts w:cs="Arial"/>
          <w:b/>
          <w:bCs/>
          <w:spacing w:val="-4"/>
          <w:szCs w:val="24"/>
        </w:rPr>
        <w:t xml:space="preserve"> </w:t>
      </w:r>
      <w:r w:rsidRPr="002471C8">
        <w:rPr>
          <w:rFonts w:cs="Arial"/>
          <w:b/>
          <w:bCs/>
          <w:szCs w:val="24"/>
        </w:rPr>
        <w:t>el</w:t>
      </w:r>
      <w:r w:rsidRPr="002471C8">
        <w:rPr>
          <w:rFonts w:cs="Arial"/>
          <w:b/>
          <w:bCs/>
          <w:spacing w:val="-2"/>
          <w:szCs w:val="24"/>
        </w:rPr>
        <w:t xml:space="preserve"> </w:t>
      </w:r>
      <w:r w:rsidRPr="002471C8">
        <w:rPr>
          <w:rFonts w:cs="Arial"/>
          <w:b/>
          <w:bCs/>
          <w:szCs w:val="24"/>
        </w:rPr>
        <w:t>producto</w:t>
      </w:r>
    </w:p>
    <w:p w14:paraId="08C68980" w14:textId="4395B463" w:rsidR="001416AD" w:rsidRPr="002471C8" w:rsidRDefault="000957D5" w:rsidP="00456236">
      <w:pPr>
        <w:spacing w:before="240" w:after="120" w:line="300" w:lineRule="auto"/>
        <w:jc w:val="both"/>
        <w:rPr>
          <w:rFonts w:cs="Arial"/>
          <w:b/>
          <w:szCs w:val="24"/>
        </w:rPr>
      </w:pPr>
      <w:bookmarkStart w:id="23" w:name="_Hlk194864554"/>
      <w:r w:rsidRPr="002471C8">
        <w:rPr>
          <w:rFonts w:cs="Arial"/>
          <w:b/>
          <w:szCs w:val="24"/>
        </w:rPr>
        <w:t>17) Que</w:t>
      </w:r>
      <w:r w:rsidRPr="002471C8">
        <w:rPr>
          <w:rFonts w:cs="Arial"/>
          <w:b/>
          <w:spacing w:val="2"/>
          <w:szCs w:val="24"/>
        </w:rPr>
        <w:t xml:space="preserve"> </w:t>
      </w:r>
      <w:r w:rsidRPr="002471C8">
        <w:rPr>
          <w:rFonts w:cs="Arial"/>
          <w:b/>
          <w:szCs w:val="24"/>
        </w:rPr>
        <w:t>adopte</w:t>
      </w:r>
      <w:r w:rsidRPr="002471C8">
        <w:rPr>
          <w:rFonts w:cs="Arial"/>
          <w:b/>
          <w:spacing w:val="1"/>
          <w:szCs w:val="24"/>
        </w:rPr>
        <w:t xml:space="preserve"> </w:t>
      </w:r>
      <w:r w:rsidRPr="002471C8">
        <w:rPr>
          <w:rFonts w:cs="Arial"/>
          <w:b/>
          <w:szCs w:val="24"/>
        </w:rPr>
        <w:t>todas</w:t>
      </w:r>
      <w:r w:rsidRPr="002471C8">
        <w:rPr>
          <w:rFonts w:cs="Arial"/>
          <w:b/>
          <w:spacing w:val="2"/>
          <w:szCs w:val="24"/>
        </w:rPr>
        <w:t xml:space="preserve"> </w:t>
      </w:r>
      <w:r w:rsidRPr="002471C8">
        <w:rPr>
          <w:rFonts w:cs="Arial"/>
          <w:b/>
          <w:szCs w:val="24"/>
        </w:rPr>
        <w:t>las</w:t>
      </w:r>
      <w:r w:rsidRPr="002471C8">
        <w:rPr>
          <w:rFonts w:cs="Arial"/>
          <w:b/>
          <w:spacing w:val="1"/>
          <w:szCs w:val="24"/>
        </w:rPr>
        <w:t xml:space="preserve"> </w:t>
      </w:r>
      <w:r w:rsidRPr="002471C8">
        <w:rPr>
          <w:rFonts w:cs="Arial"/>
          <w:b/>
          <w:szCs w:val="24"/>
        </w:rPr>
        <w:t>medidas</w:t>
      </w:r>
      <w:r w:rsidRPr="002471C8">
        <w:rPr>
          <w:rFonts w:cs="Arial"/>
          <w:b/>
          <w:spacing w:val="2"/>
          <w:szCs w:val="24"/>
        </w:rPr>
        <w:t xml:space="preserve"> </w:t>
      </w:r>
      <w:r w:rsidRPr="002471C8">
        <w:rPr>
          <w:rFonts w:cs="Arial"/>
          <w:b/>
          <w:szCs w:val="24"/>
        </w:rPr>
        <w:t>legislativas</w:t>
      </w:r>
      <w:r w:rsidRPr="002471C8">
        <w:rPr>
          <w:rFonts w:cs="Arial"/>
          <w:b/>
          <w:spacing w:val="1"/>
          <w:szCs w:val="24"/>
        </w:rPr>
        <w:t xml:space="preserve"> </w:t>
      </w:r>
      <w:r w:rsidRPr="002471C8">
        <w:rPr>
          <w:rFonts w:cs="Arial"/>
          <w:b/>
          <w:szCs w:val="24"/>
        </w:rPr>
        <w:t>y</w:t>
      </w:r>
      <w:r w:rsidRPr="002471C8">
        <w:rPr>
          <w:rFonts w:cs="Arial"/>
          <w:b/>
          <w:spacing w:val="-1"/>
          <w:szCs w:val="24"/>
        </w:rPr>
        <w:t xml:space="preserve"> </w:t>
      </w:r>
      <w:r w:rsidRPr="002471C8">
        <w:rPr>
          <w:rFonts w:cs="Arial"/>
          <w:b/>
          <w:szCs w:val="24"/>
        </w:rPr>
        <w:t>presupuestarias</w:t>
      </w:r>
      <w:r w:rsidRPr="002471C8">
        <w:rPr>
          <w:rFonts w:cs="Arial"/>
          <w:b/>
          <w:spacing w:val="1"/>
          <w:szCs w:val="24"/>
        </w:rPr>
        <w:t xml:space="preserve"> </w:t>
      </w:r>
      <w:r w:rsidRPr="002471C8">
        <w:rPr>
          <w:rFonts w:cs="Arial"/>
          <w:b/>
          <w:szCs w:val="24"/>
        </w:rPr>
        <w:t>necesarias</w:t>
      </w:r>
      <w:r w:rsidRPr="002471C8">
        <w:rPr>
          <w:rFonts w:cs="Arial"/>
          <w:b/>
          <w:spacing w:val="1"/>
          <w:szCs w:val="24"/>
        </w:rPr>
        <w:t xml:space="preserve"> </w:t>
      </w:r>
      <w:r w:rsidRPr="002471C8">
        <w:rPr>
          <w:rFonts w:cs="Arial"/>
          <w:b/>
          <w:szCs w:val="24"/>
        </w:rPr>
        <w:t>para garantizar la accesibilidad en todas las esferas, lo que incluye los edificios</w:t>
      </w:r>
      <w:r w:rsidRPr="002471C8">
        <w:rPr>
          <w:rFonts w:cs="Arial"/>
          <w:b/>
          <w:spacing w:val="1"/>
          <w:szCs w:val="24"/>
        </w:rPr>
        <w:t xml:space="preserve"> </w:t>
      </w:r>
      <w:r w:rsidRPr="002471C8">
        <w:rPr>
          <w:rFonts w:cs="Arial"/>
          <w:b/>
          <w:szCs w:val="24"/>
        </w:rPr>
        <w:t>y las instalaciones abiertos al público o de uso público, como los servicios de</w:t>
      </w:r>
      <w:r w:rsidRPr="002471C8">
        <w:rPr>
          <w:rFonts w:cs="Arial"/>
          <w:b/>
          <w:spacing w:val="1"/>
          <w:szCs w:val="24"/>
        </w:rPr>
        <w:t xml:space="preserve"> </w:t>
      </w:r>
      <w:r w:rsidRPr="002471C8">
        <w:rPr>
          <w:rFonts w:cs="Arial"/>
          <w:b/>
          <w:szCs w:val="24"/>
        </w:rPr>
        <w:t>transporte y los servicios de información y comunicaciones. El Comité</w:t>
      </w:r>
      <w:r w:rsidRPr="002471C8">
        <w:rPr>
          <w:rFonts w:cs="Arial"/>
          <w:b/>
          <w:spacing w:val="1"/>
          <w:szCs w:val="24"/>
        </w:rPr>
        <w:t xml:space="preserve"> </w:t>
      </w:r>
      <w:r w:rsidRPr="002471C8">
        <w:rPr>
          <w:rFonts w:cs="Arial"/>
          <w:b/>
          <w:szCs w:val="24"/>
        </w:rPr>
        <w:t>recomienda también al Estado parte que vele por que los lugares abiertos al</w:t>
      </w:r>
      <w:r w:rsidRPr="002471C8">
        <w:rPr>
          <w:rFonts w:cs="Arial"/>
          <w:b/>
          <w:spacing w:val="1"/>
          <w:szCs w:val="24"/>
        </w:rPr>
        <w:t xml:space="preserve"> </w:t>
      </w:r>
      <w:r w:rsidRPr="002471C8">
        <w:rPr>
          <w:rFonts w:cs="Arial"/>
          <w:b/>
          <w:szCs w:val="24"/>
        </w:rPr>
        <w:t>público o de uso público cuenten con señalización e información en braille y en</w:t>
      </w:r>
      <w:r w:rsidRPr="002471C8">
        <w:rPr>
          <w:rFonts w:cs="Arial"/>
          <w:b/>
          <w:spacing w:val="1"/>
          <w:szCs w:val="24"/>
        </w:rPr>
        <w:t xml:space="preserve"> </w:t>
      </w:r>
      <w:r w:rsidRPr="002471C8">
        <w:rPr>
          <w:rFonts w:cs="Arial"/>
          <w:b/>
          <w:szCs w:val="24"/>
        </w:rPr>
        <w:t>lectura fácil, y que se proporcionen asistencia humana e intermediarios, lo que</w:t>
      </w:r>
      <w:r w:rsidRPr="002471C8">
        <w:rPr>
          <w:rFonts w:cs="Arial"/>
          <w:b/>
          <w:spacing w:val="1"/>
          <w:szCs w:val="24"/>
        </w:rPr>
        <w:t xml:space="preserve"> </w:t>
      </w:r>
      <w:r w:rsidRPr="002471C8">
        <w:rPr>
          <w:rFonts w:cs="Arial"/>
          <w:b/>
          <w:szCs w:val="24"/>
        </w:rPr>
        <w:t>comprende guías, lectores e intérpretes profesionales de lengua de señas, para</w:t>
      </w:r>
      <w:r w:rsidRPr="002471C8">
        <w:rPr>
          <w:rFonts w:cs="Arial"/>
          <w:b/>
          <w:spacing w:val="1"/>
          <w:szCs w:val="24"/>
        </w:rPr>
        <w:t xml:space="preserve"> </w:t>
      </w:r>
      <w:r w:rsidRPr="002471C8">
        <w:rPr>
          <w:rFonts w:cs="Arial"/>
          <w:b/>
          <w:szCs w:val="24"/>
        </w:rPr>
        <w:t>facilitar el acceso a los edificios y servicios públicos, en especial a las personas</w:t>
      </w:r>
      <w:r w:rsidRPr="002471C8">
        <w:rPr>
          <w:rFonts w:cs="Arial"/>
          <w:b/>
          <w:spacing w:val="-56"/>
          <w:szCs w:val="24"/>
        </w:rPr>
        <w:t xml:space="preserve"> </w:t>
      </w:r>
      <w:r w:rsidRPr="002471C8">
        <w:rPr>
          <w:rFonts w:cs="Arial"/>
          <w:b/>
          <w:szCs w:val="24"/>
        </w:rPr>
        <w:t>con</w:t>
      </w:r>
      <w:r w:rsidRPr="002471C8">
        <w:rPr>
          <w:rFonts w:cs="Arial"/>
          <w:b/>
          <w:spacing w:val="-4"/>
          <w:szCs w:val="24"/>
        </w:rPr>
        <w:t xml:space="preserve"> </w:t>
      </w:r>
      <w:r w:rsidRPr="002471C8">
        <w:rPr>
          <w:rFonts w:cs="Arial"/>
          <w:b/>
          <w:szCs w:val="24"/>
        </w:rPr>
        <w:t>deficiencias</w:t>
      </w:r>
      <w:r w:rsidRPr="002471C8">
        <w:rPr>
          <w:rFonts w:cs="Arial"/>
          <w:b/>
          <w:spacing w:val="-1"/>
          <w:szCs w:val="24"/>
        </w:rPr>
        <w:t xml:space="preserve"> </w:t>
      </w:r>
      <w:r w:rsidRPr="002471C8">
        <w:rPr>
          <w:rFonts w:cs="Arial"/>
          <w:b/>
          <w:szCs w:val="24"/>
        </w:rPr>
        <w:t>sensoriales</w:t>
      </w:r>
      <w:r w:rsidRPr="002471C8">
        <w:rPr>
          <w:rFonts w:cs="Arial"/>
          <w:b/>
          <w:spacing w:val="-1"/>
          <w:szCs w:val="24"/>
        </w:rPr>
        <w:t xml:space="preserve"> </w:t>
      </w:r>
      <w:r w:rsidRPr="002471C8">
        <w:rPr>
          <w:rFonts w:cs="Arial"/>
          <w:b/>
          <w:szCs w:val="24"/>
        </w:rPr>
        <w:t>o intelectuales.</w:t>
      </w:r>
    </w:p>
    <w:p w14:paraId="3F350CEA" w14:textId="5D665330" w:rsidR="000957D5" w:rsidRPr="002471C8" w:rsidRDefault="000957D5" w:rsidP="000957D5">
      <w:pPr>
        <w:pStyle w:val="Textoindependiente"/>
        <w:ind w:left="284"/>
        <w:jc w:val="both"/>
        <w:rPr>
          <w:rFonts w:cs="Arial"/>
          <w:szCs w:val="24"/>
          <w:lang w:val="es-ES_tradnl"/>
        </w:rPr>
      </w:pPr>
      <w:r w:rsidRPr="00AA4E3C">
        <w:rPr>
          <w:rFonts w:cs="Arial"/>
          <w:b/>
          <w:color w:val="00B050"/>
          <w:szCs w:val="24"/>
        </w:rPr>
        <w:t>Avances</w:t>
      </w:r>
      <w:r w:rsidR="00AA4E3C" w:rsidRPr="00AA4E3C">
        <w:rPr>
          <w:rFonts w:cs="Arial"/>
          <w:b/>
          <w:color w:val="00B050"/>
          <w:szCs w:val="24"/>
        </w:rPr>
        <w:t>.</w:t>
      </w:r>
      <w:r w:rsidRPr="00AA4E3C">
        <w:rPr>
          <w:rFonts w:cs="Arial"/>
          <w:b/>
          <w:color w:val="00B050"/>
          <w:spacing w:val="3"/>
          <w:szCs w:val="24"/>
        </w:rPr>
        <w:t xml:space="preserve"> </w:t>
      </w:r>
      <w:r w:rsidR="00F509A7" w:rsidRPr="001F4565">
        <w:rPr>
          <w:rFonts w:cs="Arial"/>
          <w:szCs w:val="24"/>
          <w:lang w:val="es-ES_tradnl"/>
        </w:rPr>
        <w:t xml:space="preserve">El </w:t>
      </w:r>
      <w:r w:rsidRPr="002471C8">
        <w:rPr>
          <w:rFonts w:cs="Arial"/>
          <w:szCs w:val="24"/>
          <w:lang w:val="es-ES_tradnl"/>
        </w:rPr>
        <w:t xml:space="preserve">Informe Olivenza (2022) reconoce la aprobación del desarrollo reglamentario de un etiquetado en alfabeto braille. También se </w:t>
      </w:r>
      <w:r w:rsidR="00F509A7">
        <w:rPr>
          <w:rFonts w:cs="Arial"/>
          <w:szCs w:val="24"/>
          <w:lang w:val="es-ES_tradnl"/>
        </w:rPr>
        <w:t xml:space="preserve">menciona </w:t>
      </w:r>
      <w:r w:rsidRPr="002471C8">
        <w:rPr>
          <w:rFonts w:cs="Arial"/>
          <w:szCs w:val="24"/>
          <w:lang w:val="es-ES_tradnl"/>
        </w:rPr>
        <w:t xml:space="preserve">la Ley 6/2022, de 31 de marzo de modificación del Texto Refundido de la Ley General de Derechos de las personas con discapacidad y su inclusión social para regular y establecer la accesibilidad cognitiva, dentro del marco general de accesibilidad universal. Por otro lado, la Orden CUD/888/2021, de 5 de agosto, por el que se establecen las bases reguladoras de las ayudas para la organización de festivales y certámenes cinematográficos en España previstas en el artículo 31 de la Ley 55/2007, de 28 de diciembre del Cine incluye que los recursos invertidos para impulsar la accesibilidad universal se consideran gastos subvencionables y las medidas adoptadas para garantizar la accesibilidad de personas con discapacidad física, psíquica o sensorial así como la participación </w:t>
      </w:r>
      <w:r w:rsidRPr="002471C8">
        <w:rPr>
          <w:rFonts w:cs="Arial"/>
          <w:szCs w:val="24"/>
          <w:lang w:val="es-ES_tradnl"/>
        </w:rPr>
        <w:lastRenderedPageBreak/>
        <w:t xml:space="preserve">de personas con discapacidad en el evento se tienen en cuenta para valorar las solicitudes. </w:t>
      </w:r>
      <w:r w:rsidR="00F509A7">
        <w:rPr>
          <w:rFonts w:cs="Arial"/>
          <w:szCs w:val="24"/>
          <w:lang w:val="es-ES_tradnl"/>
        </w:rPr>
        <w:t>L</w:t>
      </w:r>
      <w:r w:rsidRPr="002471C8">
        <w:rPr>
          <w:rFonts w:cs="Arial"/>
          <w:szCs w:val="24"/>
          <w:lang w:val="es-ES_tradnl"/>
        </w:rPr>
        <w:t>a Orden TMA/851/2021, de 23 de julio, desarrolla el documento técnico de condiciones básicas de accesibilidad y no discriminación para el acceso y utilización de los espacios públicos urbanizados. A su vez se menciona la Ley 9</w:t>
      </w:r>
      <w:r w:rsidR="00F509A7">
        <w:rPr>
          <w:rFonts w:cs="Arial"/>
          <w:szCs w:val="24"/>
          <w:lang w:val="es-ES_tradnl"/>
        </w:rPr>
        <w:t>/</w:t>
      </w:r>
      <w:r w:rsidRPr="002471C8">
        <w:rPr>
          <w:rFonts w:cs="Arial"/>
          <w:szCs w:val="24"/>
          <w:lang w:val="es-ES_tradnl"/>
        </w:rPr>
        <w:t>2022, de 14 de junio de Calidad de la arquitectura donde se incluye entre sus fines el fomento de la accesibilidad universal y como criterio de calidad en la arquitectura la contribución a la inclusión de todas las personas inspirada en el principio de accesibilidad universal. Por último, se incluye la Ley de transposición de Directivas de la Unión Europea en materia de accesibilidad de determinados productos y servicios, en la que a juicio del CERMI se limita a replicar meramente el contenido de la Directiva</w:t>
      </w:r>
      <w:r w:rsidR="00F509A7">
        <w:rPr>
          <w:rFonts w:cs="Arial"/>
          <w:szCs w:val="24"/>
          <w:lang w:val="es-ES_tradnl"/>
        </w:rPr>
        <w:t>,</w:t>
      </w:r>
      <w:r w:rsidRPr="002471C8">
        <w:rPr>
          <w:rFonts w:cs="Arial"/>
          <w:szCs w:val="24"/>
          <w:lang w:val="es-ES_tradnl"/>
        </w:rPr>
        <w:t xml:space="preserve"> sin ir más allá, ampliando y mejorando los compromisos mínimos que impone Europa. </w:t>
      </w:r>
    </w:p>
    <w:p w14:paraId="713D4C77" w14:textId="31780A66" w:rsidR="000957D5" w:rsidRPr="002471C8" w:rsidRDefault="000957D5" w:rsidP="000957D5">
      <w:pPr>
        <w:pStyle w:val="Textoindependiente"/>
        <w:ind w:left="284"/>
        <w:jc w:val="both"/>
        <w:rPr>
          <w:rFonts w:cs="Arial"/>
          <w:szCs w:val="24"/>
        </w:rPr>
      </w:pPr>
      <w:r w:rsidRPr="002471C8">
        <w:rPr>
          <w:rFonts w:cs="Arial"/>
          <w:szCs w:val="24"/>
          <w:lang w:val="es-ES_tradnl"/>
        </w:rPr>
        <w:t xml:space="preserve">Se han destinado Next </w:t>
      </w:r>
      <w:proofErr w:type="spellStart"/>
      <w:r w:rsidRPr="002471C8">
        <w:rPr>
          <w:rFonts w:cs="Arial"/>
          <w:szCs w:val="24"/>
          <w:lang w:val="es-ES_tradnl"/>
        </w:rPr>
        <w:t>Generation</w:t>
      </w:r>
      <w:proofErr w:type="spellEnd"/>
      <w:r w:rsidRPr="002471C8">
        <w:rPr>
          <w:rFonts w:cs="Arial"/>
          <w:szCs w:val="24"/>
          <w:lang w:val="es-ES_tradnl"/>
        </w:rPr>
        <w:t xml:space="preserve"> a la mejora de la accesibilidad a los servicios públicos. El II Plan Nacional de Accesibilidad cuenta con un presupuesto de 84 Millones de </w:t>
      </w:r>
      <w:r w:rsidR="00F509A7" w:rsidRPr="002471C8">
        <w:rPr>
          <w:rFonts w:cs="Arial"/>
          <w:szCs w:val="24"/>
          <w:lang w:val="es-ES_tradnl"/>
        </w:rPr>
        <w:t>euros</w:t>
      </w:r>
      <w:r w:rsidRPr="002471C8">
        <w:rPr>
          <w:rFonts w:cs="Arial"/>
          <w:szCs w:val="24"/>
        </w:rPr>
        <w:t>. Se ha regulado por ley la accesibilidad cognitiva. Se incluyen nuevos garantes de accesibilidad en la ley de comunicación audiovisual y la obligación de que las campañas sean accesibles.</w:t>
      </w:r>
      <w:r w:rsidR="00F509A7">
        <w:rPr>
          <w:rFonts w:cs="Arial"/>
          <w:szCs w:val="24"/>
        </w:rPr>
        <w:t xml:space="preserve"> </w:t>
      </w:r>
      <w:r w:rsidRPr="002471C8">
        <w:rPr>
          <w:rFonts w:cs="Arial"/>
          <w:szCs w:val="24"/>
        </w:rPr>
        <w:t>Se obliga a que el teléfono emergencias 112 sea accesible. Se obliga que los VTC incluyan en su flota vehículos accesibles.</w:t>
      </w:r>
    </w:p>
    <w:p w14:paraId="57AB5ACE" w14:textId="77777777" w:rsidR="000957D5" w:rsidRPr="002471C8" w:rsidRDefault="000957D5" w:rsidP="000957D5">
      <w:pPr>
        <w:pStyle w:val="Textoindependiente"/>
        <w:ind w:left="284"/>
        <w:jc w:val="both"/>
        <w:rPr>
          <w:rFonts w:cs="Arial"/>
          <w:szCs w:val="24"/>
        </w:rPr>
      </w:pPr>
      <w:r w:rsidRPr="002471C8">
        <w:rPr>
          <w:rFonts w:cs="Arial"/>
          <w:szCs w:val="24"/>
        </w:rPr>
        <w:t>El reglamento de la Ley 27/2007 de 23 de octubre aprobado en 2024 genera nuevas obligaciones de accesibilidad a la información y a la comunicación de personas sordas y sordociegas.</w:t>
      </w:r>
    </w:p>
    <w:p w14:paraId="63C76820" w14:textId="2EA08409" w:rsidR="000957D5" w:rsidRPr="0084513C" w:rsidRDefault="000957D5" w:rsidP="000957D5">
      <w:pPr>
        <w:pStyle w:val="Textoindependiente"/>
        <w:ind w:left="284"/>
        <w:jc w:val="both"/>
        <w:rPr>
          <w:rFonts w:cs="Arial"/>
          <w:szCs w:val="24"/>
        </w:rPr>
      </w:pPr>
      <w:r w:rsidRPr="0084513C">
        <w:rPr>
          <w:rFonts w:cs="Arial"/>
          <w:szCs w:val="24"/>
        </w:rPr>
        <w:t xml:space="preserve">En 2023 se aprobó el Reglamento de las condiciones de utilización de la lengua de signos española y de los medios de apoyo a la comunicación oral para las personas, sordas, con discapacidad auditiva y sordociegas. Esta disposición reconoce la lengua de signos española y se regulan, tal y como indica su título, los medios de apoyo a la comunicación oral de las personas sordas, con discapacidad auditiva y sordociegas. Este avance se complementa con la Ley 15/2022, de 12 de julio, para la igualdad de trato y la no discriminación en tanto que considera una discriminación la denegación de los ajustes razonables. Por otro lado, se reconoce que en materia de acceso a los lugares emblemáticos se han realizado actuaciones en el Palacio de Aranjuez, el Monasterio del Escorial, Monasterio de las Huelgas, Convento de Santa Clara, Monasterio de Yuste, Monasterio de la Encarnación, Palacio Real de Madrid y también el Museo de las Colecciones Reales. El Camino de Santiago también incluye medidas de acceso como la actualización de librerías, mejorando el uso con lectores de pantalla con dispositivos actuales y aumentando la usabilidad. </w:t>
      </w:r>
    </w:p>
    <w:p w14:paraId="587617EB" w14:textId="3C7C6EA2" w:rsidR="0007036E" w:rsidRPr="0084513C" w:rsidRDefault="0007036E" w:rsidP="0007036E">
      <w:pPr>
        <w:pStyle w:val="Textoindependiente"/>
        <w:ind w:left="284"/>
        <w:jc w:val="both"/>
        <w:rPr>
          <w:rFonts w:cs="Arial"/>
          <w:szCs w:val="24"/>
        </w:rPr>
      </w:pPr>
      <w:r w:rsidRPr="0084513C">
        <w:rPr>
          <w:rFonts w:cs="Arial"/>
          <w:szCs w:val="24"/>
        </w:rPr>
        <w:lastRenderedPageBreak/>
        <w:t xml:space="preserve">El Estado español ha destinado 200 millones de euros para la promoción de la accesibilidad en los servicios públicos. Además, ha sido uno de los pocos países en transponer la directiva europea de accesibilidad con el mayor rango normativo, como Ley. </w:t>
      </w:r>
    </w:p>
    <w:p w14:paraId="66DC3B04" w14:textId="048A4D08" w:rsidR="0007036E" w:rsidRPr="0084513C" w:rsidRDefault="0007036E" w:rsidP="0007036E">
      <w:pPr>
        <w:pStyle w:val="Textoindependiente"/>
        <w:ind w:left="284"/>
        <w:jc w:val="both"/>
        <w:rPr>
          <w:rFonts w:cs="Arial"/>
          <w:szCs w:val="24"/>
        </w:rPr>
      </w:pPr>
      <w:r w:rsidRPr="0084513C">
        <w:rPr>
          <w:rFonts w:cs="Arial"/>
          <w:szCs w:val="24"/>
        </w:rPr>
        <w:t xml:space="preserve">En agosto de 2024 se lanzó la audiencia pública para el proyecto de Real Decreto por el que se regula el etiquetado accesible. El proyecto determina que la información de carácter más básico de los productos de especial relevancia deberá aparecer en formato braille. </w:t>
      </w:r>
    </w:p>
    <w:p w14:paraId="27098F1D" w14:textId="4742A9D6" w:rsidR="0007036E" w:rsidRPr="0084513C" w:rsidRDefault="0007036E" w:rsidP="0007036E">
      <w:pPr>
        <w:pStyle w:val="Textoindependiente"/>
        <w:ind w:left="284"/>
        <w:jc w:val="both"/>
        <w:rPr>
          <w:rFonts w:cs="Arial"/>
          <w:szCs w:val="24"/>
        </w:rPr>
      </w:pPr>
      <w:r w:rsidRPr="0084513C">
        <w:rPr>
          <w:rFonts w:cs="Arial"/>
          <w:szCs w:val="24"/>
        </w:rPr>
        <w:t xml:space="preserve">En esta observación es destacable citar la Ley 6/2022, de 31 de marzo, de modificación del Texto Refundido de la Ley General de derechos de las personas con discapacidad y de su inclusión social, aprobado por el Real Decreto Legislativo 1/2013, de 29 de noviembre, para establecer y regular la accesibilidad cognitiva y sus condiciones de exigencia y aplicación. El Real Patronato sobre Discapacidad publicó un documento práctico y orientativo que contribuya a mejorar la accesibilidad de los entornos y servicios utilizados por las mujeres y niñas con discapacidad titulado “Enfoque de Género en la accesibilidad y los productos de apoyo para mujeres y niñas con discapacidad”. </w:t>
      </w:r>
    </w:p>
    <w:p w14:paraId="3C3F15C7" w14:textId="2BC0A432" w:rsidR="00AA4E3C" w:rsidRPr="0084513C" w:rsidRDefault="00AA4E3C" w:rsidP="00AA4E3C">
      <w:pPr>
        <w:pStyle w:val="Textoindependiente"/>
        <w:ind w:left="284"/>
        <w:jc w:val="both"/>
        <w:rPr>
          <w:rFonts w:cs="Arial"/>
          <w:szCs w:val="24"/>
        </w:rPr>
      </w:pPr>
      <w:r w:rsidRPr="0084513C">
        <w:rPr>
          <w:rFonts w:cs="Arial"/>
          <w:szCs w:val="24"/>
        </w:rPr>
        <w:t>También cabe citar la reforma del artículo 49 de la Constitución Española que incluye y menciona la accesibilidad donde explicita que los poderes públicos impulsarán las políticas que garanticen la plena autonomía personal y la inclusión social de las personas con discapacidad en entornos universalmente accesibles.</w:t>
      </w:r>
    </w:p>
    <w:p w14:paraId="67DEBCB9" w14:textId="6A6ACDFA" w:rsidR="00AA4E3C" w:rsidRPr="0084513C" w:rsidRDefault="00AA4E3C" w:rsidP="0007036E">
      <w:pPr>
        <w:pStyle w:val="Textoindependiente"/>
        <w:ind w:left="284"/>
        <w:jc w:val="both"/>
        <w:rPr>
          <w:rFonts w:cs="Arial"/>
          <w:szCs w:val="24"/>
        </w:rPr>
      </w:pPr>
      <w:r w:rsidRPr="0084513C">
        <w:rPr>
          <w:rFonts w:cs="Arial"/>
          <w:szCs w:val="24"/>
        </w:rPr>
        <w:t xml:space="preserve">El Centro Español de Documentación e Investigación sobre Discapacidad ha elaborado y actualizado la guía sobre la accesibilidad en las diferentes normativas. Este documento se actualiza a lo largo del tiempo. </w:t>
      </w:r>
    </w:p>
    <w:p w14:paraId="4F55E07F" w14:textId="2771AB62" w:rsidR="00AA4E3C" w:rsidRPr="0084513C" w:rsidRDefault="00AA4E3C" w:rsidP="0007036E">
      <w:pPr>
        <w:pStyle w:val="Textoindependiente"/>
        <w:ind w:left="284"/>
        <w:jc w:val="both"/>
        <w:rPr>
          <w:rFonts w:cs="Arial"/>
          <w:szCs w:val="24"/>
        </w:rPr>
      </w:pPr>
      <w:r w:rsidRPr="0084513C">
        <w:rPr>
          <w:rFonts w:cs="Arial"/>
          <w:szCs w:val="24"/>
        </w:rPr>
        <w:t xml:space="preserve">El Real Decreto-Ley 6/2024, de 5 de noviembre, por el que se adoptan medidas urgentes de respuesta ante los daños causados por la DANA destina presupuesto para las personas afectadas en materia de accesibilidad. </w:t>
      </w:r>
    </w:p>
    <w:bookmarkEnd w:id="23"/>
    <w:p w14:paraId="39E1F76D" w14:textId="77777777" w:rsidR="000957D5" w:rsidRPr="002471C8" w:rsidRDefault="000957D5" w:rsidP="002F6C85">
      <w:pPr>
        <w:spacing w:before="240" w:after="120" w:line="300" w:lineRule="auto"/>
        <w:jc w:val="both"/>
        <w:rPr>
          <w:rFonts w:cs="Arial"/>
          <w:b/>
          <w:bCs/>
          <w:szCs w:val="24"/>
        </w:rPr>
      </w:pPr>
      <w:r w:rsidRPr="002471C8">
        <w:rPr>
          <w:rFonts w:cs="Arial"/>
          <w:b/>
          <w:bCs/>
          <w:szCs w:val="24"/>
        </w:rPr>
        <w:t>17.a) Vele por que todas las leyes y medidas relacionadas con la administración</w:t>
      </w:r>
      <w:r w:rsidRPr="002471C8">
        <w:rPr>
          <w:rFonts w:cs="Arial"/>
          <w:b/>
          <w:bCs/>
          <w:spacing w:val="-56"/>
          <w:szCs w:val="24"/>
        </w:rPr>
        <w:t xml:space="preserve"> </w:t>
      </w:r>
      <w:r w:rsidRPr="002471C8">
        <w:rPr>
          <w:rFonts w:cs="Arial"/>
          <w:b/>
          <w:bCs/>
          <w:szCs w:val="24"/>
        </w:rPr>
        <w:t>pública y las adquisiciones incluyan el requisito de accesibilidad para las</w:t>
      </w:r>
      <w:r w:rsidRPr="002471C8">
        <w:rPr>
          <w:rFonts w:cs="Arial"/>
          <w:b/>
          <w:bCs/>
          <w:spacing w:val="1"/>
          <w:szCs w:val="24"/>
        </w:rPr>
        <w:t xml:space="preserve"> </w:t>
      </w:r>
      <w:r w:rsidRPr="002471C8">
        <w:rPr>
          <w:rFonts w:cs="Arial"/>
          <w:b/>
          <w:bCs/>
          <w:szCs w:val="24"/>
        </w:rPr>
        <w:t>personas</w:t>
      </w:r>
      <w:r w:rsidRPr="002471C8">
        <w:rPr>
          <w:rFonts w:cs="Arial"/>
          <w:b/>
          <w:bCs/>
          <w:spacing w:val="-2"/>
          <w:szCs w:val="24"/>
        </w:rPr>
        <w:t xml:space="preserve"> </w:t>
      </w:r>
      <w:r w:rsidRPr="002471C8">
        <w:rPr>
          <w:rFonts w:cs="Arial"/>
          <w:b/>
          <w:bCs/>
          <w:szCs w:val="24"/>
        </w:rPr>
        <w:t>con discapacidad,</w:t>
      </w:r>
      <w:r w:rsidRPr="002471C8">
        <w:rPr>
          <w:rFonts w:cs="Arial"/>
          <w:b/>
          <w:bCs/>
          <w:spacing w:val="-2"/>
          <w:szCs w:val="24"/>
        </w:rPr>
        <w:t xml:space="preserve"> </w:t>
      </w:r>
      <w:r w:rsidRPr="002471C8">
        <w:rPr>
          <w:rFonts w:cs="Arial"/>
          <w:b/>
          <w:bCs/>
          <w:szCs w:val="24"/>
        </w:rPr>
        <w:t>entre</w:t>
      </w:r>
      <w:r w:rsidRPr="002471C8">
        <w:rPr>
          <w:rFonts w:cs="Arial"/>
          <w:b/>
          <w:bCs/>
          <w:spacing w:val="-1"/>
          <w:szCs w:val="24"/>
        </w:rPr>
        <w:t xml:space="preserve"> </w:t>
      </w:r>
      <w:r w:rsidRPr="002471C8">
        <w:rPr>
          <w:rFonts w:cs="Arial"/>
          <w:b/>
          <w:bCs/>
          <w:szCs w:val="24"/>
        </w:rPr>
        <w:t>otras</w:t>
      </w:r>
      <w:r w:rsidRPr="002471C8">
        <w:rPr>
          <w:rFonts w:cs="Arial"/>
          <w:b/>
          <w:bCs/>
          <w:spacing w:val="-2"/>
          <w:szCs w:val="24"/>
        </w:rPr>
        <w:t xml:space="preserve"> </w:t>
      </w:r>
      <w:r w:rsidRPr="002471C8">
        <w:rPr>
          <w:rFonts w:cs="Arial"/>
          <w:b/>
          <w:bCs/>
          <w:szCs w:val="24"/>
        </w:rPr>
        <w:t>cosas</w:t>
      </w:r>
      <w:r w:rsidRPr="002471C8">
        <w:rPr>
          <w:rFonts w:cs="Arial"/>
          <w:b/>
          <w:bCs/>
          <w:spacing w:val="-3"/>
          <w:szCs w:val="24"/>
        </w:rPr>
        <w:t xml:space="preserve"> </w:t>
      </w:r>
      <w:r w:rsidRPr="002471C8">
        <w:rPr>
          <w:rFonts w:cs="Arial"/>
          <w:b/>
          <w:bCs/>
          <w:szCs w:val="24"/>
        </w:rPr>
        <w:t>mediante</w:t>
      </w:r>
      <w:r w:rsidRPr="002471C8">
        <w:rPr>
          <w:rFonts w:cs="Arial"/>
          <w:b/>
          <w:bCs/>
          <w:spacing w:val="-1"/>
          <w:szCs w:val="24"/>
        </w:rPr>
        <w:t xml:space="preserve"> </w:t>
      </w:r>
      <w:r w:rsidRPr="002471C8">
        <w:rPr>
          <w:rFonts w:cs="Arial"/>
          <w:b/>
          <w:bCs/>
          <w:szCs w:val="24"/>
        </w:rPr>
        <w:t>el</w:t>
      </w:r>
      <w:r w:rsidRPr="002471C8">
        <w:rPr>
          <w:rFonts w:cs="Arial"/>
          <w:b/>
          <w:bCs/>
          <w:spacing w:val="-2"/>
          <w:szCs w:val="24"/>
        </w:rPr>
        <w:t xml:space="preserve"> </w:t>
      </w:r>
      <w:r w:rsidRPr="002471C8">
        <w:rPr>
          <w:rFonts w:cs="Arial"/>
          <w:b/>
          <w:bCs/>
          <w:szCs w:val="24"/>
        </w:rPr>
        <w:t>diseño</w:t>
      </w:r>
      <w:r w:rsidRPr="002471C8">
        <w:rPr>
          <w:rFonts w:cs="Arial"/>
          <w:b/>
          <w:bCs/>
          <w:spacing w:val="-1"/>
          <w:szCs w:val="24"/>
        </w:rPr>
        <w:t xml:space="preserve"> </w:t>
      </w:r>
      <w:r w:rsidRPr="002471C8">
        <w:rPr>
          <w:rFonts w:cs="Arial"/>
          <w:b/>
          <w:bCs/>
          <w:szCs w:val="24"/>
        </w:rPr>
        <w:t>universal;</w:t>
      </w:r>
    </w:p>
    <w:p w14:paraId="2CDDD229" w14:textId="5083F365" w:rsidR="000957D5" w:rsidRPr="002471C8" w:rsidRDefault="000957D5" w:rsidP="000957D5">
      <w:pPr>
        <w:pStyle w:val="Textoindependiente"/>
        <w:ind w:left="284"/>
        <w:jc w:val="both"/>
        <w:rPr>
          <w:rFonts w:cs="Arial"/>
          <w:szCs w:val="24"/>
        </w:rPr>
      </w:pPr>
      <w:r w:rsidRPr="001F4565">
        <w:rPr>
          <w:rFonts w:cs="Arial"/>
          <w:b/>
          <w:color w:val="009900"/>
          <w:szCs w:val="24"/>
        </w:rPr>
        <w:t>Avances.</w:t>
      </w:r>
      <w:r w:rsidRPr="001F4565">
        <w:rPr>
          <w:rFonts w:cs="Arial"/>
          <w:b/>
          <w:color w:val="009900"/>
          <w:spacing w:val="3"/>
          <w:szCs w:val="24"/>
        </w:rPr>
        <w:t xml:space="preserve"> </w:t>
      </w:r>
      <w:r w:rsidRPr="002471C8">
        <w:rPr>
          <w:rFonts w:cs="Arial"/>
          <w:szCs w:val="24"/>
        </w:rPr>
        <w:t>El</w:t>
      </w:r>
      <w:r w:rsidRPr="002471C8">
        <w:rPr>
          <w:rFonts w:cs="Arial"/>
          <w:spacing w:val="4"/>
          <w:szCs w:val="24"/>
        </w:rPr>
        <w:t xml:space="preserve"> </w:t>
      </w:r>
      <w:r w:rsidRPr="002471C8">
        <w:rPr>
          <w:rFonts w:cs="Arial"/>
          <w:szCs w:val="24"/>
        </w:rPr>
        <w:t>Consejo</w:t>
      </w:r>
      <w:r w:rsidRPr="002471C8">
        <w:rPr>
          <w:rFonts w:cs="Arial"/>
          <w:spacing w:val="3"/>
          <w:szCs w:val="24"/>
        </w:rPr>
        <w:t xml:space="preserve"> </w:t>
      </w:r>
      <w:r w:rsidRPr="002471C8">
        <w:rPr>
          <w:rFonts w:cs="Arial"/>
          <w:szCs w:val="24"/>
        </w:rPr>
        <w:t>de</w:t>
      </w:r>
      <w:r w:rsidRPr="002471C8">
        <w:rPr>
          <w:rFonts w:cs="Arial"/>
          <w:spacing w:val="1"/>
          <w:szCs w:val="24"/>
        </w:rPr>
        <w:t xml:space="preserve"> </w:t>
      </w:r>
      <w:r w:rsidRPr="002471C8">
        <w:rPr>
          <w:rFonts w:cs="Arial"/>
          <w:szCs w:val="24"/>
        </w:rPr>
        <w:t>ministros</w:t>
      </w:r>
      <w:r w:rsidRPr="002471C8">
        <w:rPr>
          <w:rFonts w:cs="Arial"/>
          <w:spacing w:val="3"/>
          <w:szCs w:val="24"/>
        </w:rPr>
        <w:t xml:space="preserve"> </w:t>
      </w:r>
      <w:r w:rsidRPr="002471C8">
        <w:rPr>
          <w:rFonts w:cs="Arial"/>
          <w:szCs w:val="24"/>
        </w:rPr>
        <w:t>aprobó</w:t>
      </w:r>
      <w:r w:rsidRPr="002471C8">
        <w:rPr>
          <w:rFonts w:cs="Arial"/>
          <w:spacing w:val="3"/>
          <w:szCs w:val="24"/>
        </w:rPr>
        <w:t xml:space="preserve"> </w:t>
      </w:r>
      <w:r w:rsidRPr="002471C8">
        <w:rPr>
          <w:rFonts w:cs="Arial"/>
          <w:szCs w:val="24"/>
        </w:rPr>
        <w:t>el</w:t>
      </w:r>
      <w:r w:rsidRPr="002471C8">
        <w:rPr>
          <w:rFonts w:cs="Arial"/>
          <w:spacing w:val="4"/>
          <w:szCs w:val="24"/>
        </w:rPr>
        <w:t xml:space="preserve"> </w:t>
      </w:r>
      <w:r w:rsidRPr="002471C8">
        <w:rPr>
          <w:rFonts w:cs="Arial"/>
          <w:szCs w:val="24"/>
        </w:rPr>
        <w:t>18</w:t>
      </w:r>
      <w:r w:rsidRPr="002471C8">
        <w:rPr>
          <w:rFonts w:cs="Arial"/>
          <w:spacing w:val="3"/>
          <w:szCs w:val="24"/>
        </w:rPr>
        <w:t xml:space="preserve"> </w:t>
      </w:r>
      <w:r w:rsidRPr="002471C8">
        <w:rPr>
          <w:rFonts w:cs="Arial"/>
          <w:szCs w:val="24"/>
        </w:rPr>
        <w:t>de</w:t>
      </w:r>
      <w:r w:rsidRPr="002471C8">
        <w:rPr>
          <w:rFonts w:cs="Arial"/>
          <w:spacing w:val="3"/>
          <w:szCs w:val="24"/>
        </w:rPr>
        <w:t xml:space="preserve"> </w:t>
      </w:r>
      <w:r w:rsidRPr="002471C8">
        <w:rPr>
          <w:rFonts w:cs="Arial"/>
          <w:szCs w:val="24"/>
        </w:rPr>
        <w:t>julio</w:t>
      </w:r>
      <w:r w:rsidRPr="002471C8">
        <w:rPr>
          <w:rFonts w:cs="Arial"/>
          <w:spacing w:val="3"/>
          <w:szCs w:val="24"/>
        </w:rPr>
        <w:t xml:space="preserve"> </w:t>
      </w:r>
      <w:r w:rsidRPr="002471C8">
        <w:rPr>
          <w:rFonts w:cs="Arial"/>
          <w:szCs w:val="24"/>
        </w:rPr>
        <w:t>el</w:t>
      </w:r>
      <w:r w:rsidRPr="002471C8">
        <w:rPr>
          <w:rFonts w:cs="Arial"/>
          <w:spacing w:val="5"/>
          <w:szCs w:val="24"/>
        </w:rPr>
        <w:t xml:space="preserve"> </w:t>
      </w:r>
      <w:r w:rsidRPr="002471C8">
        <w:rPr>
          <w:rFonts w:cs="Arial"/>
          <w:szCs w:val="24"/>
        </w:rPr>
        <w:t>II</w:t>
      </w:r>
      <w:r w:rsidRPr="002471C8">
        <w:rPr>
          <w:rFonts w:cs="Arial"/>
          <w:spacing w:val="2"/>
          <w:szCs w:val="24"/>
        </w:rPr>
        <w:t xml:space="preserve"> </w:t>
      </w:r>
      <w:r w:rsidRPr="002471C8">
        <w:rPr>
          <w:rFonts w:cs="Arial"/>
          <w:szCs w:val="24"/>
        </w:rPr>
        <w:t>Plan</w:t>
      </w:r>
      <w:r w:rsidRPr="002471C8">
        <w:rPr>
          <w:rFonts w:cs="Arial"/>
          <w:spacing w:val="3"/>
          <w:szCs w:val="24"/>
        </w:rPr>
        <w:t xml:space="preserve"> </w:t>
      </w:r>
      <w:r w:rsidRPr="002471C8">
        <w:rPr>
          <w:rFonts w:cs="Arial"/>
          <w:szCs w:val="24"/>
        </w:rPr>
        <w:t>de</w:t>
      </w:r>
      <w:r w:rsidRPr="002471C8">
        <w:rPr>
          <w:rFonts w:cs="Arial"/>
          <w:spacing w:val="1"/>
          <w:szCs w:val="24"/>
        </w:rPr>
        <w:t xml:space="preserve"> </w:t>
      </w:r>
      <w:r w:rsidRPr="002471C8">
        <w:rPr>
          <w:rFonts w:cs="Arial"/>
          <w:szCs w:val="24"/>
        </w:rPr>
        <w:t>Nacional de Accesibilidad Universal 2023-2032. Respecto de la accesibilidad universal</w:t>
      </w:r>
      <w:r w:rsidRPr="002471C8">
        <w:rPr>
          <w:rFonts w:cs="Arial"/>
          <w:spacing w:val="1"/>
          <w:szCs w:val="24"/>
        </w:rPr>
        <w:t xml:space="preserve"> </w:t>
      </w:r>
      <w:r w:rsidRPr="002471C8">
        <w:rPr>
          <w:rFonts w:cs="Arial"/>
          <w:szCs w:val="24"/>
        </w:rPr>
        <w:t>en los edificios públicos de la Administración General del Estado incluye una medida</w:t>
      </w:r>
      <w:r w:rsidRPr="002471C8">
        <w:rPr>
          <w:rFonts w:cs="Arial"/>
          <w:spacing w:val="1"/>
          <w:szCs w:val="24"/>
        </w:rPr>
        <w:t xml:space="preserve"> </w:t>
      </w:r>
      <w:r w:rsidRPr="002471C8">
        <w:rPr>
          <w:rFonts w:cs="Arial"/>
          <w:szCs w:val="24"/>
        </w:rPr>
        <w:lastRenderedPageBreak/>
        <w:t>dirigida a analizar y diagnosticar el nivel de implementación de la accesibilidad</w:t>
      </w:r>
      <w:r w:rsidRPr="002471C8">
        <w:rPr>
          <w:rFonts w:cs="Arial"/>
          <w:spacing w:val="1"/>
          <w:szCs w:val="24"/>
        </w:rPr>
        <w:t xml:space="preserve"> </w:t>
      </w:r>
      <w:r w:rsidRPr="002471C8">
        <w:rPr>
          <w:rFonts w:cs="Arial"/>
          <w:szCs w:val="24"/>
        </w:rPr>
        <w:t>universal en la Administración General del Estado, donde se realizarán análisis</w:t>
      </w:r>
      <w:r w:rsidRPr="002471C8">
        <w:rPr>
          <w:rFonts w:cs="Arial"/>
          <w:spacing w:val="1"/>
          <w:szCs w:val="24"/>
        </w:rPr>
        <w:t xml:space="preserve"> </w:t>
      </w:r>
      <w:r w:rsidRPr="002471C8">
        <w:rPr>
          <w:rFonts w:cs="Arial"/>
          <w:szCs w:val="24"/>
        </w:rPr>
        <w:t>sectoriales del nivel de accesibilidad, incluyendo este tipo de instalaciones. La misión</w:t>
      </w:r>
      <w:r w:rsidRPr="002471C8">
        <w:rPr>
          <w:rFonts w:cs="Arial"/>
          <w:spacing w:val="1"/>
          <w:szCs w:val="24"/>
        </w:rPr>
        <w:t xml:space="preserve"> </w:t>
      </w:r>
      <w:r w:rsidRPr="002471C8">
        <w:rPr>
          <w:rFonts w:cs="Arial"/>
          <w:szCs w:val="24"/>
        </w:rPr>
        <w:t>de este Plan es impulsar una transformación cultural en la Administración General del</w:t>
      </w:r>
      <w:r w:rsidRPr="002471C8">
        <w:rPr>
          <w:rFonts w:cs="Arial"/>
          <w:spacing w:val="1"/>
          <w:szCs w:val="24"/>
        </w:rPr>
        <w:t xml:space="preserve"> </w:t>
      </w:r>
      <w:r w:rsidRPr="002471C8">
        <w:rPr>
          <w:rFonts w:cs="Arial"/>
          <w:szCs w:val="24"/>
        </w:rPr>
        <w:t>Estado, reforzando su liderazgo para avanzar en políticas que integren e implementen</w:t>
      </w:r>
      <w:r w:rsidRPr="002471C8">
        <w:rPr>
          <w:rFonts w:cs="Arial"/>
          <w:spacing w:val="1"/>
          <w:szCs w:val="24"/>
        </w:rPr>
        <w:t xml:space="preserve"> </w:t>
      </w:r>
      <w:r w:rsidRPr="002471C8">
        <w:rPr>
          <w:rFonts w:cs="Arial"/>
          <w:szCs w:val="24"/>
        </w:rPr>
        <w:t>la</w:t>
      </w:r>
      <w:r w:rsidRPr="002471C8">
        <w:rPr>
          <w:rFonts w:cs="Arial"/>
          <w:spacing w:val="-3"/>
          <w:szCs w:val="24"/>
        </w:rPr>
        <w:t xml:space="preserve"> </w:t>
      </w:r>
      <w:r w:rsidRPr="002471C8">
        <w:rPr>
          <w:rFonts w:cs="Arial"/>
          <w:szCs w:val="24"/>
        </w:rPr>
        <w:t>accesibilidad.</w:t>
      </w:r>
      <w:r w:rsidRPr="002471C8">
        <w:rPr>
          <w:rFonts w:cs="Arial"/>
          <w:spacing w:val="-3"/>
          <w:szCs w:val="24"/>
        </w:rPr>
        <w:t xml:space="preserve"> </w:t>
      </w:r>
      <w:r w:rsidRPr="002471C8">
        <w:rPr>
          <w:rFonts w:cs="Arial"/>
          <w:szCs w:val="24"/>
        </w:rPr>
        <w:t>Entre</w:t>
      </w:r>
      <w:r w:rsidRPr="002471C8">
        <w:rPr>
          <w:rFonts w:cs="Arial"/>
          <w:spacing w:val="-2"/>
          <w:szCs w:val="24"/>
        </w:rPr>
        <w:t xml:space="preserve"> </w:t>
      </w:r>
      <w:r w:rsidRPr="002471C8">
        <w:rPr>
          <w:rFonts w:cs="Arial"/>
          <w:szCs w:val="24"/>
        </w:rPr>
        <w:t>otras</w:t>
      </w:r>
      <w:r w:rsidRPr="002471C8">
        <w:rPr>
          <w:rFonts w:cs="Arial"/>
          <w:spacing w:val="-2"/>
          <w:szCs w:val="24"/>
        </w:rPr>
        <w:t xml:space="preserve"> </w:t>
      </w:r>
      <w:r w:rsidRPr="002471C8">
        <w:rPr>
          <w:rFonts w:cs="Arial"/>
          <w:szCs w:val="24"/>
        </w:rPr>
        <w:t>cosas,</w:t>
      </w:r>
      <w:r w:rsidRPr="002471C8">
        <w:rPr>
          <w:rFonts w:cs="Arial"/>
          <w:spacing w:val="-3"/>
          <w:szCs w:val="24"/>
        </w:rPr>
        <w:t xml:space="preserve"> </w:t>
      </w:r>
      <w:r w:rsidRPr="002471C8">
        <w:rPr>
          <w:rFonts w:cs="Arial"/>
          <w:szCs w:val="24"/>
        </w:rPr>
        <w:t>pretende</w:t>
      </w:r>
      <w:r w:rsidRPr="002471C8">
        <w:rPr>
          <w:rFonts w:cs="Arial"/>
          <w:spacing w:val="-2"/>
          <w:szCs w:val="24"/>
        </w:rPr>
        <w:t xml:space="preserve"> </w:t>
      </w:r>
      <w:r w:rsidRPr="002471C8">
        <w:rPr>
          <w:rFonts w:cs="Arial"/>
          <w:szCs w:val="24"/>
        </w:rPr>
        <w:t>trasladar</w:t>
      </w:r>
      <w:r w:rsidRPr="002471C8">
        <w:rPr>
          <w:rFonts w:cs="Arial"/>
          <w:spacing w:val="-3"/>
          <w:szCs w:val="24"/>
        </w:rPr>
        <w:t xml:space="preserve"> </w:t>
      </w:r>
      <w:r w:rsidRPr="002471C8">
        <w:rPr>
          <w:rFonts w:cs="Arial"/>
          <w:szCs w:val="24"/>
        </w:rPr>
        <w:t>la</w:t>
      </w:r>
      <w:r w:rsidRPr="002471C8">
        <w:rPr>
          <w:rFonts w:cs="Arial"/>
          <w:spacing w:val="-2"/>
          <w:szCs w:val="24"/>
        </w:rPr>
        <w:t xml:space="preserve"> </w:t>
      </w:r>
      <w:r w:rsidRPr="002471C8">
        <w:rPr>
          <w:rFonts w:cs="Arial"/>
          <w:szCs w:val="24"/>
        </w:rPr>
        <w:t>accesibilidad</w:t>
      </w:r>
      <w:r w:rsidRPr="002471C8">
        <w:rPr>
          <w:rFonts w:cs="Arial"/>
          <w:spacing w:val="-2"/>
          <w:szCs w:val="24"/>
        </w:rPr>
        <w:t xml:space="preserve"> </w:t>
      </w:r>
      <w:r w:rsidRPr="002471C8">
        <w:rPr>
          <w:rFonts w:cs="Arial"/>
          <w:szCs w:val="24"/>
        </w:rPr>
        <w:t>universal</w:t>
      </w:r>
      <w:r w:rsidRPr="002471C8">
        <w:rPr>
          <w:rFonts w:cs="Arial"/>
          <w:spacing w:val="-1"/>
          <w:szCs w:val="24"/>
        </w:rPr>
        <w:t xml:space="preserve"> </w:t>
      </w:r>
      <w:r w:rsidRPr="002471C8">
        <w:rPr>
          <w:rFonts w:cs="Arial"/>
          <w:szCs w:val="24"/>
        </w:rPr>
        <w:t>al</w:t>
      </w:r>
      <w:r w:rsidRPr="002471C8">
        <w:rPr>
          <w:rFonts w:cs="Arial"/>
          <w:spacing w:val="-2"/>
          <w:szCs w:val="24"/>
        </w:rPr>
        <w:t xml:space="preserve"> </w:t>
      </w:r>
      <w:r w:rsidRPr="002471C8">
        <w:rPr>
          <w:rFonts w:cs="Arial"/>
          <w:szCs w:val="24"/>
        </w:rPr>
        <w:t>resto de administraciones públicas, al sector privado y al tercer sector de acción y a la</w:t>
      </w:r>
      <w:r w:rsidRPr="002471C8">
        <w:rPr>
          <w:rFonts w:cs="Arial"/>
          <w:spacing w:val="1"/>
          <w:szCs w:val="24"/>
        </w:rPr>
        <w:t xml:space="preserve"> </w:t>
      </w:r>
      <w:r w:rsidRPr="002471C8">
        <w:rPr>
          <w:rFonts w:cs="Arial"/>
          <w:szCs w:val="24"/>
        </w:rPr>
        <w:t>ciudadanía en general. Cabe destacar sus cuestiones estrategias: la accesibilidad</w:t>
      </w:r>
      <w:r w:rsidRPr="002471C8">
        <w:rPr>
          <w:rFonts w:cs="Arial"/>
          <w:spacing w:val="1"/>
          <w:szCs w:val="24"/>
        </w:rPr>
        <w:t xml:space="preserve"> </w:t>
      </w:r>
      <w:r w:rsidRPr="002471C8">
        <w:rPr>
          <w:rFonts w:cs="Arial"/>
          <w:szCs w:val="24"/>
        </w:rPr>
        <w:t>universal con perspectiva de género, accesibilidad universal en las diferentes etapas</w:t>
      </w:r>
      <w:r w:rsidRPr="002471C8">
        <w:rPr>
          <w:rFonts w:cs="Arial"/>
          <w:spacing w:val="-56"/>
          <w:szCs w:val="24"/>
        </w:rPr>
        <w:t xml:space="preserve"> </w:t>
      </w:r>
      <w:r w:rsidRPr="002471C8">
        <w:rPr>
          <w:rFonts w:cs="Arial"/>
          <w:szCs w:val="24"/>
        </w:rPr>
        <w:t>del ciclo vital, accesibilidad universal en el medio rural, accesibilidad universal y las</w:t>
      </w:r>
      <w:r w:rsidRPr="002471C8">
        <w:rPr>
          <w:rFonts w:cs="Arial"/>
          <w:spacing w:val="1"/>
          <w:szCs w:val="24"/>
        </w:rPr>
        <w:t xml:space="preserve"> </w:t>
      </w:r>
      <w:r w:rsidRPr="002471C8">
        <w:rPr>
          <w:rFonts w:cs="Arial"/>
          <w:szCs w:val="24"/>
        </w:rPr>
        <w:t>personas con grandes necesidades de apoyo, la asistencia personal y los perros de</w:t>
      </w:r>
      <w:r w:rsidRPr="002471C8">
        <w:rPr>
          <w:rFonts w:cs="Arial"/>
          <w:spacing w:val="1"/>
          <w:szCs w:val="24"/>
        </w:rPr>
        <w:t xml:space="preserve"> </w:t>
      </w:r>
      <w:r w:rsidRPr="002471C8">
        <w:rPr>
          <w:rFonts w:cs="Arial"/>
          <w:szCs w:val="24"/>
        </w:rPr>
        <w:t>asistencia como condiciones de accesibilidad universal, las ayudas y servicios</w:t>
      </w:r>
      <w:r w:rsidRPr="002471C8">
        <w:rPr>
          <w:rFonts w:cs="Arial"/>
          <w:spacing w:val="1"/>
          <w:szCs w:val="24"/>
        </w:rPr>
        <w:t xml:space="preserve"> </w:t>
      </w:r>
      <w:r w:rsidRPr="002471C8">
        <w:rPr>
          <w:rFonts w:cs="Arial"/>
          <w:szCs w:val="24"/>
        </w:rPr>
        <w:t>auxiliares y los formatos alternativos para la comunicación como condiciones de</w:t>
      </w:r>
      <w:r w:rsidRPr="002471C8">
        <w:rPr>
          <w:rFonts w:cs="Arial"/>
          <w:spacing w:val="1"/>
          <w:szCs w:val="24"/>
        </w:rPr>
        <w:t xml:space="preserve"> </w:t>
      </w:r>
      <w:r w:rsidRPr="002471C8">
        <w:rPr>
          <w:rFonts w:cs="Arial"/>
          <w:szCs w:val="24"/>
        </w:rPr>
        <w:t>accesibilidad</w:t>
      </w:r>
      <w:r w:rsidRPr="002471C8">
        <w:rPr>
          <w:rFonts w:cs="Arial"/>
          <w:spacing w:val="-2"/>
          <w:szCs w:val="24"/>
        </w:rPr>
        <w:t xml:space="preserve"> </w:t>
      </w:r>
      <w:r w:rsidRPr="002471C8">
        <w:rPr>
          <w:rFonts w:cs="Arial"/>
          <w:szCs w:val="24"/>
        </w:rPr>
        <w:t>universal y</w:t>
      </w:r>
      <w:r w:rsidRPr="002471C8">
        <w:rPr>
          <w:rFonts w:cs="Arial"/>
          <w:spacing w:val="54"/>
          <w:szCs w:val="24"/>
        </w:rPr>
        <w:t xml:space="preserve"> </w:t>
      </w:r>
      <w:r w:rsidRPr="002471C8">
        <w:rPr>
          <w:rFonts w:cs="Arial"/>
          <w:szCs w:val="24"/>
        </w:rPr>
        <w:t>accesibilidad</w:t>
      </w:r>
      <w:r w:rsidRPr="002471C8">
        <w:rPr>
          <w:rFonts w:cs="Arial"/>
          <w:spacing w:val="-1"/>
          <w:szCs w:val="24"/>
        </w:rPr>
        <w:t xml:space="preserve"> </w:t>
      </w:r>
      <w:r w:rsidRPr="002471C8">
        <w:rPr>
          <w:rFonts w:cs="Arial"/>
          <w:szCs w:val="24"/>
        </w:rPr>
        <w:t>cognitiva.</w:t>
      </w:r>
    </w:p>
    <w:p w14:paraId="54D44643" w14:textId="77777777" w:rsidR="000957D5" w:rsidRPr="002471C8" w:rsidRDefault="000957D5" w:rsidP="000957D5">
      <w:pPr>
        <w:pStyle w:val="Textoindependiente"/>
        <w:ind w:left="284"/>
        <w:jc w:val="both"/>
        <w:rPr>
          <w:rFonts w:cs="Arial"/>
          <w:szCs w:val="24"/>
        </w:rPr>
      </w:pPr>
      <w:r w:rsidRPr="002471C8">
        <w:rPr>
          <w:rFonts w:cs="Arial"/>
          <w:szCs w:val="24"/>
        </w:rPr>
        <w:t>La Ley 11/2023, de 8 de mayo, de transposición de la Directiva en materia de</w:t>
      </w:r>
      <w:r w:rsidRPr="002471C8">
        <w:rPr>
          <w:rFonts w:cs="Arial"/>
          <w:spacing w:val="1"/>
          <w:szCs w:val="24"/>
        </w:rPr>
        <w:t xml:space="preserve"> </w:t>
      </w:r>
      <w:r w:rsidRPr="002471C8">
        <w:rPr>
          <w:rFonts w:cs="Arial"/>
          <w:szCs w:val="24"/>
        </w:rPr>
        <w:t>accesibilidad de determinados productos y servicios, migración de personas altamente</w:t>
      </w:r>
      <w:r w:rsidRPr="002471C8">
        <w:rPr>
          <w:rFonts w:cs="Arial"/>
          <w:spacing w:val="-56"/>
          <w:szCs w:val="24"/>
        </w:rPr>
        <w:t xml:space="preserve"> </w:t>
      </w:r>
      <w:r w:rsidRPr="002471C8">
        <w:rPr>
          <w:rFonts w:cs="Arial"/>
          <w:szCs w:val="24"/>
        </w:rPr>
        <w:t>cualificadas, tributaria y digitalización de actuaciones notariales y registrales; y por la</w:t>
      </w:r>
      <w:r w:rsidRPr="002471C8">
        <w:rPr>
          <w:rFonts w:cs="Arial"/>
          <w:spacing w:val="1"/>
          <w:szCs w:val="24"/>
        </w:rPr>
        <w:t xml:space="preserve"> </w:t>
      </w:r>
      <w:r w:rsidRPr="002471C8">
        <w:rPr>
          <w:rFonts w:cs="Arial"/>
          <w:szCs w:val="24"/>
        </w:rPr>
        <w:t>que se modifica la Ley 12/2011, de 27 de mayo, sobre responsabilidad civil por daños</w:t>
      </w:r>
      <w:r w:rsidRPr="002471C8">
        <w:rPr>
          <w:rFonts w:cs="Arial"/>
          <w:spacing w:val="1"/>
          <w:szCs w:val="24"/>
        </w:rPr>
        <w:t xml:space="preserve"> </w:t>
      </w:r>
      <w:r w:rsidRPr="002471C8">
        <w:rPr>
          <w:rFonts w:cs="Arial"/>
          <w:szCs w:val="24"/>
        </w:rPr>
        <w:t>nucleares o producidos por materiales radiactivos, publicada en el BOE el día 09 de</w:t>
      </w:r>
      <w:r w:rsidRPr="002471C8">
        <w:rPr>
          <w:rFonts w:cs="Arial"/>
          <w:spacing w:val="1"/>
          <w:szCs w:val="24"/>
        </w:rPr>
        <w:t xml:space="preserve"> </w:t>
      </w:r>
      <w:r w:rsidRPr="002471C8">
        <w:rPr>
          <w:rFonts w:cs="Arial"/>
          <w:szCs w:val="24"/>
        </w:rPr>
        <w:t>mayo de 2023, contempla requisitos de accesibilidad universal de determinados</w:t>
      </w:r>
      <w:r w:rsidRPr="002471C8">
        <w:rPr>
          <w:rFonts w:cs="Arial"/>
          <w:spacing w:val="1"/>
          <w:szCs w:val="24"/>
        </w:rPr>
        <w:t xml:space="preserve"> </w:t>
      </w:r>
      <w:r w:rsidRPr="002471C8">
        <w:rPr>
          <w:rFonts w:cs="Arial"/>
          <w:szCs w:val="24"/>
        </w:rPr>
        <w:t>productos y servicios: los equipos informáticos de uso general de consumo y sistemas</w:t>
      </w:r>
      <w:r w:rsidRPr="002471C8">
        <w:rPr>
          <w:rFonts w:cs="Arial"/>
          <w:spacing w:val="-56"/>
          <w:szCs w:val="24"/>
        </w:rPr>
        <w:t xml:space="preserve"> </w:t>
      </w:r>
      <w:r w:rsidRPr="002471C8">
        <w:rPr>
          <w:rFonts w:cs="Arial"/>
          <w:szCs w:val="24"/>
        </w:rPr>
        <w:t>operativos para dichos equipos informáticos, terminales de autoservicio, entre los que</w:t>
      </w:r>
      <w:r w:rsidRPr="002471C8">
        <w:rPr>
          <w:rFonts w:cs="Arial"/>
          <w:spacing w:val="1"/>
          <w:szCs w:val="24"/>
        </w:rPr>
        <w:t xml:space="preserve"> </w:t>
      </w:r>
      <w:r w:rsidRPr="002471C8">
        <w:rPr>
          <w:rFonts w:cs="Arial"/>
          <w:szCs w:val="24"/>
        </w:rPr>
        <w:t>se encuentran los cajeros automáticos, las máquinas expendedoras de billetes, las</w:t>
      </w:r>
      <w:r w:rsidRPr="002471C8">
        <w:rPr>
          <w:rFonts w:cs="Arial"/>
          <w:spacing w:val="1"/>
          <w:szCs w:val="24"/>
        </w:rPr>
        <w:t xml:space="preserve"> </w:t>
      </w:r>
      <w:r w:rsidRPr="002471C8">
        <w:rPr>
          <w:rFonts w:cs="Arial"/>
          <w:szCs w:val="24"/>
        </w:rPr>
        <w:t>máquinas de facturación, terminales de autoservicio interactivos, los terminales de</w:t>
      </w:r>
      <w:r w:rsidRPr="002471C8">
        <w:rPr>
          <w:rFonts w:cs="Arial"/>
          <w:spacing w:val="1"/>
          <w:szCs w:val="24"/>
        </w:rPr>
        <w:t xml:space="preserve"> </w:t>
      </w:r>
      <w:r w:rsidRPr="002471C8">
        <w:rPr>
          <w:rFonts w:cs="Arial"/>
          <w:szCs w:val="24"/>
        </w:rPr>
        <w:t>gestión de turno, los terminales de consumo con capacidad informática interactivo, los</w:t>
      </w:r>
      <w:r w:rsidRPr="002471C8">
        <w:rPr>
          <w:rFonts w:cs="Arial"/>
          <w:spacing w:val="1"/>
          <w:szCs w:val="24"/>
        </w:rPr>
        <w:t xml:space="preserve"> </w:t>
      </w:r>
      <w:r w:rsidRPr="002471C8">
        <w:rPr>
          <w:rFonts w:cs="Arial"/>
          <w:szCs w:val="24"/>
        </w:rPr>
        <w:t>equipos terminales con capacidad informática para los servicios de comunicaciones</w:t>
      </w:r>
      <w:r w:rsidRPr="002471C8">
        <w:rPr>
          <w:rFonts w:cs="Arial"/>
          <w:spacing w:val="1"/>
          <w:szCs w:val="24"/>
        </w:rPr>
        <w:t xml:space="preserve"> </w:t>
      </w:r>
      <w:r w:rsidRPr="002471C8">
        <w:rPr>
          <w:rFonts w:cs="Arial"/>
          <w:szCs w:val="24"/>
        </w:rPr>
        <w:t>electrónicas y audiovisual, los lectores electrónicos, los servicios de comunicaciones</w:t>
      </w:r>
      <w:r w:rsidRPr="002471C8">
        <w:rPr>
          <w:rFonts w:cs="Arial"/>
          <w:spacing w:val="1"/>
          <w:szCs w:val="24"/>
        </w:rPr>
        <w:t xml:space="preserve"> </w:t>
      </w:r>
      <w:r w:rsidRPr="002471C8">
        <w:rPr>
          <w:rFonts w:cs="Arial"/>
          <w:szCs w:val="24"/>
        </w:rPr>
        <w:t>electrónicas, con algunas excepciones y los servicios que proporcionen acceso a los</w:t>
      </w:r>
      <w:r w:rsidRPr="002471C8">
        <w:rPr>
          <w:rFonts w:cs="Arial"/>
          <w:spacing w:val="1"/>
          <w:szCs w:val="24"/>
        </w:rPr>
        <w:t xml:space="preserve"> </w:t>
      </w:r>
      <w:r w:rsidRPr="002471C8">
        <w:rPr>
          <w:rFonts w:cs="Arial"/>
          <w:szCs w:val="24"/>
        </w:rPr>
        <w:t>servicios de comunicación audiovisual, los servicios bancarios para consumidores, los</w:t>
      </w:r>
      <w:r w:rsidRPr="002471C8">
        <w:rPr>
          <w:rFonts w:cs="Arial"/>
          <w:spacing w:val="1"/>
          <w:szCs w:val="24"/>
        </w:rPr>
        <w:t xml:space="preserve"> </w:t>
      </w:r>
      <w:r w:rsidRPr="002471C8">
        <w:rPr>
          <w:rFonts w:cs="Arial"/>
          <w:szCs w:val="24"/>
        </w:rPr>
        <w:t>libros electrónicos y sus programas especializados, los servicios de comercio</w:t>
      </w:r>
      <w:r w:rsidRPr="002471C8">
        <w:rPr>
          <w:rFonts w:cs="Arial"/>
          <w:spacing w:val="1"/>
          <w:szCs w:val="24"/>
        </w:rPr>
        <w:t xml:space="preserve"> </w:t>
      </w:r>
      <w:r w:rsidRPr="002471C8">
        <w:rPr>
          <w:rFonts w:cs="Arial"/>
          <w:szCs w:val="24"/>
        </w:rPr>
        <w:t>electrónico y algunos elementos de servicios de suministro eléctrico, agua y gas y las</w:t>
      </w:r>
      <w:r w:rsidRPr="002471C8">
        <w:rPr>
          <w:rFonts w:cs="Arial"/>
          <w:spacing w:val="1"/>
          <w:szCs w:val="24"/>
        </w:rPr>
        <w:t xml:space="preserve"> </w:t>
      </w:r>
      <w:r w:rsidRPr="002471C8">
        <w:rPr>
          <w:rFonts w:cs="Arial"/>
          <w:szCs w:val="24"/>
        </w:rPr>
        <w:t>redes sociales.</w:t>
      </w:r>
      <w:r w:rsidRPr="002471C8">
        <w:rPr>
          <w:rFonts w:cs="Arial"/>
          <w:spacing w:val="1"/>
          <w:szCs w:val="24"/>
        </w:rPr>
        <w:t xml:space="preserve"> </w:t>
      </w:r>
      <w:r w:rsidRPr="002471C8">
        <w:rPr>
          <w:rFonts w:cs="Arial"/>
          <w:szCs w:val="24"/>
        </w:rPr>
        <w:t>Respecto del transporte, contempla algunos elementos de transporte</w:t>
      </w:r>
      <w:r w:rsidRPr="002471C8">
        <w:rPr>
          <w:rFonts w:cs="Arial"/>
          <w:spacing w:val="1"/>
          <w:szCs w:val="24"/>
        </w:rPr>
        <w:t xml:space="preserve"> </w:t>
      </w:r>
      <w:r w:rsidRPr="002471C8">
        <w:rPr>
          <w:rFonts w:cs="Arial"/>
          <w:szCs w:val="24"/>
        </w:rPr>
        <w:t>aéreo, de autobús de ferrocarril, de pasajeros por mar, entre los que se encuentran los</w:t>
      </w:r>
      <w:r w:rsidRPr="002471C8">
        <w:rPr>
          <w:rFonts w:cs="Arial"/>
          <w:spacing w:val="-56"/>
          <w:szCs w:val="24"/>
        </w:rPr>
        <w:t xml:space="preserve"> </w:t>
      </w:r>
      <w:r w:rsidRPr="002471C8">
        <w:rPr>
          <w:rFonts w:cs="Arial"/>
          <w:szCs w:val="24"/>
        </w:rPr>
        <w:t>sitios webs, los servicios mediante dispositivos móviles, los billetes electrónicos, la</w:t>
      </w:r>
      <w:r w:rsidRPr="002471C8">
        <w:rPr>
          <w:rFonts w:cs="Arial"/>
          <w:spacing w:val="1"/>
          <w:szCs w:val="24"/>
        </w:rPr>
        <w:t xml:space="preserve"> </w:t>
      </w:r>
      <w:r w:rsidRPr="002471C8">
        <w:rPr>
          <w:rFonts w:cs="Arial"/>
          <w:szCs w:val="24"/>
        </w:rPr>
        <w:t xml:space="preserve">distribución de información sobre servicios de transporte, en particular </w:t>
      </w:r>
      <w:r w:rsidRPr="002471C8">
        <w:rPr>
          <w:rFonts w:cs="Arial"/>
          <w:szCs w:val="24"/>
        </w:rPr>
        <w:lastRenderedPageBreak/>
        <w:t>información</w:t>
      </w:r>
      <w:r w:rsidRPr="002471C8">
        <w:rPr>
          <w:rFonts w:cs="Arial"/>
          <w:spacing w:val="1"/>
          <w:szCs w:val="24"/>
        </w:rPr>
        <w:t xml:space="preserve"> </w:t>
      </w:r>
      <w:r w:rsidRPr="002471C8">
        <w:rPr>
          <w:rFonts w:cs="Arial"/>
          <w:szCs w:val="24"/>
        </w:rPr>
        <w:t>sobre viajes en tiempo real, terminales de servicio interactivos situados dentro del</w:t>
      </w:r>
      <w:r w:rsidRPr="002471C8">
        <w:rPr>
          <w:rFonts w:cs="Arial"/>
          <w:spacing w:val="1"/>
          <w:szCs w:val="24"/>
        </w:rPr>
        <w:t xml:space="preserve"> </w:t>
      </w:r>
      <w:r w:rsidRPr="002471C8">
        <w:rPr>
          <w:rFonts w:cs="Arial"/>
          <w:szCs w:val="24"/>
        </w:rPr>
        <w:t>territorio de la Unión Europea, excepto los instalados como partes integradas en</w:t>
      </w:r>
      <w:r w:rsidRPr="002471C8">
        <w:rPr>
          <w:rFonts w:cs="Arial"/>
          <w:spacing w:val="1"/>
          <w:szCs w:val="24"/>
        </w:rPr>
        <w:t xml:space="preserve"> </w:t>
      </w:r>
      <w:r w:rsidRPr="002471C8">
        <w:rPr>
          <w:rFonts w:cs="Arial"/>
          <w:szCs w:val="24"/>
        </w:rPr>
        <w:t>vehículos, aeronaves, buques y material rodante. En el preámbulo de esta normativa</w:t>
      </w:r>
      <w:r w:rsidRPr="002471C8">
        <w:rPr>
          <w:rFonts w:cs="Arial"/>
          <w:spacing w:val="1"/>
          <w:szCs w:val="24"/>
        </w:rPr>
        <w:t xml:space="preserve"> </w:t>
      </w:r>
      <w:r w:rsidRPr="002471C8">
        <w:rPr>
          <w:rFonts w:cs="Arial"/>
          <w:szCs w:val="24"/>
        </w:rPr>
        <w:t>se especifica que la directiva que se transpone señala como preferencia para que se</w:t>
      </w:r>
      <w:r w:rsidRPr="002471C8">
        <w:rPr>
          <w:rFonts w:cs="Arial"/>
          <w:spacing w:val="1"/>
          <w:szCs w:val="24"/>
        </w:rPr>
        <w:t xml:space="preserve"> </w:t>
      </w:r>
      <w:r w:rsidRPr="002471C8">
        <w:rPr>
          <w:rFonts w:cs="Arial"/>
          <w:szCs w:val="24"/>
        </w:rPr>
        <w:t>ejecute estas medidas el diseño para todas las personas. En concreto, el Anexo I</w:t>
      </w:r>
      <w:r w:rsidRPr="002471C8">
        <w:rPr>
          <w:rFonts w:cs="Arial"/>
          <w:spacing w:val="1"/>
          <w:szCs w:val="24"/>
        </w:rPr>
        <w:t xml:space="preserve"> </w:t>
      </w:r>
      <w:r w:rsidRPr="002471C8">
        <w:rPr>
          <w:rFonts w:cs="Arial"/>
          <w:szCs w:val="24"/>
        </w:rPr>
        <w:t>sobre los requisitos que se deben cumplir especifica que los productos deberán</w:t>
      </w:r>
      <w:r w:rsidRPr="002471C8">
        <w:rPr>
          <w:rFonts w:cs="Arial"/>
          <w:spacing w:val="1"/>
          <w:szCs w:val="24"/>
        </w:rPr>
        <w:t xml:space="preserve"> </w:t>
      </w:r>
      <w:r w:rsidRPr="002471C8">
        <w:rPr>
          <w:rFonts w:cs="Arial"/>
          <w:szCs w:val="24"/>
        </w:rPr>
        <w:t>diseñarse y fabricarse de tal manera que optimice su uso previsible por parte de las</w:t>
      </w:r>
      <w:r w:rsidRPr="002471C8">
        <w:rPr>
          <w:rFonts w:cs="Arial"/>
          <w:spacing w:val="1"/>
          <w:szCs w:val="24"/>
        </w:rPr>
        <w:t xml:space="preserve"> </w:t>
      </w:r>
      <w:r w:rsidRPr="002471C8">
        <w:rPr>
          <w:rFonts w:cs="Arial"/>
          <w:szCs w:val="24"/>
        </w:rPr>
        <w:t>personas con discapacidad y vayan acompañados en el producto o sobre él, de</w:t>
      </w:r>
      <w:r w:rsidRPr="002471C8">
        <w:rPr>
          <w:rFonts w:cs="Arial"/>
          <w:spacing w:val="1"/>
          <w:szCs w:val="24"/>
        </w:rPr>
        <w:t xml:space="preserve"> </w:t>
      </w:r>
      <w:r w:rsidRPr="002471C8">
        <w:rPr>
          <w:rFonts w:cs="Arial"/>
          <w:szCs w:val="24"/>
        </w:rPr>
        <w:t>información</w:t>
      </w:r>
      <w:r w:rsidRPr="002471C8">
        <w:rPr>
          <w:rFonts w:cs="Arial"/>
          <w:spacing w:val="-2"/>
          <w:szCs w:val="24"/>
        </w:rPr>
        <w:t xml:space="preserve"> </w:t>
      </w:r>
      <w:r w:rsidRPr="002471C8">
        <w:rPr>
          <w:rFonts w:cs="Arial"/>
          <w:szCs w:val="24"/>
        </w:rPr>
        <w:t>accesible</w:t>
      </w:r>
      <w:r w:rsidRPr="002471C8">
        <w:rPr>
          <w:rFonts w:cs="Arial"/>
          <w:spacing w:val="-2"/>
          <w:szCs w:val="24"/>
        </w:rPr>
        <w:t xml:space="preserve"> </w:t>
      </w:r>
      <w:r w:rsidRPr="002471C8">
        <w:rPr>
          <w:rFonts w:cs="Arial"/>
          <w:szCs w:val="24"/>
        </w:rPr>
        <w:t>sobre</w:t>
      </w:r>
      <w:r w:rsidRPr="002471C8">
        <w:rPr>
          <w:rFonts w:cs="Arial"/>
          <w:spacing w:val="-2"/>
          <w:szCs w:val="24"/>
        </w:rPr>
        <w:t xml:space="preserve"> </w:t>
      </w:r>
      <w:r w:rsidRPr="002471C8">
        <w:rPr>
          <w:rFonts w:cs="Arial"/>
          <w:szCs w:val="24"/>
        </w:rPr>
        <w:t>su</w:t>
      </w:r>
      <w:r w:rsidRPr="002471C8">
        <w:rPr>
          <w:rFonts w:cs="Arial"/>
          <w:spacing w:val="-2"/>
          <w:szCs w:val="24"/>
        </w:rPr>
        <w:t xml:space="preserve"> </w:t>
      </w:r>
      <w:r w:rsidRPr="002471C8">
        <w:rPr>
          <w:rFonts w:cs="Arial"/>
          <w:szCs w:val="24"/>
        </w:rPr>
        <w:t>funcionamiento</w:t>
      </w:r>
      <w:r w:rsidRPr="002471C8">
        <w:rPr>
          <w:rFonts w:cs="Arial"/>
          <w:spacing w:val="-2"/>
          <w:szCs w:val="24"/>
        </w:rPr>
        <w:t xml:space="preserve"> </w:t>
      </w:r>
      <w:r w:rsidRPr="002471C8">
        <w:rPr>
          <w:rFonts w:cs="Arial"/>
          <w:szCs w:val="24"/>
        </w:rPr>
        <w:t>y</w:t>
      </w:r>
      <w:r w:rsidRPr="002471C8">
        <w:rPr>
          <w:rFonts w:cs="Arial"/>
          <w:spacing w:val="-1"/>
          <w:szCs w:val="24"/>
        </w:rPr>
        <w:t xml:space="preserve"> </w:t>
      </w:r>
      <w:r w:rsidRPr="002471C8">
        <w:rPr>
          <w:rFonts w:cs="Arial"/>
          <w:szCs w:val="24"/>
        </w:rPr>
        <w:t>características</w:t>
      </w:r>
      <w:r w:rsidRPr="002471C8">
        <w:rPr>
          <w:rFonts w:cs="Arial"/>
          <w:spacing w:val="-2"/>
          <w:szCs w:val="24"/>
        </w:rPr>
        <w:t xml:space="preserve"> </w:t>
      </w:r>
      <w:r w:rsidRPr="002471C8">
        <w:rPr>
          <w:rFonts w:cs="Arial"/>
          <w:szCs w:val="24"/>
        </w:rPr>
        <w:t>de</w:t>
      </w:r>
      <w:r w:rsidRPr="002471C8">
        <w:rPr>
          <w:rFonts w:cs="Arial"/>
          <w:spacing w:val="-2"/>
          <w:szCs w:val="24"/>
        </w:rPr>
        <w:t xml:space="preserve"> </w:t>
      </w:r>
      <w:r w:rsidRPr="002471C8">
        <w:rPr>
          <w:rFonts w:cs="Arial"/>
          <w:szCs w:val="24"/>
        </w:rPr>
        <w:t>accesibilidad.</w:t>
      </w:r>
    </w:p>
    <w:p w14:paraId="6E984A3C" w14:textId="77777777" w:rsidR="000957D5" w:rsidRPr="002471C8" w:rsidRDefault="000957D5" w:rsidP="000957D5">
      <w:pPr>
        <w:pStyle w:val="Textoindependiente"/>
        <w:ind w:left="284"/>
        <w:jc w:val="both"/>
        <w:rPr>
          <w:rFonts w:cs="Arial"/>
          <w:szCs w:val="24"/>
        </w:rPr>
      </w:pPr>
      <w:r w:rsidRPr="002471C8">
        <w:rPr>
          <w:rFonts w:cs="Arial"/>
          <w:szCs w:val="24"/>
        </w:rPr>
        <w:t>Por otro lado, en su disposición adicional primera, regula que las administraciones</w:t>
      </w:r>
      <w:r w:rsidRPr="002471C8">
        <w:rPr>
          <w:rFonts w:cs="Arial"/>
          <w:spacing w:val="1"/>
          <w:szCs w:val="24"/>
        </w:rPr>
        <w:t xml:space="preserve"> </w:t>
      </w:r>
      <w:r w:rsidRPr="002471C8">
        <w:rPr>
          <w:rFonts w:cs="Arial"/>
          <w:szCs w:val="24"/>
        </w:rPr>
        <w:t>públicas competentes promoverán que las administraciones locales integren en sus</w:t>
      </w:r>
      <w:r w:rsidRPr="002471C8">
        <w:rPr>
          <w:rFonts w:cs="Arial"/>
          <w:spacing w:val="-56"/>
          <w:szCs w:val="24"/>
        </w:rPr>
        <w:t xml:space="preserve"> </w:t>
      </w:r>
      <w:r w:rsidRPr="002471C8">
        <w:rPr>
          <w:rFonts w:cs="Arial"/>
          <w:szCs w:val="24"/>
        </w:rPr>
        <w:t>planes de movilidad urbana sostenible la accesibilidad universal y los servicios de</w:t>
      </w:r>
      <w:r w:rsidRPr="002471C8">
        <w:rPr>
          <w:rFonts w:cs="Arial"/>
          <w:spacing w:val="1"/>
          <w:szCs w:val="24"/>
        </w:rPr>
        <w:t xml:space="preserve"> </w:t>
      </w:r>
      <w:r w:rsidRPr="002471C8">
        <w:rPr>
          <w:rFonts w:cs="Arial"/>
          <w:szCs w:val="24"/>
        </w:rPr>
        <w:t>transporte</w:t>
      </w:r>
      <w:r w:rsidRPr="002471C8">
        <w:rPr>
          <w:rFonts w:cs="Arial"/>
          <w:spacing w:val="-2"/>
          <w:szCs w:val="24"/>
        </w:rPr>
        <w:t xml:space="preserve"> </w:t>
      </w:r>
      <w:r w:rsidRPr="002471C8">
        <w:rPr>
          <w:rFonts w:cs="Arial"/>
          <w:szCs w:val="24"/>
        </w:rPr>
        <w:t>urbanos y</w:t>
      </w:r>
      <w:r w:rsidRPr="002471C8">
        <w:rPr>
          <w:rFonts w:cs="Arial"/>
          <w:spacing w:val="-4"/>
          <w:szCs w:val="24"/>
        </w:rPr>
        <w:t xml:space="preserve"> </w:t>
      </w:r>
      <w:r w:rsidRPr="002471C8">
        <w:rPr>
          <w:rFonts w:cs="Arial"/>
          <w:szCs w:val="24"/>
        </w:rPr>
        <w:t>los</w:t>
      </w:r>
      <w:r w:rsidRPr="002471C8">
        <w:rPr>
          <w:rFonts w:cs="Arial"/>
          <w:spacing w:val="-1"/>
          <w:szCs w:val="24"/>
        </w:rPr>
        <w:t xml:space="preserve"> </w:t>
      </w:r>
      <w:r w:rsidRPr="002471C8">
        <w:rPr>
          <w:rFonts w:cs="Arial"/>
          <w:szCs w:val="24"/>
        </w:rPr>
        <w:t>espacios</w:t>
      </w:r>
      <w:r w:rsidRPr="002471C8">
        <w:rPr>
          <w:rFonts w:cs="Arial"/>
          <w:spacing w:val="-1"/>
          <w:szCs w:val="24"/>
        </w:rPr>
        <w:t xml:space="preserve"> </w:t>
      </w:r>
      <w:r w:rsidRPr="002471C8">
        <w:rPr>
          <w:rFonts w:cs="Arial"/>
          <w:szCs w:val="24"/>
        </w:rPr>
        <w:t>públicos</w:t>
      </w:r>
      <w:r w:rsidRPr="002471C8">
        <w:rPr>
          <w:rFonts w:cs="Arial"/>
          <w:spacing w:val="-1"/>
          <w:szCs w:val="24"/>
        </w:rPr>
        <w:t xml:space="preserve"> </w:t>
      </w:r>
      <w:r w:rsidRPr="002471C8">
        <w:rPr>
          <w:rFonts w:cs="Arial"/>
          <w:szCs w:val="24"/>
        </w:rPr>
        <w:t>urbanizados.</w:t>
      </w:r>
    </w:p>
    <w:p w14:paraId="6364CE17" w14:textId="77777777" w:rsidR="000957D5" w:rsidRPr="002471C8" w:rsidRDefault="000957D5" w:rsidP="000957D5">
      <w:pPr>
        <w:pStyle w:val="Textoindependiente"/>
        <w:ind w:left="284"/>
        <w:jc w:val="both"/>
        <w:rPr>
          <w:rFonts w:cs="Arial"/>
          <w:szCs w:val="24"/>
        </w:rPr>
      </w:pPr>
      <w:r w:rsidRPr="002471C8">
        <w:rPr>
          <w:rFonts w:cs="Arial"/>
          <w:szCs w:val="24"/>
        </w:rPr>
        <w:t>Este Plan y Ley suponen avances en tanto que la Administración Pública se</w:t>
      </w:r>
      <w:r w:rsidRPr="002471C8">
        <w:rPr>
          <w:rFonts w:cs="Arial"/>
          <w:spacing w:val="1"/>
          <w:szCs w:val="24"/>
        </w:rPr>
        <w:t xml:space="preserve"> </w:t>
      </w:r>
      <w:r w:rsidRPr="002471C8">
        <w:rPr>
          <w:rFonts w:cs="Arial"/>
          <w:szCs w:val="24"/>
        </w:rPr>
        <w:t xml:space="preserve">compromete a </w:t>
      </w:r>
      <w:proofErr w:type="spellStart"/>
      <w:r w:rsidRPr="002471C8">
        <w:rPr>
          <w:rFonts w:cs="Arial"/>
          <w:szCs w:val="24"/>
        </w:rPr>
        <w:t>capilarizar</w:t>
      </w:r>
      <w:proofErr w:type="spellEnd"/>
      <w:r w:rsidRPr="002471C8">
        <w:rPr>
          <w:rFonts w:cs="Arial"/>
          <w:szCs w:val="24"/>
        </w:rPr>
        <w:t xml:space="preserve"> la accesibilidad universal a los sectores privados y públicos.</w:t>
      </w:r>
      <w:r w:rsidRPr="002471C8">
        <w:rPr>
          <w:rFonts w:cs="Arial"/>
          <w:spacing w:val="-56"/>
          <w:szCs w:val="24"/>
        </w:rPr>
        <w:t xml:space="preserve"> </w:t>
      </w:r>
      <w:r w:rsidRPr="002471C8">
        <w:rPr>
          <w:rFonts w:cs="Arial"/>
          <w:szCs w:val="24"/>
        </w:rPr>
        <w:t>En relación con las recomendaciones del Comité destaca las cuestiones estrategias</w:t>
      </w:r>
      <w:r w:rsidRPr="002471C8">
        <w:rPr>
          <w:rFonts w:cs="Arial"/>
          <w:spacing w:val="1"/>
          <w:szCs w:val="24"/>
        </w:rPr>
        <w:t xml:space="preserve"> </w:t>
      </w:r>
      <w:r w:rsidRPr="002471C8">
        <w:rPr>
          <w:rFonts w:cs="Arial"/>
          <w:szCs w:val="24"/>
        </w:rPr>
        <w:t>del</w:t>
      </w:r>
      <w:r w:rsidRPr="002471C8">
        <w:rPr>
          <w:rFonts w:cs="Arial"/>
          <w:spacing w:val="-3"/>
          <w:szCs w:val="24"/>
        </w:rPr>
        <w:t xml:space="preserve"> </w:t>
      </w:r>
      <w:r w:rsidRPr="002471C8">
        <w:rPr>
          <w:rFonts w:cs="Arial"/>
          <w:szCs w:val="24"/>
        </w:rPr>
        <w:t>Plan</w:t>
      </w:r>
      <w:r w:rsidRPr="002471C8">
        <w:rPr>
          <w:rFonts w:cs="Arial"/>
          <w:spacing w:val="-1"/>
          <w:szCs w:val="24"/>
        </w:rPr>
        <w:t xml:space="preserve"> </w:t>
      </w:r>
      <w:r w:rsidRPr="002471C8">
        <w:rPr>
          <w:rFonts w:cs="Arial"/>
          <w:szCs w:val="24"/>
        </w:rPr>
        <w:t>donde</w:t>
      </w:r>
      <w:r w:rsidRPr="002471C8">
        <w:rPr>
          <w:rFonts w:cs="Arial"/>
          <w:spacing w:val="-2"/>
          <w:szCs w:val="24"/>
        </w:rPr>
        <w:t xml:space="preserve"> </w:t>
      </w:r>
      <w:r w:rsidRPr="002471C8">
        <w:rPr>
          <w:rFonts w:cs="Arial"/>
          <w:szCs w:val="24"/>
        </w:rPr>
        <w:t>acoge</w:t>
      </w:r>
      <w:r w:rsidRPr="002471C8">
        <w:rPr>
          <w:rFonts w:cs="Arial"/>
          <w:spacing w:val="-3"/>
          <w:szCs w:val="24"/>
        </w:rPr>
        <w:t xml:space="preserve"> </w:t>
      </w:r>
      <w:r w:rsidRPr="002471C8">
        <w:rPr>
          <w:rFonts w:cs="Arial"/>
          <w:szCs w:val="24"/>
        </w:rPr>
        <w:t>la</w:t>
      </w:r>
      <w:r w:rsidRPr="002471C8">
        <w:rPr>
          <w:rFonts w:cs="Arial"/>
          <w:spacing w:val="-2"/>
          <w:szCs w:val="24"/>
        </w:rPr>
        <w:t xml:space="preserve"> </w:t>
      </w:r>
      <w:r w:rsidRPr="002471C8">
        <w:rPr>
          <w:rFonts w:cs="Arial"/>
          <w:szCs w:val="24"/>
        </w:rPr>
        <w:t>asistencia</w:t>
      </w:r>
      <w:r w:rsidRPr="002471C8">
        <w:rPr>
          <w:rFonts w:cs="Arial"/>
          <w:spacing w:val="-1"/>
          <w:szCs w:val="24"/>
        </w:rPr>
        <w:t xml:space="preserve"> </w:t>
      </w:r>
      <w:r w:rsidRPr="002471C8">
        <w:rPr>
          <w:rFonts w:cs="Arial"/>
          <w:szCs w:val="24"/>
        </w:rPr>
        <w:t>humana</w:t>
      </w:r>
      <w:r w:rsidRPr="002471C8">
        <w:rPr>
          <w:rFonts w:cs="Arial"/>
          <w:spacing w:val="-2"/>
          <w:szCs w:val="24"/>
        </w:rPr>
        <w:t xml:space="preserve"> </w:t>
      </w:r>
      <w:r w:rsidRPr="002471C8">
        <w:rPr>
          <w:rFonts w:cs="Arial"/>
          <w:szCs w:val="24"/>
        </w:rPr>
        <w:t>como</w:t>
      </w:r>
      <w:r w:rsidRPr="002471C8">
        <w:rPr>
          <w:rFonts w:cs="Arial"/>
          <w:spacing w:val="-2"/>
          <w:szCs w:val="24"/>
        </w:rPr>
        <w:t xml:space="preserve"> </w:t>
      </w:r>
      <w:r w:rsidRPr="002471C8">
        <w:rPr>
          <w:rFonts w:cs="Arial"/>
          <w:szCs w:val="24"/>
        </w:rPr>
        <w:t>requisito</w:t>
      </w:r>
      <w:r w:rsidRPr="002471C8">
        <w:rPr>
          <w:rFonts w:cs="Arial"/>
          <w:spacing w:val="-1"/>
          <w:szCs w:val="24"/>
        </w:rPr>
        <w:t xml:space="preserve"> </w:t>
      </w:r>
      <w:r w:rsidRPr="002471C8">
        <w:rPr>
          <w:rFonts w:cs="Arial"/>
          <w:szCs w:val="24"/>
        </w:rPr>
        <w:t>de</w:t>
      </w:r>
      <w:r w:rsidRPr="002471C8">
        <w:rPr>
          <w:rFonts w:cs="Arial"/>
          <w:spacing w:val="-2"/>
          <w:szCs w:val="24"/>
        </w:rPr>
        <w:t xml:space="preserve"> </w:t>
      </w:r>
      <w:r w:rsidRPr="002471C8">
        <w:rPr>
          <w:rFonts w:cs="Arial"/>
          <w:szCs w:val="24"/>
        </w:rPr>
        <w:t>accesibilidad.</w:t>
      </w:r>
    </w:p>
    <w:p w14:paraId="2D433095" w14:textId="77777777" w:rsidR="000957D5" w:rsidRPr="002471C8" w:rsidRDefault="000957D5" w:rsidP="000957D5">
      <w:pPr>
        <w:pStyle w:val="Textoindependiente"/>
        <w:ind w:left="284"/>
        <w:jc w:val="both"/>
        <w:rPr>
          <w:rFonts w:cs="Arial"/>
          <w:szCs w:val="24"/>
        </w:rPr>
      </w:pPr>
      <w:r w:rsidRPr="002471C8">
        <w:rPr>
          <w:rFonts w:cs="Arial"/>
          <w:szCs w:val="24"/>
        </w:rPr>
        <w:t>El Real Decreto 193/2023, de 21 de marzo, por el que se regulas las condiciones</w:t>
      </w:r>
      <w:r w:rsidRPr="002471C8">
        <w:rPr>
          <w:rFonts w:cs="Arial"/>
          <w:spacing w:val="1"/>
          <w:szCs w:val="24"/>
        </w:rPr>
        <w:t xml:space="preserve"> </w:t>
      </w:r>
      <w:r w:rsidRPr="002471C8">
        <w:rPr>
          <w:rFonts w:cs="Arial"/>
          <w:szCs w:val="24"/>
        </w:rPr>
        <w:t>básicas de accesibilidad y no discriminación de las personas con discapacidad para el</w:t>
      </w:r>
      <w:r w:rsidRPr="002471C8">
        <w:rPr>
          <w:rFonts w:cs="Arial"/>
          <w:spacing w:val="1"/>
          <w:szCs w:val="24"/>
        </w:rPr>
        <w:t xml:space="preserve"> </w:t>
      </w:r>
      <w:r w:rsidRPr="002471C8">
        <w:rPr>
          <w:rFonts w:cs="Arial"/>
          <w:szCs w:val="24"/>
        </w:rPr>
        <w:t>acceso y la utilización de los bienes y servicios a disposición del público regula las</w:t>
      </w:r>
      <w:r w:rsidRPr="002471C8">
        <w:rPr>
          <w:rFonts w:cs="Arial"/>
          <w:spacing w:val="1"/>
          <w:szCs w:val="24"/>
        </w:rPr>
        <w:t xml:space="preserve"> </w:t>
      </w:r>
      <w:r w:rsidRPr="002471C8">
        <w:rPr>
          <w:rFonts w:cs="Arial"/>
          <w:szCs w:val="24"/>
        </w:rPr>
        <w:t>condiciones básicas de accesibilidad y no discriminación de las personas con</w:t>
      </w:r>
      <w:r w:rsidRPr="002471C8">
        <w:rPr>
          <w:rFonts w:cs="Arial"/>
          <w:spacing w:val="1"/>
          <w:szCs w:val="24"/>
        </w:rPr>
        <w:t xml:space="preserve"> </w:t>
      </w:r>
      <w:r w:rsidRPr="002471C8">
        <w:rPr>
          <w:rFonts w:cs="Arial"/>
          <w:szCs w:val="24"/>
        </w:rPr>
        <w:t>discapacidad para el acceso y utilización de los bienes y servicios a disposición del</w:t>
      </w:r>
      <w:r w:rsidRPr="002471C8">
        <w:rPr>
          <w:rFonts w:cs="Arial"/>
          <w:spacing w:val="1"/>
          <w:szCs w:val="24"/>
        </w:rPr>
        <w:t xml:space="preserve"> </w:t>
      </w:r>
      <w:r w:rsidRPr="002471C8">
        <w:rPr>
          <w:rFonts w:cs="Arial"/>
          <w:szCs w:val="24"/>
        </w:rPr>
        <w:t>público y establecer medidas de acción positiva y apoyos complementarios orientados</w:t>
      </w:r>
      <w:r w:rsidRPr="002471C8">
        <w:rPr>
          <w:rFonts w:cs="Arial"/>
          <w:spacing w:val="1"/>
          <w:szCs w:val="24"/>
        </w:rPr>
        <w:t xml:space="preserve"> </w:t>
      </w:r>
      <w:r w:rsidRPr="002471C8">
        <w:rPr>
          <w:rFonts w:cs="Arial"/>
          <w:szCs w:val="24"/>
        </w:rPr>
        <w:t>a compensar las desventajas de partida que experimentan las personas con</w:t>
      </w:r>
      <w:r w:rsidRPr="002471C8">
        <w:rPr>
          <w:rFonts w:cs="Arial"/>
          <w:spacing w:val="1"/>
          <w:szCs w:val="24"/>
        </w:rPr>
        <w:t xml:space="preserve"> </w:t>
      </w:r>
      <w:r w:rsidRPr="002471C8">
        <w:rPr>
          <w:rFonts w:cs="Arial"/>
          <w:szCs w:val="24"/>
        </w:rPr>
        <w:t>discapacidad. Entre esos bienes y servicios se contempla: el consumo, el comercio</w:t>
      </w:r>
      <w:r w:rsidRPr="002471C8">
        <w:rPr>
          <w:rFonts w:cs="Arial"/>
          <w:spacing w:val="1"/>
          <w:szCs w:val="24"/>
        </w:rPr>
        <w:t xml:space="preserve"> </w:t>
      </w:r>
      <w:r w:rsidRPr="002471C8">
        <w:rPr>
          <w:rFonts w:cs="Arial"/>
          <w:szCs w:val="24"/>
        </w:rPr>
        <w:t>minorista, los bienes y servicios de carácter financiero, bancario y de seguros, bienes y</w:t>
      </w:r>
      <w:r w:rsidRPr="002471C8">
        <w:rPr>
          <w:rFonts w:cs="Arial"/>
          <w:spacing w:val="-56"/>
          <w:szCs w:val="24"/>
        </w:rPr>
        <w:t xml:space="preserve"> </w:t>
      </w:r>
      <w:r w:rsidRPr="002471C8">
        <w:rPr>
          <w:rFonts w:cs="Arial"/>
          <w:szCs w:val="24"/>
        </w:rPr>
        <w:t>servicios de carácter sanitario y de promoción y protección de la salud, incluidos las</w:t>
      </w:r>
      <w:r w:rsidRPr="002471C8">
        <w:rPr>
          <w:rFonts w:cs="Arial"/>
          <w:spacing w:val="1"/>
          <w:szCs w:val="24"/>
        </w:rPr>
        <w:t xml:space="preserve"> </w:t>
      </w:r>
      <w:r w:rsidRPr="002471C8">
        <w:rPr>
          <w:rFonts w:cs="Arial"/>
          <w:szCs w:val="24"/>
        </w:rPr>
        <w:t>oficinas de farmacia y veterinarios, bienes y servicios de carácter social, asistencial y</w:t>
      </w:r>
      <w:r w:rsidRPr="002471C8">
        <w:rPr>
          <w:rFonts w:cs="Arial"/>
          <w:spacing w:val="1"/>
          <w:szCs w:val="24"/>
        </w:rPr>
        <w:t xml:space="preserve"> </w:t>
      </w:r>
      <w:r w:rsidRPr="002471C8">
        <w:rPr>
          <w:rFonts w:cs="Arial"/>
          <w:szCs w:val="24"/>
        </w:rPr>
        <w:t>de atención a la infancia y a las personas mayores, de carácter educativo, de la</w:t>
      </w:r>
      <w:r w:rsidRPr="002471C8">
        <w:rPr>
          <w:rFonts w:cs="Arial"/>
          <w:spacing w:val="1"/>
          <w:szCs w:val="24"/>
        </w:rPr>
        <w:t xml:space="preserve"> </w:t>
      </w:r>
      <w:r w:rsidRPr="002471C8">
        <w:rPr>
          <w:rFonts w:cs="Arial"/>
          <w:szCs w:val="24"/>
        </w:rPr>
        <w:t>seguridad ciudadana y las emergencias, la protección civil y la seguridad vial, bienes y</w:t>
      </w:r>
      <w:r w:rsidRPr="002471C8">
        <w:rPr>
          <w:rFonts w:cs="Arial"/>
          <w:spacing w:val="1"/>
          <w:szCs w:val="24"/>
        </w:rPr>
        <w:t xml:space="preserve"> </w:t>
      </w:r>
      <w:r w:rsidRPr="002471C8">
        <w:rPr>
          <w:rFonts w:cs="Arial"/>
          <w:szCs w:val="24"/>
        </w:rPr>
        <w:t>servicios de carácter cultural e histórico, deportivos recreativos y de ocio, de naturaleza</w:t>
      </w:r>
      <w:r w:rsidRPr="002471C8">
        <w:rPr>
          <w:rFonts w:cs="Arial"/>
          <w:spacing w:val="-56"/>
          <w:szCs w:val="24"/>
        </w:rPr>
        <w:t xml:space="preserve"> </w:t>
      </w:r>
      <w:r w:rsidRPr="002471C8">
        <w:rPr>
          <w:rFonts w:cs="Arial"/>
          <w:szCs w:val="24"/>
        </w:rPr>
        <w:t xml:space="preserve">turística, incluidos los servicios de hostelería y restauración, de </w:t>
      </w:r>
      <w:r w:rsidRPr="002471C8">
        <w:rPr>
          <w:rFonts w:cs="Arial"/>
          <w:szCs w:val="24"/>
        </w:rPr>
        <w:lastRenderedPageBreak/>
        <w:t>carácter</w:t>
      </w:r>
      <w:r w:rsidRPr="002471C8">
        <w:rPr>
          <w:rFonts w:cs="Arial"/>
          <w:spacing w:val="1"/>
          <w:szCs w:val="24"/>
        </w:rPr>
        <w:t xml:space="preserve"> </w:t>
      </w:r>
      <w:r w:rsidRPr="002471C8">
        <w:rPr>
          <w:rFonts w:cs="Arial"/>
          <w:szCs w:val="24"/>
        </w:rPr>
        <w:t>medioambiental</w:t>
      </w:r>
      <w:r w:rsidRPr="002471C8">
        <w:rPr>
          <w:rFonts w:cs="Arial"/>
          <w:spacing w:val="-1"/>
          <w:szCs w:val="24"/>
        </w:rPr>
        <w:t xml:space="preserve"> </w:t>
      </w:r>
      <w:r w:rsidRPr="002471C8">
        <w:rPr>
          <w:rFonts w:cs="Arial"/>
          <w:szCs w:val="24"/>
        </w:rPr>
        <w:t>y</w:t>
      </w:r>
      <w:r w:rsidRPr="002471C8">
        <w:rPr>
          <w:rFonts w:cs="Arial"/>
          <w:spacing w:val="-2"/>
          <w:szCs w:val="24"/>
        </w:rPr>
        <w:t xml:space="preserve"> </w:t>
      </w:r>
      <w:r w:rsidRPr="002471C8">
        <w:rPr>
          <w:rFonts w:cs="Arial"/>
          <w:szCs w:val="24"/>
        </w:rPr>
        <w:t>naturales,</w:t>
      </w:r>
      <w:r w:rsidRPr="002471C8">
        <w:rPr>
          <w:rFonts w:cs="Arial"/>
          <w:spacing w:val="-3"/>
          <w:szCs w:val="24"/>
        </w:rPr>
        <w:t xml:space="preserve"> </w:t>
      </w:r>
      <w:r w:rsidRPr="002471C8">
        <w:rPr>
          <w:rFonts w:cs="Arial"/>
          <w:szCs w:val="24"/>
        </w:rPr>
        <w:t>las</w:t>
      </w:r>
      <w:r w:rsidRPr="002471C8">
        <w:rPr>
          <w:rFonts w:cs="Arial"/>
          <w:spacing w:val="-2"/>
          <w:szCs w:val="24"/>
        </w:rPr>
        <w:t xml:space="preserve"> </w:t>
      </w:r>
      <w:r w:rsidRPr="002471C8">
        <w:rPr>
          <w:rFonts w:cs="Arial"/>
          <w:szCs w:val="24"/>
        </w:rPr>
        <w:t>administraciones</w:t>
      </w:r>
      <w:r w:rsidRPr="002471C8">
        <w:rPr>
          <w:rFonts w:cs="Arial"/>
          <w:spacing w:val="-2"/>
          <w:szCs w:val="24"/>
        </w:rPr>
        <w:t xml:space="preserve"> </w:t>
      </w:r>
      <w:r w:rsidRPr="002471C8">
        <w:rPr>
          <w:rFonts w:cs="Arial"/>
          <w:szCs w:val="24"/>
        </w:rPr>
        <w:t>públicas</w:t>
      </w:r>
      <w:r w:rsidRPr="002471C8">
        <w:rPr>
          <w:rFonts w:cs="Arial"/>
          <w:spacing w:val="-1"/>
          <w:szCs w:val="24"/>
        </w:rPr>
        <w:t xml:space="preserve"> </w:t>
      </w:r>
      <w:r w:rsidRPr="002471C8">
        <w:rPr>
          <w:rFonts w:cs="Arial"/>
          <w:szCs w:val="24"/>
        </w:rPr>
        <w:t>y</w:t>
      </w:r>
      <w:r w:rsidRPr="002471C8">
        <w:rPr>
          <w:rFonts w:cs="Arial"/>
          <w:spacing w:val="-2"/>
          <w:szCs w:val="24"/>
        </w:rPr>
        <w:t xml:space="preserve"> </w:t>
      </w:r>
      <w:r w:rsidRPr="002471C8">
        <w:rPr>
          <w:rFonts w:cs="Arial"/>
          <w:szCs w:val="24"/>
        </w:rPr>
        <w:t>los</w:t>
      </w:r>
      <w:r w:rsidRPr="002471C8">
        <w:rPr>
          <w:rFonts w:cs="Arial"/>
          <w:spacing w:val="-2"/>
          <w:szCs w:val="24"/>
        </w:rPr>
        <w:t xml:space="preserve"> </w:t>
      </w:r>
      <w:r w:rsidRPr="002471C8">
        <w:rPr>
          <w:rFonts w:cs="Arial"/>
          <w:szCs w:val="24"/>
        </w:rPr>
        <w:t>servicios</w:t>
      </w:r>
      <w:r w:rsidRPr="002471C8">
        <w:rPr>
          <w:rFonts w:cs="Arial"/>
          <w:spacing w:val="-2"/>
          <w:szCs w:val="24"/>
        </w:rPr>
        <w:t xml:space="preserve"> </w:t>
      </w:r>
      <w:r w:rsidRPr="002471C8">
        <w:rPr>
          <w:rFonts w:cs="Arial"/>
          <w:szCs w:val="24"/>
        </w:rPr>
        <w:t>postales.</w:t>
      </w:r>
    </w:p>
    <w:p w14:paraId="05AB9102" w14:textId="77777777" w:rsidR="000957D5" w:rsidRPr="0084513C" w:rsidRDefault="000957D5" w:rsidP="000957D5">
      <w:pPr>
        <w:pStyle w:val="Textoindependiente"/>
        <w:ind w:left="284"/>
        <w:jc w:val="both"/>
        <w:rPr>
          <w:rFonts w:cs="Arial"/>
          <w:szCs w:val="24"/>
        </w:rPr>
      </w:pPr>
      <w:r w:rsidRPr="0084513C">
        <w:rPr>
          <w:rFonts w:cs="Arial"/>
          <w:szCs w:val="24"/>
        </w:rPr>
        <w:t xml:space="preserve">Con la reforma del artículo 49 de la Constitución se reconoce la protección especial y la obligación de los poderes públicos a impulsar políticas que garanticen la plena autonomía y la inclusión social de las personas con discapacidad en entornos universalmente accesibles. La reforma de la Ley General de derechos de las personas con discapacidad y su inclusión social incluye la regulación de la accesibilidad cognitiva y sus condiciones de exigencia y aprobación. A esta recomendación se adhiere la aprobación del Reglamento sobre las condiciones de utilización de la lengua de signos española y los medios de apoyo a la comunicación oral de las personas sordas, con discapacidad auditiva y sordociegas y con el desarrollo de la Ley 8/2021, de 2 de junio, por la se reforma la legislación civil y procesal para el apoyo a las personas con discapacidad en el ejercicio de su capacidad jurídica. Se reconoce la aprobación de un Fondo Estatal de Accesibilidad Universal y la Elaboración del Plan Nacional para la promoción, protección y difusión de las lenguas de signos españolas. De forma adyacente, la modificación de la Ley 39/2006, de 14 de diciembre, de Promoción de la Autonomía Personal y la Atención a las personas en situación de dependencia blinda la asistencia personal y desarrolla los mínimos para la implementación en todo el territorio español. Esta última medida ha sido adoptada por consenso con las Comunidades autónomas en el marco del Consejo Territorial de Servicios Sociales y Sistema para la Autonomía y la Atención a la Dependencia. </w:t>
      </w:r>
    </w:p>
    <w:p w14:paraId="556AFC5D" w14:textId="77777777" w:rsidR="00CD13E0" w:rsidRPr="0084513C" w:rsidRDefault="00AA4E3C" w:rsidP="000957D5">
      <w:pPr>
        <w:pStyle w:val="Textoindependiente"/>
        <w:ind w:left="284"/>
        <w:jc w:val="both"/>
        <w:rPr>
          <w:rFonts w:cs="Arial"/>
          <w:szCs w:val="24"/>
        </w:rPr>
      </w:pPr>
      <w:r w:rsidRPr="0084513C">
        <w:rPr>
          <w:rFonts w:cs="Arial"/>
          <w:szCs w:val="24"/>
        </w:rPr>
        <w:t>Se han aprobado varias leyes que determinan la accesibilidad como requisito incluyendo la Ley 11/2023 y el Real Decreto 193/2023</w:t>
      </w:r>
      <w:r w:rsidR="00A12FC1" w:rsidRPr="0084513C">
        <w:rPr>
          <w:rFonts w:cs="Arial"/>
          <w:szCs w:val="24"/>
        </w:rPr>
        <w:t>. También se han desarrollado otros servicios accesibles como la atención a la</w:t>
      </w:r>
      <w:r w:rsidR="005B08FF" w:rsidRPr="0084513C">
        <w:rPr>
          <w:rFonts w:cs="Arial"/>
          <w:szCs w:val="24"/>
        </w:rPr>
        <w:t xml:space="preserve">s </w:t>
      </w:r>
      <w:r w:rsidR="00A12FC1" w:rsidRPr="0084513C">
        <w:rPr>
          <w:rFonts w:cs="Arial"/>
          <w:szCs w:val="24"/>
        </w:rPr>
        <w:t xml:space="preserve">víctimas de violencia de género con discapacidad a través del 016 y del 091 y el 062, la incorporación de la accesibilidad en los servicios de </w:t>
      </w:r>
      <w:proofErr w:type="spellStart"/>
      <w:r w:rsidR="00A12FC1" w:rsidRPr="0084513C">
        <w:rPr>
          <w:rFonts w:cs="Arial"/>
          <w:szCs w:val="24"/>
        </w:rPr>
        <w:t>de</w:t>
      </w:r>
      <w:proofErr w:type="spellEnd"/>
      <w:r w:rsidR="00A12FC1" w:rsidRPr="0084513C">
        <w:rPr>
          <w:rFonts w:cs="Arial"/>
          <w:szCs w:val="24"/>
        </w:rPr>
        <w:t xml:space="preserve"> crisis, la mejora en todas las fases del sistema de acogida y protección internacional, la regulación del sistema arbitral para la resolución de quejas y reclamación en materia de igualdad de oportunidades, no discriminación y accesibilidad por razón de discapacidad</w:t>
      </w:r>
      <w:r w:rsidR="005B08FF" w:rsidRPr="0084513C">
        <w:rPr>
          <w:rFonts w:cs="Arial"/>
          <w:szCs w:val="24"/>
        </w:rPr>
        <w:t>.</w:t>
      </w:r>
      <w:r w:rsidR="00A12FC1" w:rsidRPr="0084513C">
        <w:rPr>
          <w:rFonts w:cs="Arial"/>
          <w:szCs w:val="24"/>
        </w:rPr>
        <w:t xml:space="preserve"> </w:t>
      </w:r>
    </w:p>
    <w:p w14:paraId="0D13D98E" w14:textId="4D8DD681" w:rsidR="00CD13E0" w:rsidRPr="0084513C" w:rsidRDefault="005B08FF" w:rsidP="000957D5">
      <w:pPr>
        <w:pStyle w:val="Textoindependiente"/>
        <w:ind w:left="284"/>
        <w:jc w:val="both"/>
        <w:rPr>
          <w:rFonts w:cs="Arial"/>
          <w:szCs w:val="24"/>
        </w:rPr>
      </w:pPr>
      <w:r w:rsidRPr="0084513C">
        <w:rPr>
          <w:rFonts w:cs="Arial"/>
          <w:szCs w:val="24"/>
        </w:rPr>
        <w:t>Respecto de las diferentes estrategias, se contempla</w:t>
      </w:r>
      <w:r w:rsidR="00CD13E0" w:rsidRPr="0084513C">
        <w:rPr>
          <w:rFonts w:cs="Arial"/>
          <w:szCs w:val="24"/>
        </w:rPr>
        <w:t>:</w:t>
      </w:r>
    </w:p>
    <w:p w14:paraId="2F209725" w14:textId="3D2100FD" w:rsidR="00CD13E0" w:rsidRPr="0084513C" w:rsidRDefault="00CD13E0" w:rsidP="00CD13E0">
      <w:pPr>
        <w:pStyle w:val="Textoindependiente"/>
        <w:numPr>
          <w:ilvl w:val="0"/>
          <w:numId w:val="45"/>
        </w:numPr>
        <w:jc w:val="both"/>
        <w:rPr>
          <w:rFonts w:cs="Arial"/>
          <w:szCs w:val="24"/>
        </w:rPr>
      </w:pPr>
      <w:r w:rsidRPr="0084513C">
        <w:rPr>
          <w:rFonts w:cs="Arial"/>
          <w:szCs w:val="24"/>
        </w:rPr>
        <w:t xml:space="preserve">La </w:t>
      </w:r>
      <w:r w:rsidR="00A12FC1" w:rsidRPr="0084513C">
        <w:rPr>
          <w:rFonts w:cs="Arial"/>
          <w:szCs w:val="24"/>
        </w:rPr>
        <w:t xml:space="preserve">atención centrada en la persona, asegurando apoyos y medidas de accesibilidad universal en el reconocimiento de la discapacidad, la inclusión digital de la infancia con discapacidad y la accesibilidad garantizada a </w:t>
      </w:r>
      <w:r w:rsidR="00A12FC1" w:rsidRPr="0084513C">
        <w:rPr>
          <w:rFonts w:cs="Arial"/>
          <w:szCs w:val="24"/>
        </w:rPr>
        <w:lastRenderedPageBreak/>
        <w:t>dispositivos de conexión y formación en la Estrategia de Derechos de la Infancia y de la Adolescencia (2023-2030)</w:t>
      </w:r>
      <w:r w:rsidRPr="0084513C">
        <w:rPr>
          <w:rFonts w:cs="Arial"/>
          <w:szCs w:val="24"/>
        </w:rPr>
        <w:t xml:space="preserve">; </w:t>
      </w:r>
    </w:p>
    <w:p w14:paraId="18B51C65" w14:textId="77777777" w:rsidR="00CD13E0" w:rsidRPr="0084513C" w:rsidRDefault="00A12FC1" w:rsidP="00CD13E0">
      <w:pPr>
        <w:pStyle w:val="Textoindependiente"/>
        <w:numPr>
          <w:ilvl w:val="0"/>
          <w:numId w:val="45"/>
        </w:numPr>
        <w:jc w:val="both"/>
        <w:rPr>
          <w:rFonts w:cs="Arial"/>
          <w:szCs w:val="24"/>
        </w:rPr>
      </w:pPr>
      <w:r w:rsidRPr="0084513C">
        <w:rPr>
          <w:rFonts w:cs="Arial"/>
          <w:szCs w:val="24"/>
        </w:rPr>
        <w:t>la promoción de la accesibilidad de los recursos ofrecidos a personas sin hogar en la Estrategia nacional para la lucha contra el sinhogarismo en España (2023-2030)</w:t>
      </w:r>
      <w:r w:rsidR="00CD13E0" w:rsidRPr="0084513C">
        <w:rPr>
          <w:rFonts w:cs="Arial"/>
          <w:szCs w:val="24"/>
        </w:rPr>
        <w:t xml:space="preserve">; </w:t>
      </w:r>
    </w:p>
    <w:p w14:paraId="04520333" w14:textId="77777777" w:rsidR="00CD13E0" w:rsidRPr="0084513C" w:rsidRDefault="005B08FF" w:rsidP="00CD13E0">
      <w:pPr>
        <w:pStyle w:val="Textoindependiente"/>
        <w:numPr>
          <w:ilvl w:val="0"/>
          <w:numId w:val="45"/>
        </w:numPr>
        <w:jc w:val="both"/>
        <w:rPr>
          <w:rFonts w:cs="Arial"/>
          <w:szCs w:val="24"/>
        </w:rPr>
      </w:pPr>
      <w:r w:rsidRPr="0084513C">
        <w:rPr>
          <w:rFonts w:cs="Arial"/>
          <w:szCs w:val="24"/>
        </w:rPr>
        <w:t>la promoción de entornos comunitarios más inclusivos, accesibles y acogedores en la Estrategia estatal de Desinstitucionalización</w:t>
      </w:r>
      <w:r w:rsidR="00CD13E0" w:rsidRPr="0084513C">
        <w:rPr>
          <w:rFonts w:cs="Arial"/>
          <w:szCs w:val="24"/>
        </w:rPr>
        <w:t>;</w:t>
      </w:r>
      <w:r w:rsidRPr="0084513C">
        <w:rPr>
          <w:rFonts w:cs="Arial"/>
          <w:szCs w:val="24"/>
        </w:rPr>
        <w:t xml:space="preserve"> </w:t>
      </w:r>
    </w:p>
    <w:p w14:paraId="2483C662" w14:textId="36B79ECD" w:rsidR="00CD13E0" w:rsidRPr="0084513C" w:rsidRDefault="005B08FF" w:rsidP="00CD13E0">
      <w:pPr>
        <w:pStyle w:val="Textoindependiente"/>
        <w:numPr>
          <w:ilvl w:val="0"/>
          <w:numId w:val="45"/>
        </w:numPr>
        <w:jc w:val="both"/>
        <w:rPr>
          <w:rFonts w:cs="Arial"/>
          <w:szCs w:val="24"/>
        </w:rPr>
      </w:pPr>
      <w:r w:rsidRPr="0084513C">
        <w:rPr>
          <w:rFonts w:cs="Arial"/>
          <w:szCs w:val="24"/>
        </w:rPr>
        <w:t>la promoción de canales de información accesibles en la Estrategia contra las violencias machistas</w:t>
      </w:r>
      <w:r w:rsidR="00CD13E0" w:rsidRPr="0084513C">
        <w:rPr>
          <w:rFonts w:cs="Arial"/>
          <w:szCs w:val="24"/>
        </w:rPr>
        <w:t>;</w:t>
      </w:r>
    </w:p>
    <w:p w14:paraId="6E38499D" w14:textId="77777777" w:rsidR="00CD13E0" w:rsidRPr="0084513C" w:rsidRDefault="00C741EF" w:rsidP="00CD13E0">
      <w:pPr>
        <w:pStyle w:val="Textoindependiente"/>
        <w:numPr>
          <w:ilvl w:val="0"/>
          <w:numId w:val="45"/>
        </w:numPr>
        <w:jc w:val="both"/>
        <w:rPr>
          <w:rFonts w:cs="Arial"/>
          <w:szCs w:val="24"/>
        </w:rPr>
      </w:pPr>
      <w:r w:rsidRPr="0084513C">
        <w:rPr>
          <w:rFonts w:cs="Arial"/>
          <w:szCs w:val="24"/>
        </w:rPr>
        <w:t>la promoción de programas para fomentar viviendas accesibles para personas mayores y con discapacidad y la promoción de alojamientos temporales y viviendas intergeneracionales adaptadas en la Estrategia nacional de prevención y Lucha contra la pobreza y la exclusión social (2024-2030)</w:t>
      </w:r>
      <w:r w:rsidR="002C477A" w:rsidRPr="0084513C">
        <w:rPr>
          <w:rFonts w:cs="Arial"/>
          <w:szCs w:val="24"/>
        </w:rPr>
        <w:t xml:space="preserve"> </w:t>
      </w:r>
    </w:p>
    <w:p w14:paraId="7327CA25" w14:textId="77777777" w:rsidR="00CD13E0" w:rsidRPr="0084513C" w:rsidRDefault="002C477A" w:rsidP="00CD13E0">
      <w:pPr>
        <w:pStyle w:val="Textoindependiente"/>
        <w:numPr>
          <w:ilvl w:val="0"/>
          <w:numId w:val="45"/>
        </w:numPr>
        <w:jc w:val="both"/>
        <w:rPr>
          <w:rFonts w:cs="Arial"/>
          <w:szCs w:val="24"/>
        </w:rPr>
      </w:pPr>
      <w:r w:rsidRPr="0084513C">
        <w:rPr>
          <w:rFonts w:cs="Arial"/>
          <w:szCs w:val="24"/>
        </w:rPr>
        <w:t xml:space="preserve">la promoción de servicios sanitarios accesibles y la accesibilidad universal como principio orientador de II Plan de Derechos Humanos. </w:t>
      </w:r>
    </w:p>
    <w:p w14:paraId="619EB7F9" w14:textId="006D10BD" w:rsidR="005B08FF" w:rsidRPr="0084513C" w:rsidRDefault="002C477A" w:rsidP="00CD13E0">
      <w:pPr>
        <w:pStyle w:val="Textoindependiente"/>
        <w:numPr>
          <w:ilvl w:val="0"/>
          <w:numId w:val="45"/>
        </w:numPr>
        <w:jc w:val="both"/>
        <w:rPr>
          <w:rFonts w:cs="Arial"/>
          <w:szCs w:val="24"/>
        </w:rPr>
      </w:pPr>
      <w:r w:rsidRPr="0084513C">
        <w:rPr>
          <w:rFonts w:cs="Arial"/>
          <w:szCs w:val="24"/>
        </w:rPr>
        <w:t xml:space="preserve">En la Estrategia Española sobre discapacidad (2022-2030) se reconoce la accesibilidad en la misión y los ejes y retos estratégicos. </w:t>
      </w:r>
    </w:p>
    <w:p w14:paraId="6547559A" w14:textId="77777777" w:rsidR="00CD13E0" w:rsidRPr="0084513C" w:rsidRDefault="005B08FF" w:rsidP="002C477A">
      <w:pPr>
        <w:pStyle w:val="Textoindependiente"/>
        <w:ind w:left="284"/>
        <w:jc w:val="both"/>
        <w:rPr>
          <w:rFonts w:cs="Arial"/>
          <w:szCs w:val="24"/>
        </w:rPr>
      </w:pPr>
      <w:r w:rsidRPr="0084513C">
        <w:rPr>
          <w:rFonts w:cs="Arial"/>
          <w:szCs w:val="24"/>
        </w:rPr>
        <w:t>Otras legislaciones incluyen la accesibilidad de forma transversal como</w:t>
      </w:r>
      <w:r w:rsidR="00CD13E0" w:rsidRPr="0084513C">
        <w:rPr>
          <w:rFonts w:cs="Arial"/>
          <w:szCs w:val="24"/>
        </w:rPr>
        <w:t xml:space="preserve">: </w:t>
      </w:r>
    </w:p>
    <w:p w14:paraId="165CC802" w14:textId="77777777" w:rsidR="00CD13E0" w:rsidRPr="0084513C" w:rsidRDefault="005B08FF" w:rsidP="00CD13E0">
      <w:pPr>
        <w:pStyle w:val="Textoindependiente"/>
        <w:numPr>
          <w:ilvl w:val="0"/>
          <w:numId w:val="45"/>
        </w:numPr>
        <w:jc w:val="both"/>
        <w:rPr>
          <w:rFonts w:cs="Arial"/>
          <w:szCs w:val="24"/>
        </w:rPr>
      </w:pPr>
      <w:r w:rsidRPr="0084513C">
        <w:rPr>
          <w:rFonts w:cs="Arial"/>
          <w:szCs w:val="24"/>
        </w:rPr>
        <w:t xml:space="preserve">la Ley Orgánica de Garantía Integral de Libertad Sexual que incluye los servicios de lengua de signos, subtitulación, guías, </w:t>
      </w:r>
      <w:proofErr w:type="spellStart"/>
      <w:r w:rsidRPr="0084513C">
        <w:rPr>
          <w:rFonts w:cs="Arial"/>
          <w:szCs w:val="24"/>
        </w:rPr>
        <w:t>interpretes</w:t>
      </w:r>
      <w:proofErr w:type="spellEnd"/>
      <w:r w:rsidRPr="0084513C">
        <w:rPr>
          <w:rFonts w:cs="Arial"/>
          <w:szCs w:val="24"/>
        </w:rPr>
        <w:t xml:space="preserve"> y otros apoyos para la comunicación, </w:t>
      </w:r>
    </w:p>
    <w:p w14:paraId="26931EEE" w14:textId="77777777" w:rsidR="00CD13E0" w:rsidRPr="0084513C" w:rsidRDefault="005B08FF" w:rsidP="00CD13E0">
      <w:pPr>
        <w:pStyle w:val="Textoindependiente"/>
        <w:numPr>
          <w:ilvl w:val="0"/>
          <w:numId w:val="45"/>
        </w:numPr>
        <w:jc w:val="both"/>
        <w:rPr>
          <w:rFonts w:cs="Arial"/>
          <w:szCs w:val="24"/>
        </w:rPr>
      </w:pPr>
      <w:r w:rsidRPr="0084513C">
        <w:rPr>
          <w:rFonts w:cs="Arial"/>
          <w:szCs w:val="24"/>
        </w:rPr>
        <w:t xml:space="preserve">la Ley de Ciencia que incluye el impulso de medidas para el fomento de la investigación en entornos, productos y servicios para una sociedad inclusiva y accesible a las personas con discapacidad, </w:t>
      </w:r>
    </w:p>
    <w:p w14:paraId="76695B1F" w14:textId="77777777" w:rsidR="00CD13E0" w:rsidRPr="0084513C" w:rsidRDefault="005B08FF" w:rsidP="00CD13E0">
      <w:pPr>
        <w:pStyle w:val="Textoindependiente"/>
        <w:numPr>
          <w:ilvl w:val="0"/>
          <w:numId w:val="45"/>
        </w:numPr>
        <w:jc w:val="both"/>
        <w:rPr>
          <w:rFonts w:cs="Arial"/>
          <w:szCs w:val="24"/>
        </w:rPr>
      </w:pPr>
      <w:r w:rsidRPr="0084513C">
        <w:rPr>
          <w:rFonts w:cs="Arial"/>
          <w:szCs w:val="24"/>
        </w:rPr>
        <w:t xml:space="preserve">el etiquetado en braille de bienes y productos en la Ley de Protección al consumidor vulnerable, </w:t>
      </w:r>
    </w:p>
    <w:p w14:paraId="30EDB905" w14:textId="77777777" w:rsidR="00CD13E0" w:rsidRPr="0084513C" w:rsidRDefault="005B08FF" w:rsidP="00CD13E0">
      <w:pPr>
        <w:pStyle w:val="Textoindependiente"/>
        <w:numPr>
          <w:ilvl w:val="0"/>
          <w:numId w:val="45"/>
        </w:numPr>
        <w:jc w:val="both"/>
        <w:rPr>
          <w:rFonts w:cs="Arial"/>
          <w:szCs w:val="24"/>
        </w:rPr>
      </w:pPr>
      <w:r w:rsidRPr="0084513C">
        <w:rPr>
          <w:rFonts w:cs="Arial"/>
          <w:szCs w:val="24"/>
        </w:rPr>
        <w:t xml:space="preserve">la obligación de los servicios y puntos de recarga para vehículos eléctricos sean accesibles para personas con discapacidad, </w:t>
      </w:r>
    </w:p>
    <w:p w14:paraId="63A69BA1" w14:textId="77777777" w:rsidR="00CD13E0" w:rsidRPr="0084513C" w:rsidRDefault="005B08FF" w:rsidP="00CD13E0">
      <w:pPr>
        <w:pStyle w:val="Textoindependiente"/>
        <w:numPr>
          <w:ilvl w:val="0"/>
          <w:numId w:val="45"/>
        </w:numPr>
        <w:jc w:val="both"/>
        <w:rPr>
          <w:rFonts w:cs="Arial"/>
          <w:szCs w:val="24"/>
        </w:rPr>
      </w:pPr>
      <w:r w:rsidRPr="0084513C">
        <w:rPr>
          <w:rFonts w:cs="Arial"/>
          <w:szCs w:val="24"/>
        </w:rPr>
        <w:lastRenderedPageBreak/>
        <w:t>la garantía de apoyos y medidas de accesibilidad necesarios para que las personas con discapacidad se informen, formen, se comuniquen y expresen libremente su voluntad</w:t>
      </w:r>
      <w:r w:rsidR="00C741EF" w:rsidRPr="0084513C">
        <w:rPr>
          <w:rFonts w:cs="Arial"/>
          <w:szCs w:val="24"/>
        </w:rPr>
        <w:t xml:space="preserve"> en la Ley de derechos LGTBI</w:t>
      </w:r>
      <w:r w:rsidRPr="0084513C">
        <w:rPr>
          <w:rFonts w:cs="Arial"/>
          <w:szCs w:val="24"/>
        </w:rPr>
        <w:t xml:space="preserve">, </w:t>
      </w:r>
    </w:p>
    <w:p w14:paraId="59BD37D9" w14:textId="77777777" w:rsidR="00CD13E0" w:rsidRPr="0084513C" w:rsidRDefault="005B08FF" w:rsidP="00CD13E0">
      <w:pPr>
        <w:pStyle w:val="Textoindependiente"/>
        <w:numPr>
          <w:ilvl w:val="0"/>
          <w:numId w:val="45"/>
        </w:numPr>
        <w:jc w:val="both"/>
        <w:rPr>
          <w:rFonts w:cs="Arial"/>
          <w:szCs w:val="24"/>
        </w:rPr>
      </w:pPr>
      <w:r w:rsidRPr="0084513C">
        <w:rPr>
          <w:rFonts w:cs="Arial"/>
          <w:szCs w:val="24"/>
        </w:rPr>
        <w:t>la accesibilidad de las campañas periódicas para prevenir enfermedades de transmisión sexual y los servicios de asistencia integral y especializada en derechos sexuales y reproductivos que sean accesibles</w:t>
      </w:r>
      <w:r w:rsidR="00C741EF" w:rsidRPr="0084513C">
        <w:rPr>
          <w:rFonts w:cs="Arial"/>
          <w:szCs w:val="24"/>
        </w:rPr>
        <w:t xml:space="preserve"> en la Ley de Derechos reproductivos, </w:t>
      </w:r>
    </w:p>
    <w:p w14:paraId="6844FBB2" w14:textId="77777777" w:rsidR="00CD13E0" w:rsidRPr="0084513C" w:rsidRDefault="00C741EF" w:rsidP="00CD13E0">
      <w:pPr>
        <w:pStyle w:val="Textoindependiente"/>
        <w:numPr>
          <w:ilvl w:val="0"/>
          <w:numId w:val="45"/>
        </w:numPr>
        <w:jc w:val="both"/>
        <w:rPr>
          <w:rFonts w:cs="Arial"/>
          <w:szCs w:val="24"/>
        </w:rPr>
      </w:pPr>
      <w:r w:rsidRPr="0084513C">
        <w:rPr>
          <w:rFonts w:cs="Arial"/>
          <w:szCs w:val="24"/>
        </w:rPr>
        <w:t xml:space="preserve">la obligación de que las empresas tengan un servicio de atención al cliente accesible en el Anteproyecto de la Ley de servicios de atención a la clientela, </w:t>
      </w:r>
    </w:p>
    <w:p w14:paraId="69A3A755" w14:textId="77777777" w:rsidR="00CD13E0" w:rsidRPr="0084513C" w:rsidRDefault="00C741EF" w:rsidP="00CD13E0">
      <w:pPr>
        <w:pStyle w:val="Textoindependiente"/>
        <w:numPr>
          <w:ilvl w:val="0"/>
          <w:numId w:val="45"/>
        </w:numPr>
        <w:jc w:val="both"/>
        <w:rPr>
          <w:rFonts w:cs="Arial"/>
          <w:szCs w:val="24"/>
        </w:rPr>
      </w:pPr>
      <w:r w:rsidRPr="0084513C">
        <w:rPr>
          <w:rFonts w:cs="Arial"/>
          <w:szCs w:val="24"/>
        </w:rPr>
        <w:t>la promoción de la accesibilidad universal y la garantía de la información accesible de las condiciones de accesibilidad y extender la figura de los/as asistentes de movilidad en el Anteproyecto de Ley de movilidad sostenible,</w:t>
      </w:r>
    </w:p>
    <w:p w14:paraId="17F8DEE6" w14:textId="77777777" w:rsidR="00CD13E0" w:rsidRPr="0084513C" w:rsidRDefault="00C741EF" w:rsidP="00CD13E0">
      <w:pPr>
        <w:pStyle w:val="Textoindependiente"/>
        <w:numPr>
          <w:ilvl w:val="0"/>
          <w:numId w:val="45"/>
        </w:numPr>
        <w:jc w:val="both"/>
        <w:rPr>
          <w:rFonts w:cs="Arial"/>
          <w:szCs w:val="24"/>
        </w:rPr>
      </w:pPr>
      <w:r w:rsidRPr="0084513C">
        <w:rPr>
          <w:rFonts w:cs="Arial"/>
          <w:szCs w:val="24"/>
        </w:rPr>
        <w:t xml:space="preserve">el desarrollo de servicios de atención universalmente accesibles en la Ley de Familias, la promoción de la atención personalizada en los servicios bancarios, de inversión a través de canales accesibles en el Proyecto de Ley por la que se crea la autoridad administrativa independiente de defensa del cliente financiero para la resolución extrajudicial de conflictos entre las entidades financieras y sus clientes, </w:t>
      </w:r>
    </w:p>
    <w:p w14:paraId="2B49784E" w14:textId="77777777" w:rsidR="00CD13E0" w:rsidRPr="0084513C" w:rsidRDefault="00C741EF" w:rsidP="00CD13E0">
      <w:pPr>
        <w:pStyle w:val="Textoindependiente"/>
        <w:numPr>
          <w:ilvl w:val="0"/>
          <w:numId w:val="45"/>
        </w:numPr>
        <w:jc w:val="both"/>
        <w:rPr>
          <w:rFonts w:cs="Arial"/>
          <w:szCs w:val="24"/>
        </w:rPr>
      </w:pPr>
      <w:r w:rsidRPr="0084513C">
        <w:rPr>
          <w:rFonts w:cs="Arial"/>
          <w:szCs w:val="24"/>
        </w:rPr>
        <w:t xml:space="preserve">la accesibilidad en la información en la protección de usuarios y consumidores en el Anteproyecto de la Ley Orgánica para la protección de menores de edad en entornos digitales, </w:t>
      </w:r>
      <w:r w:rsidR="00F47C4F" w:rsidRPr="0084513C">
        <w:rPr>
          <w:rFonts w:cs="Arial"/>
          <w:szCs w:val="24"/>
        </w:rPr>
        <w:t xml:space="preserve">la adaptación de instalaciones y servicios, </w:t>
      </w:r>
    </w:p>
    <w:p w14:paraId="574E4636" w14:textId="77777777" w:rsidR="00CD13E0" w:rsidRPr="0084513C" w:rsidRDefault="00F47C4F" w:rsidP="00CD13E0">
      <w:pPr>
        <w:pStyle w:val="Textoindependiente"/>
        <w:numPr>
          <w:ilvl w:val="0"/>
          <w:numId w:val="45"/>
        </w:numPr>
        <w:jc w:val="both"/>
        <w:rPr>
          <w:rFonts w:cs="Arial"/>
          <w:szCs w:val="24"/>
        </w:rPr>
      </w:pPr>
      <w:r w:rsidRPr="0084513C">
        <w:rPr>
          <w:rFonts w:cs="Arial"/>
          <w:szCs w:val="24"/>
        </w:rPr>
        <w:t xml:space="preserve">la garantía de la accesibilidad a través de los planes de inclusión, la garantía de la accesibilidad de los materiales didácticos y recursos tecnológicos y la accesibilidad de los fondos bibliotecarios y la accesibilidad de las actividades deportivas en las Universidades a través de la Ley orgánica del Sistema Universitario, </w:t>
      </w:r>
    </w:p>
    <w:p w14:paraId="1FF8C247" w14:textId="77777777" w:rsidR="00CD13E0" w:rsidRPr="0084513C" w:rsidRDefault="00F47C4F" w:rsidP="00CD13E0">
      <w:pPr>
        <w:pStyle w:val="Textoindependiente"/>
        <w:numPr>
          <w:ilvl w:val="0"/>
          <w:numId w:val="45"/>
        </w:numPr>
        <w:jc w:val="both"/>
        <w:rPr>
          <w:rFonts w:cs="Arial"/>
          <w:szCs w:val="24"/>
        </w:rPr>
      </w:pPr>
      <w:r w:rsidRPr="0084513C">
        <w:rPr>
          <w:rFonts w:cs="Arial"/>
          <w:szCs w:val="24"/>
        </w:rPr>
        <w:t xml:space="preserve">la promoción de la accesibilidad cognitiva y universal en la agencia española de empleo y sus herramientas digitales en la Ley de Empleo, </w:t>
      </w:r>
    </w:p>
    <w:p w14:paraId="6CC06ACD" w14:textId="77777777" w:rsidR="00CD13E0" w:rsidRPr="0084513C" w:rsidRDefault="00F47C4F" w:rsidP="00CD13E0">
      <w:pPr>
        <w:pStyle w:val="Textoindependiente"/>
        <w:numPr>
          <w:ilvl w:val="0"/>
          <w:numId w:val="45"/>
        </w:numPr>
        <w:jc w:val="both"/>
        <w:rPr>
          <w:rFonts w:cs="Arial"/>
          <w:szCs w:val="24"/>
        </w:rPr>
      </w:pPr>
      <w:r w:rsidRPr="0084513C">
        <w:rPr>
          <w:rFonts w:cs="Arial"/>
          <w:szCs w:val="24"/>
        </w:rPr>
        <w:t xml:space="preserve">el acceso accesible de las personas con discapacidad al empleo público a través del Plan de Recuperación, Transformación y Resiliencia, </w:t>
      </w:r>
      <w:r w:rsidR="002C477A" w:rsidRPr="0084513C">
        <w:rPr>
          <w:rFonts w:cs="Arial"/>
          <w:szCs w:val="24"/>
        </w:rPr>
        <w:t xml:space="preserve">la mejora de la accesibilidad en la Ley de Comunicación, </w:t>
      </w:r>
    </w:p>
    <w:p w14:paraId="7ACB3D57" w14:textId="77777777" w:rsidR="00CD13E0" w:rsidRPr="0084513C" w:rsidRDefault="002C477A" w:rsidP="00CD13E0">
      <w:pPr>
        <w:pStyle w:val="Textoindependiente"/>
        <w:numPr>
          <w:ilvl w:val="0"/>
          <w:numId w:val="45"/>
        </w:numPr>
        <w:jc w:val="both"/>
        <w:rPr>
          <w:rFonts w:cs="Arial"/>
          <w:szCs w:val="24"/>
        </w:rPr>
      </w:pPr>
      <w:r w:rsidRPr="0084513C">
        <w:rPr>
          <w:rFonts w:cs="Arial"/>
          <w:szCs w:val="24"/>
        </w:rPr>
        <w:lastRenderedPageBreak/>
        <w:t xml:space="preserve">la promoción de la accesibilidad en la Ley de Cooperación para el desarrollo sostenible y la solidaridad global, la promoción del derecho de defensa accesible universal y cognitivo </w:t>
      </w:r>
    </w:p>
    <w:p w14:paraId="45C48CB6" w14:textId="77777777" w:rsidR="00CD13E0" w:rsidRPr="0084513C" w:rsidRDefault="002C477A" w:rsidP="00CD13E0">
      <w:pPr>
        <w:pStyle w:val="Textoindependiente"/>
        <w:numPr>
          <w:ilvl w:val="0"/>
          <w:numId w:val="45"/>
        </w:numPr>
        <w:jc w:val="both"/>
        <w:rPr>
          <w:rFonts w:cs="Arial"/>
          <w:szCs w:val="24"/>
        </w:rPr>
      </w:pPr>
      <w:r w:rsidRPr="0084513C">
        <w:rPr>
          <w:rFonts w:cs="Arial"/>
          <w:szCs w:val="24"/>
        </w:rPr>
        <w:t xml:space="preserve">y la accesibilidad universal en procedimientos electrónicos en el derecho de defensa, </w:t>
      </w:r>
    </w:p>
    <w:p w14:paraId="0EE1D854" w14:textId="61FD1968" w:rsidR="00F47C4F" w:rsidRPr="0084513C" w:rsidRDefault="002C477A" w:rsidP="00CD13E0">
      <w:pPr>
        <w:pStyle w:val="Textoindependiente"/>
        <w:numPr>
          <w:ilvl w:val="0"/>
          <w:numId w:val="45"/>
        </w:numPr>
        <w:jc w:val="both"/>
        <w:rPr>
          <w:rFonts w:cs="Arial"/>
          <w:szCs w:val="24"/>
        </w:rPr>
      </w:pPr>
      <w:r w:rsidRPr="0084513C">
        <w:rPr>
          <w:rFonts w:cs="Arial"/>
          <w:szCs w:val="24"/>
        </w:rPr>
        <w:t xml:space="preserve">la información accesible incluyendo las condiciones de accesibilidad de la vivienda en las operaciones de compra y arrendamiento en la Ley de Vivienda, </w:t>
      </w:r>
    </w:p>
    <w:p w14:paraId="5590546D" w14:textId="1A0A8F03" w:rsidR="00F47C4F" w:rsidRPr="0084513C" w:rsidRDefault="00F47C4F" w:rsidP="000957D5">
      <w:pPr>
        <w:pStyle w:val="Textoindependiente"/>
        <w:ind w:left="284"/>
        <w:jc w:val="both"/>
        <w:rPr>
          <w:rFonts w:cs="Arial"/>
          <w:szCs w:val="24"/>
        </w:rPr>
      </w:pPr>
      <w:r w:rsidRPr="0084513C">
        <w:rPr>
          <w:rFonts w:cs="Arial"/>
          <w:szCs w:val="24"/>
        </w:rPr>
        <w:t>También se ha creado en los últimos años el Centro Español de accesibilidad cognitiva y el Centr</w:t>
      </w:r>
      <w:r w:rsidR="002C477A" w:rsidRPr="0084513C">
        <w:rPr>
          <w:rFonts w:cs="Arial"/>
          <w:szCs w:val="24"/>
        </w:rPr>
        <w:t xml:space="preserve">o Nacional de Normalización Lingüística de la Lengua de Signos Española, </w:t>
      </w:r>
    </w:p>
    <w:p w14:paraId="50E3DCE1" w14:textId="4AB8B09C" w:rsidR="002C477A" w:rsidRPr="0084513C" w:rsidRDefault="002C477A" w:rsidP="000957D5">
      <w:pPr>
        <w:pStyle w:val="Textoindependiente"/>
        <w:ind w:left="284"/>
        <w:jc w:val="both"/>
        <w:rPr>
          <w:rFonts w:cs="Arial"/>
          <w:szCs w:val="24"/>
        </w:rPr>
      </w:pPr>
      <w:r w:rsidRPr="0084513C">
        <w:rPr>
          <w:rFonts w:cs="Arial"/>
          <w:szCs w:val="24"/>
        </w:rPr>
        <w:t xml:space="preserve">Por otro lado, se ha regulado la accesibilidad a través de diferentes legislaciones tales como la Ley de Accesibilidad Cognitiva, la regulación en el acceso y utilización de bienes y servicios a disposición al público que regulan las condiciones básicas de accesibilidad y no discriminación de las personas con discapacidad y la transposición de directivas de la Unión Europea en materia de accesibilidad de determinados productos y servicios, </w:t>
      </w:r>
    </w:p>
    <w:p w14:paraId="2BA61D82" w14:textId="77777777" w:rsidR="000957D5" w:rsidRPr="002471C8" w:rsidRDefault="000957D5" w:rsidP="00456236">
      <w:pPr>
        <w:spacing w:before="240" w:after="120" w:line="300" w:lineRule="auto"/>
        <w:jc w:val="both"/>
        <w:rPr>
          <w:rFonts w:cs="Arial"/>
          <w:b/>
          <w:bCs/>
          <w:szCs w:val="24"/>
        </w:rPr>
      </w:pPr>
      <w:r w:rsidRPr="002471C8">
        <w:rPr>
          <w:rFonts w:cs="Arial"/>
          <w:b/>
          <w:bCs/>
          <w:szCs w:val="24"/>
        </w:rPr>
        <w:t>40.b) Vele por que todas las personas con deficiencias auditivas puedan</w:t>
      </w:r>
      <w:r w:rsidRPr="002471C8">
        <w:rPr>
          <w:rFonts w:cs="Arial"/>
          <w:b/>
          <w:bCs/>
          <w:spacing w:val="-56"/>
          <w:szCs w:val="24"/>
        </w:rPr>
        <w:t xml:space="preserve"> a</w:t>
      </w:r>
      <w:r w:rsidRPr="002471C8">
        <w:rPr>
          <w:rFonts w:cs="Arial"/>
          <w:b/>
          <w:bCs/>
          <w:szCs w:val="24"/>
        </w:rPr>
        <w:t>cceder</w:t>
      </w:r>
      <w:r w:rsidRPr="002471C8">
        <w:rPr>
          <w:rFonts w:cs="Arial"/>
          <w:b/>
          <w:bCs/>
          <w:spacing w:val="-3"/>
          <w:szCs w:val="24"/>
        </w:rPr>
        <w:t xml:space="preserve"> </w:t>
      </w:r>
      <w:r w:rsidRPr="002471C8">
        <w:rPr>
          <w:rFonts w:cs="Arial"/>
          <w:b/>
          <w:bCs/>
          <w:szCs w:val="24"/>
        </w:rPr>
        <w:t>a</w:t>
      </w:r>
      <w:r w:rsidRPr="002471C8">
        <w:rPr>
          <w:rFonts w:cs="Arial"/>
          <w:b/>
          <w:bCs/>
          <w:spacing w:val="-1"/>
          <w:szCs w:val="24"/>
        </w:rPr>
        <w:t xml:space="preserve"> </w:t>
      </w:r>
      <w:r w:rsidRPr="002471C8">
        <w:rPr>
          <w:rFonts w:cs="Arial"/>
          <w:b/>
          <w:bCs/>
          <w:szCs w:val="24"/>
        </w:rPr>
        <w:t>ayudas</w:t>
      </w:r>
      <w:r w:rsidRPr="002471C8">
        <w:rPr>
          <w:rFonts w:cs="Arial"/>
          <w:b/>
          <w:bCs/>
          <w:spacing w:val="-1"/>
          <w:szCs w:val="24"/>
        </w:rPr>
        <w:t xml:space="preserve"> </w:t>
      </w:r>
      <w:r w:rsidRPr="002471C8">
        <w:rPr>
          <w:rFonts w:cs="Arial"/>
          <w:b/>
          <w:bCs/>
          <w:szCs w:val="24"/>
        </w:rPr>
        <w:t>técnicas</w:t>
      </w:r>
      <w:r w:rsidRPr="002471C8">
        <w:rPr>
          <w:rFonts w:cs="Arial"/>
          <w:b/>
          <w:bCs/>
          <w:spacing w:val="-1"/>
          <w:szCs w:val="24"/>
        </w:rPr>
        <w:t xml:space="preserve"> </w:t>
      </w:r>
      <w:r w:rsidRPr="002471C8">
        <w:rPr>
          <w:rFonts w:cs="Arial"/>
          <w:b/>
          <w:bCs/>
          <w:szCs w:val="24"/>
        </w:rPr>
        <w:t>a</w:t>
      </w:r>
      <w:r w:rsidRPr="002471C8">
        <w:rPr>
          <w:rFonts w:cs="Arial"/>
          <w:b/>
          <w:bCs/>
          <w:spacing w:val="-1"/>
          <w:szCs w:val="24"/>
        </w:rPr>
        <w:t xml:space="preserve"> </w:t>
      </w:r>
      <w:r w:rsidRPr="002471C8">
        <w:rPr>
          <w:rFonts w:cs="Arial"/>
          <w:b/>
          <w:bCs/>
          <w:szCs w:val="24"/>
        </w:rPr>
        <w:t>un</w:t>
      </w:r>
      <w:r w:rsidRPr="002471C8">
        <w:rPr>
          <w:rFonts w:cs="Arial"/>
          <w:b/>
          <w:bCs/>
          <w:spacing w:val="-3"/>
          <w:szCs w:val="24"/>
        </w:rPr>
        <w:t xml:space="preserve"> </w:t>
      </w:r>
      <w:r w:rsidRPr="002471C8">
        <w:rPr>
          <w:rFonts w:cs="Arial"/>
          <w:b/>
          <w:bCs/>
          <w:szCs w:val="24"/>
        </w:rPr>
        <w:t>precio asequible</w:t>
      </w:r>
    </w:p>
    <w:p w14:paraId="3019F080" w14:textId="4FDAF4E0" w:rsidR="00AA4E3C" w:rsidRPr="0084513C" w:rsidRDefault="00522387" w:rsidP="000957D5">
      <w:pPr>
        <w:pStyle w:val="Textoindependiente"/>
        <w:ind w:left="284"/>
        <w:jc w:val="both"/>
        <w:rPr>
          <w:rFonts w:cs="Arial"/>
          <w:bCs/>
          <w:szCs w:val="24"/>
        </w:rPr>
      </w:pPr>
      <w:r>
        <w:rPr>
          <w:rFonts w:cs="Arial"/>
          <w:b/>
          <w:color w:val="00B050"/>
          <w:szCs w:val="24"/>
        </w:rPr>
        <w:t>Avances.</w:t>
      </w:r>
      <w:r w:rsidR="00FB1B4D">
        <w:rPr>
          <w:rFonts w:cs="Arial"/>
          <w:b/>
          <w:color w:val="00B050"/>
          <w:szCs w:val="24"/>
        </w:rPr>
        <w:t xml:space="preserve"> </w:t>
      </w:r>
      <w:r w:rsidRPr="0084513C">
        <w:rPr>
          <w:rFonts w:cs="Arial"/>
          <w:bCs/>
          <w:szCs w:val="24"/>
        </w:rPr>
        <w:t xml:space="preserve">A lo largo del tiempo se han introducido mejoras en el catálogo ortoprotésico. El Programa Reina Letizia para la inclusión tiene como finalidad promover e incentivar que las personas con discapacidad que no están accediendo a la formación y la educación inclusiva, equitativa y de calidad, puedan superar las barreras que limitan ese acceso. También contempla prestaciones para aquellas personas con discapacidad que, </w:t>
      </w:r>
      <w:proofErr w:type="spellStart"/>
      <w:r w:rsidRPr="0084513C">
        <w:rPr>
          <w:rFonts w:cs="Arial"/>
          <w:bCs/>
          <w:szCs w:val="24"/>
        </w:rPr>
        <w:t>aún</w:t>
      </w:r>
      <w:proofErr w:type="spellEnd"/>
      <w:r w:rsidRPr="0084513C">
        <w:rPr>
          <w:rFonts w:cs="Arial"/>
          <w:bCs/>
          <w:szCs w:val="24"/>
        </w:rPr>
        <w:t xml:space="preserve"> habiendo accedido a dicha formación y educación, ven limitados sus recursos de manera que por sí misma no podrían disfrutar plenamente del mismo. </w:t>
      </w:r>
    </w:p>
    <w:p w14:paraId="4E4D8354" w14:textId="77777777" w:rsidR="000957D5" w:rsidRPr="002471C8" w:rsidRDefault="000957D5" w:rsidP="00456236">
      <w:pPr>
        <w:spacing w:before="240" w:after="120" w:line="300" w:lineRule="auto"/>
        <w:jc w:val="both"/>
        <w:rPr>
          <w:rFonts w:cs="Arial"/>
          <w:b/>
          <w:bCs/>
          <w:szCs w:val="24"/>
        </w:rPr>
      </w:pPr>
      <w:r w:rsidRPr="002471C8">
        <w:rPr>
          <w:rFonts w:cs="Arial"/>
          <w:b/>
          <w:bCs/>
          <w:szCs w:val="24"/>
        </w:rPr>
        <w:t>40.c) Tome medidas para promover la accesibilidad de los sitios web y las</w:t>
      </w:r>
      <w:r w:rsidRPr="002471C8">
        <w:rPr>
          <w:rFonts w:cs="Arial"/>
          <w:b/>
          <w:bCs/>
          <w:spacing w:val="-56"/>
          <w:szCs w:val="24"/>
        </w:rPr>
        <w:t xml:space="preserve"> </w:t>
      </w:r>
      <w:r w:rsidRPr="002471C8">
        <w:rPr>
          <w:rFonts w:cs="Arial"/>
          <w:b/>
          <w:bCs/>
          <w:szCs w:val="24"/>
        </w:rPr>
        <w:t>aplicaciones</w:t>
      </w:r>
      <w:r w:rsidRPr="002471C8">
        <w:rPr>
          <w:rFonts w:cs="Arial"/>
          <w:b/>
          <w:bCs/>
          <w:spacing w:val="-2"/>
          <w:szCs w:val="24"/>
        </w:rPr>
        <w:t xml:space="preserve"> </w:t>
      </w:r>
      <w:r w:rsidRPr="002471C8">
        <w:rPr>
          <w:rFonts w:cs="Arial"/>
          <w:b/>
          <w:bCs/>
          <w:szCs w:val="24"/>
        </w:rPr>
        <w:t>para</w:t>
      </w:r>
      <w:r w:rsidRPr="002471C8">
        <w:rPr>
          <w:rFonts w:cs="Arial"/>
          <w:b/>
          <w:bCs/>
          <w:spacing w:val="-1"/>
          <w:szCs w:val="24"/>
        </w:rPr>
        <w:t xml:space="preserve"> </w:t>
      </w:r>
      <w:r w:rsidRPr="002471C8">
        <w:rPr>
          <w:rFonts w:cs="Arial"/>
          <w:b/>
          <w:bCs/>
          <w:szCs w:val="24"/>
        </w:rPr>
        <w:t>dispositivos</w:t>
      </w:r>
      <w:r w:rsidRPr="002471C8">
        <w:rPr>
          <w:rFonts w:cs="Arial"/>
          <w:b/>
          <w:bCs/>
          <w:spacing w:val="-1"/>
          <w:szCs w:val="24"/>
        </w:rPr>
        <w:t xml:space="preserve"> </w:t>
      </w:r>
      <w:r w:rsidRPr="002471C8">
        <w:rPr>
          <w:rFonts w:cs="Arial"/>
          <w:b/>
          <w:bCs/>
          <w:szCs w:val="24"/>
        </w:rPr>
        <w:t>móviles</w:t>
      </w:r>
      <w:r w:rsidRPr="002471C8">
        <w:rPr>
          <w:rFonts w:cs="Arial"/>
          <w:b/>
          <w:bCs/>
          <w:spacing w:val="-1"/>
          <w:szCs w:val="24"/>
        </w:rPr>
        <w:t xml:space="preserve"> </w:t>
      </w:r>
      <w:r w:rsidRPr="002471C8">
        <w:rPr>
          <w:rFonts w:cs="Arial"/>
          <w:b/>
          <w:bCs/>
          <w:szCs w:val="24"/>
        </w:rPr>
        <w:t>en</w:t>
      </w:r>
      <w:r w:rsidRPr="002471C8">
        <w:rPr>
          <w:rFonts w:cs="Arial"/>
          <w:b/>
          <w:bCs/>
          <w:spacing w:val="-1"/>
          <w:szCs w:val="24"/>
        </w:rPr>
        <w:t xml:space="preserve"> </w:t>
      </w:r>
      <w:r w:rsidRPr="002471C8">
        <w:rPr>
          <w:rFonts w:cs="Arial"/>
          <w:b/>
          <w:bCs/>
          <w:szCs w:val="24"/>
        </w:rPr>
        <w:t>el</w:t>
      </w:r>
      <w:r w:rsidRPr="002471C8">
        <w:rPr>
          <w:rFonts w:cs="Arial"/>
          <w:b/>
          <w:bCs/>
          <w:spacing w:val="-3"/>
          <w:szCs w:val="24"/>
        </w:rPr>
        <w:t xml:space="preserve"> </w:t>
      </w:r>
      <w:r w:rsidRPr="002471C8">
        <w:rPr>
          <w:rFonts w:cs="Arial"/>
          <w:b/>
          <w:bCs/>
          <w:szCs w:val="24"/>
        </w:rPr>
        <w:t>sector</w:t>
      </w:r>
      <w:r w:rsidRPr="002471C8">
        <w:rPr>
          <w:rFonts w:cs="Arial"/>
          <w:b/>
          <w:bCs/>
          <w:spacing w:val="-1"/>
          <w:szCs w:val="24"/>
        </w:rPr>
        <w:t xml:space="preserve"> </w:t>
      </w:r>
      <w:r w:rsidRPr="002471C8">
        <w:rPr>
          <w:rFonts w:cs="Arial"/>
          <w:b/>
          <w:bCs/>
          <w:szCs w:val="24"/>
        </w:rPr>
        <w:t>privado;</w:t>
      </w:r>
    </w:p>
    <w:p w14:paraId="0EB41CCA" w14:textId="43322A8B" w:rsidR="000957D5" w:rsidRPr="0084513C" w:rsidRDefault="000957D5" w:rsidP="000957D5">
      <w:pPr>
        <w:pStyle w:val="Textoindependiente"/>
        <w:ind w:left="284"/>
        <w:jc w:val="both"/>
        <w:rPr>
          <w:rFonts w:cs="Arial"/>
          <w:szCs w:val="24"/>
        </w:rPr>
      </w:pPr>
      <w:r w:rsidRPr="00522387">
        <w:rPr>
          <w:rFonts w:cs="Arial"/>
          <w:b/>
          <w:color w:val="00B050"/>
          <w:szCs w:val="24"/>
        </w:rPr>
        <w:t>Avances</w:t>
      </w:r>
      <w:r w:rsidR="00522387" w:rsidRPr="00522387">
        <w:rPr>
          <w:rFonts w:cs="Arial"/>
          <w:b/>
          <w:color w:val="00B050"/>
          <w:szCs w:val="24"/>
        </w:rPr>
        <w:t>.</w:t>
      </w:r>
      <w:r w:rsidRPr="00522387">
        <w:rPr>
          <w:rFonts w:cs="Arial"/>
          <w:b/>
          <w:color w:val="00B050"/>
          <w:szCs w:val="24"/>
        </w:rPr>
        <w:t xml:space="preserve"> </w:t>
      </w:r>
      <w:r w:rsidRPr="002471C8">
        <w:rPr>
          <w:rFonts w:cs="Arial"/>
          <w:szCs w:val="24"/>
        </w:rPr>
        <w:t>La Ley 11/2023, de 8 de mayo, de transposición de la Directiva</w:t>
      </w:r>
      <w:r w:rsidRPr="002471C8">
        <w:rPr>
          <w:rFonts w:cs="Arial"/>
          <w:spacing w:val="1"/>
          <w:szCs w:val="24"/>
        </w:rPr>
        <w:t xml:space="preserve"> </w:t>
      </w:r>
      <w:r w:rsidRPr="002471C8">
        <w:rPr>
          <w:rFonts w:cs="Arial"/>
          <w:szCs w:val="24"/>
        </w:rPr>
        <w:t>en materia de accesibilidad de determinados productos y servicios, migración de</w:t>
      </w:r>
      <w:r w:rsidRPr="002471C8">
        <w:rPr>
          <w:rFonts w:cs="Arial"/>
          <w:spacing w:val="1"/>
          <w:szCs w:val="24"/>
        </w:rPr>
        <w:t xml:space="preserve"> </w:t>
      </w:r>
      <w:r w:rsidRPr="002471C8">
        <w:rPr>
          <w:rFonts w:cs="Arial"/>
          <w:szCs w:val="24"/>
        </w:rPr>
        <w:t>personas</w:t>
      </w:r>
      <w:r w:rsidRPr="002471C8">
        <w:rPr>
          <w:rFonts w:cs="Arial"/>
          <w:spacing w:val="3"/>
          <w:szCs w:val="24"/>
        </w:rPr>
        <w:t xml:space="preserve"> </w:t>
      </w:r>
      <w:r w:rsidRPr="002471C8">
        <w:rPr>
          <w:rFonts w:cs="Arial"/>
          <w:szCs w:val="24"/>
        </w:rPr>
        <w:t>altamente</w:t>
      </w:r>
      <w:r w:rsidRPr="002471C8">
        <w:rPr>
          <w:rFonts w:cs="Arial"/>
          <w:spacing w:val="4"/>
          <w:szCs w:val="24"/>
        </w:rPr>
        <w:t xml:space="preserve"> </w:t>
      </w:r>
      <w:r w:rsidRPr="002471C8">
        <w:rPr>
          <w:rFonts w:cs="Arial"/>
          <w:szCs w:val="24"/>
        </w:rPr>
        <w:t>cualificadas,</w:t>
      </w:r>
      <w:r w:rsidRPr="002471C8">
        <w:rPr>
          <w:rFonts w:cs="Arial"/>
          <w:spacing w:val="3"/>
          <w:szCs w:val="24"/>
        </w:rPr>
        <w:t xml:space="preserve"> </w:t>
      </w:r>
      <w:r w:rsidRPr="002471C8">
        <w:rPr>
          <w:rFonts w:cs="Arial"/>
          <w:szCs w:val="24"/>
        </w:rPr>
        <w:t>tributaria</w:t>
      </w:r>
      <w:r w:rsidRPr="002471C8">
        <w:rPr>
          <w:rFonts w:cs="Arial"/>
          <w:spacing w:val="4"/>
          <w:szCs w:val="24"/>
        </w:rPr>
        <w:t xml:space="preserve"> </w:t>
      </w:r>
      <w:r w:rsidRPr="002471C8">
        <w:rPr>
          <w:rFonts w:cs="Arial"/>
          <w:szCs w:val="24"/>
        </w:rPr>
        <w:t>y</w:t>
      </w:r>
      <w:r w:rsidRPr="002471C8">
        <w:rPr>
          <w:rFonts w:cs="Arial"/>
          <w:spacing w:val="4"/>
          <w:szCs w:val="24"/>
        </w:rPr>
        <w:t xml:space="preserve"> </w:t>
      </w:r>
      <w:r w:rsidRPr="002471C8">
        <w:rPr>
          <w:rFonts w:cs="Arial"/>
          <w:szCs w:val="24"/>
        </w:rPr>
        <w:t>digitalización</w:t>
      </w:r>
      <w:r w:rsidRPr="002471C8">
        <w:rPr>
          <w:rFonts w:cs="Arial"/>
          <w:spacing w:val="4"/>
          <w:szCs w:val="24"/>
        </w:rPr>
        <w:t xml:space="preserve"> </w:t>
      </w:r>
      <w:r w:rsidRPr="002471C8">
        <w:rPr>
          <w:rFonts w:cs="Arial"/>
          <w:szCs w:val="24"/>
        </w:rPr>
        <w:t>de</w:t>
      </w:r>
      <w:r w:rsidRPr="002471C8">
        <w:rPr>
          <w:rFonts w:cs="Arial"/>
          <w:spacing w:val="4"/>
          <w:szCs w:val="24"/>
        </w:rPr>
        <w:t xml:space="preserve"> </w:t>
      </w:r>
      <w:r w:rsidRPr="002471C8">
        <w:rPr>
          <w:rFonts w:cs="Arial"/>
          <w:szCs w:val="24"/>
        </w:rPr>
        <w:t>actuaciones</w:t>
      </w:r>
      <w:r w:rsidRPr="002471C8">
        <w:rPr>
          <w:rFonts w:cs="Arial"/>
          <w:spacing w:val="4"/>
          <w:szCs w:val="24"/>
        </w:rPr>
        <w:t xml:space="preserve"> </w:t>
      </w:r>
      <w:r w:rsidRPr="002471C8">
        <w:rPr>
          <w:rFonts w:cs="Arial"/>
          <w:szCs w:val="24"/>
        </w:rPr>
        <w:t>notariales</w:t>
      </w:r>
      <w:r w:rsidRPr="002471C8">
        <w:rPr>
          <w:rFonts w:cs="Arial"/>
          <w:spacing w:val="1"/>
          <w:szCs w:val="24"/>
        </w:rPr>
        <w:t xml:space="preserve"> </w:t>
      </w:r>
      <w:r w:rsidRPr="002471C8">
        <w:rPr>
          <w:rFonts w:cs="Arial"/>
          <w:szCs w:val="24"/>
        </w:rPr>
        <w:t xml:space="preserve">y registrales; y por la que se modifica la Ley 12/2011, de 27 de mayo, </w:t>
      </w:r>
      <w:r w:rsidRPr="002471C8">
        <w:rPr>
          <w:rFonts w:cs="Arial"/>
          <w:szCs w:val="24"/>
        </w:rPr>
        <w:lastRenderedPageBreak/>
        <w:t>sobre</w:t>
      </w:r>
      <w:r w:rsidRPr="002471C8">
        <w:rPr>
          <w:rFonts w:cs="Arial"/>
          <w:spacing w:val="1"/>
          <w:szCs w:val="24"/>
        </w:rPr>
        <w:t xml:space="preserve"> </w:t>
      </w:r>
      <w:r w:rsidRPr="002471C8">
        <w:rPr>
          <w:rFonts w:cs="Arial"/>
          <w:szCs w:val="24"/>
        </w:rPr>
        <w:t>responsabilidad civil por daños nucleares o producidos por materiales radiactivos,</w:t>
      </w:r>
      <w:r w:rsidRPr="002471C8">
        <w:rPr>
          <w:rFonts w:cs="Arial"/>
          <w:spacing w:val="1"/>
          <w:szCs w:val="24"/>
        </w:rPr>
        <w:t xml:space="preserve"> </w:t>
      </w:r>
      <w:r w:rsidRPr="002471C8">
        <w:rPr>
          <w:rFonts w:cs="Arial"/>
          <w:szCs w:val="24"/>
        </w:rPr>
        <w:t>publicada en el BOE el día 09 de mayo de 2023 incluye varias referencias a los sitios</w:t>
      </w:r>
      <w:r w:rsidRPr="002471C8">
        <w:rPr>
          <w:rFonts w:cs="Arial"/>
          <w:spacing w:val="-56"/>
          <w:szCs w:val="24"/>
        </w:rPr>
        <w:t xml:space="preserve"> </w:t>
      </w:r>
      <w:r w:rsidRPr="002471C8">
        <w:rPr>
          <w:rFonts w:cs="Arial"/>
          <w:szCs w:val="24"/>
        </w:rPr>
        <w:t>webs. Los sitios webs de los transportes de aéreo de viajeros, de autobús, de</w:t>
      </w:r>
      <w:r w:rsidRPr="002471C8">
        <w:rPr>
          <w:rFonts w:cs="Arial"/>
          <w:spacing w:val="1"/>
          <w:szCs w:val="24"/>
        </w:rPr>
        <w:t xml:space="preserve"> </w:t>
      </w:r>
      <w:r w:rsidRPr="002471C8">
        <w:rPr>
          <w:rFonts w:cs="Arial"/>
          <w:szCs w:val="24"/>
        </w:rPr>
        <w:t>viajeros de ferrocarril y de pasajeros por mar, de los servicios de suministro eléctrico</w:t>
      </w:r>
      <w:r w:rsidRPr="002471C8">
        <w:rPr>
          <w:rFonts w:cs="Arial"/>
          <w:spacing w:val="1"/>
          <w:szCs w:val="24"/>
        </w:rPr>
        <w:t xml:space="preserve"> </w:t>
      </w:r>
      <w:r w:rsidRPr="002471C8">
        <w:rPr>
          <w:rFonts w:cs="Arial"/>
          <w:szCs w:val="24"/>
        </w:rPr>
        <w:t>de agua y gas a consumidores y de los servicios de agencias de viajes y</w:t>
      </w:r>
      <w:r w:rsidRPr="002471C8">
        <w:rPr>
          <w:rFonts w:cs="Arial"/>
          <w:spacing w:val="1"/>
          <w:szCs w:val="24"/>
        </w:rPr>
        <w:t xml:space="preserve"> </w:t>
      </w:r>
      <w:r w:rsidRPr="002471C8">
        <w:rPr>
          <w:rFonts w:cs="Arial"/>
          <w:szCs w:val="24"/>
        </w:rPr>
        <w:t>turoperadores deberán satisfacer como mínimo los criterios de accesibilidad de</w:t>
      </w:r>
      <w:r w:rsidRPr="002471C8">
        <w:rPr>
          <w:rFonts w:cs="Arial"/>
          <w:spacing w:val="1"/>
          <w:szCs w:val="24"/>
        </w:rPr>
        <w:t xml:space="preserve"> </w:t>
      </w:r>
      <w:r w:rsidRPr="002471C8">
        <w:rPr>
          <w:rFonts w:cs="Arial"/>
          <w:szCs w:val="24"/>
        </w:rPr>
        <w:t>referencia a la norma UNE 13803. Sin embargo, excluye los contenidos de los sitios</w:t>
      </w:r>
      <w:r w:rsidRPr="002471C8">
        <w:rPr>
          <w:rFonts w:cs="Arial"/>
          <w:spacing w:val="1"/>
          <w:szCs w:val="24"/>
        </w:rPr>
        <w:t xml:space="preserve"> </w:t>
      </w:r>
      <w:r w:rsidRPr="002471C8">
        <w:rPr>
          <w:rFonts w:cs="Arial"/>
          <w:szCs w:val="24"/>
        </w:rPr>
        <w:t>web pregrabados</w:t>
      </w:r>
      <w:r w:rsidRPr="002471C8">
        <w:rPr>
          <w:rFonts w:cs="Arial"/>
          <w:spacing w:val="1"/>
          <w:szCs w:val="24"/>
        </w:rPr>
        <w:t xml:space="preserve"> </w:t>
      </w:r>
      <w:r w:rsidRPr="002471C8">
        <w:rPr>
          <w:rFonts w:cs="Arial"/>
          <w:szCs w:val="24"/>
        </w:rPr>
        <w:t>de base</w:t>
      </w:r>
      <w:r w:rsidRPr="002471C8">
        <w:rPr>
          <w:rFonts w:cs="Arial"/>
          <w:spacing w:val="-2"/>
          <w:szCs w:val="24"/>
        </w:rPr>
        <w:t xml:space="preserve"> </w:t>
      </w:r>
      <w:r w:rsidRPr="002471C8">
        <w:rPr>
          <w:rFonts w:cs="Arial"/>
          <w:szCs w:val="24"/>
        </w:rPr>
        <w:t>temporal</w:t>
      </w:r>
      <w:r w:rsidRPr="002471C8">
        <w:rPr>
          <w:rFonts w:cs="Arial"/>
          <w:spacing w:val="2"/>
          <w:szCs w:val="24"/>
        </w:rPr>
        <w:t xml:space="preserve"> </w:t>
      </w:r>
      <w:r w:rsidRPr="002471C8">
        <w:rPr>
          <w:rFonts w:cs="Arial"/>
          <w:szCs w:val="24"/>
        </w:rPr>
        <w:t>publicados anteriores del</w:t>
      </w:r>
      <w:r w:rsidRPr="002471C8">
        <w:rPr>
          <w:rFonts w:cs="Arial"/>
          <w:spacing w:val="2"/>
          <w:szCs w:val="24"/>
        </w:rPr>
        <w:t xml:space="preserve"> </w:t>
      </w:r>
      <w:r w:rsidRPr="002471C8">
        <w:rPr>
          <w:rFonts w:cs="Arial"/>
          <w:szCs w:val="24"/>
        </w:rPr>
        <w:t>28 de</w:t>
      </w:r>
      <w:r w:rsidRPr="002471C8">
        <w:rPr>
          <w:rFonts w:cs="Arial"/>
          <w:spacing w:val="1"/>
          <w:szCs w:val="24"/>
        </w:rPr>
        <w:t xml:space="preserve"> </w:t>
      </w:r>
      <w:r w:rsidRPr="002471C8">
        <w:rPr>
          <w:rFonts w:cs="Arial"/>
          <w:szCs w:val="24"/>
        </w:rPr>
        <w:t>junio</w:t>
      </w:r>
      <w:r w:rsidRPr="002471C8">
        <w:rPr>
          <w:rFonts w:cs="Arial"/>
          <w:spacing w:val="1"/>
          <w:szCs w:val="24"/>
        </w:rPr>
        <w:t xml:space="preserve"> </w:t>
      </w:r>
      <w:r w:rsidRPr="002471C8">
        <w:rPr>
          <w:rFonts w:cs="Arial"/>
          <w:szCs w:val="24"/>
        </w:rPr>
        <w:t>de 2025,</w:t>
      </w:r>
      <w:r w:rsidRPr="002471C8">
        <w:rPr>
          <w:rFonts w:cs="Arial"/>
          <w:spacing w:val="1"/>
          <w:szCs w:val="24"/>
        </w:rPr>
        <w:t xml:space="preserve"> </w:t>
      </w:r>
      <w:r w:rsidRPr="002471C8">
        <w:rPr>
          <w:rFonts w:cs="Arial"/>
          <w:szCs w:val="24"/>
        </w:rPr>
        <w:t>los servicios de archivo de ofimática publicados antes del 28 de junio de 2025, los</w:t>
      </w:r>
      <w:r w:rsidRPr="002471C8">
        <w:rPr>
          <w:rFonts w:cs="Arial"/>
          <w:spacing w:val="1"/>
          <w:szCs w:val="24"/>
        </w:rPr>
        <w:t xml:space="preserve"> </w:t>
      </w:r>
      <w:r w:rsidRPr="002471C8">
        <w:rPr>
          <w:rFonts w:cs="Arial"/>
          <w:szCs w:val="24"/>
        </w:rPr>
        <w:t>servicios de mapas y cartografías en línea, cuando la información esencial se</w:t>
      </w:r>
      <w:r w:rsidRPr="002471C8">
        <w:rPr>
          <w:rFonts w:cs="Arial"/>
          <w:spacing w:val="1"/>
          <w:szCs w:val="24"/>
        </w:rPr>
        <w:t xml:space="preserve"> </w:t>
      </w:r>
      <w:r w:rsidRPr="002471C8">
        <w:rPr>
          <w:rFonts w:cs="Arial"/>
          <w:szCs w:val="24"/>
        </w:rPr>
        <w:t>proporcione</w:t>
      </w:r>
      <w:r w:rsidRPr="002471C8">
        <w:rPr>
          <w:rFonts w:cs="Arial"/>
          <w:spacing w:val="-2"/>
          <w:szCs w:val="24"/>
        </w:rPr>
        <w:t xml:space="preserve"> </w:t>
      </w:r>
      <w:r w:rsidRPr="002471C8">
        <w:rPr>
          <w:rFonts w:cs="Arial"/>
          <w:szCs w:val="24"/>
        </w:rPr>
        <w:t>de</w:t>
      </w:r>
      <w:r w:rsidRPr="002471C8">
        <w:rPr>
          <w:rFonts w:cs="Arial"/>
          <w:spacing w:val="-3"/>
          <w:szCs w:val="24"/>
        </w:rPr>
        <w:t xml:space="preserve"> </w:t>
      </w:r>
      <w:r w:rsidRPr="002471C8">
        <w:rPr>
          <w:rFonts w:cs="Arial"/>
          <w:szCs w:val="24"/>
        </w:rPr>
        <w:t>manera</w:t>
      </w:r>
      <w:r w:rsidRPr="002471C8">
        <w:rPr>
          <w:rFonts w:cs="Arial"/>
          <w:spacing w:val="-1"/>
          <w:szCs w:val="24"/>
        </w:rPr>
        <w:t xml:space="preserve"> </w:t>
      </w:r>
      <w:r w:rsidRPr="002471C8">
        <w:rPr>
          <w:rFonts w:cs="Arial"/>
          <w:szCs w:val="24"/>
        </w:rPr>
        <w:t>accesible</w:t>
      </w:r>
      <w:r w:rsidRPr="002471C8">
        <w:rPr>
          <w:rFonts w:cs="Arial"/>
          <w:spacing w:val="-1"/>
          <w:szCs w:val="24"/>
        </w:rPr>
        <w:t xml:space="preserve"> </w:t>
      </w:r>
      <w:r w:rsidRPr="002471C8">
        <w:rPr>
          <w:rFonts w:cs="Arial"/>
          <w:szCs w:val="24"/>
        </w:rPr>
        <w:t>digitalmente</w:t>
      </w:r>
      <w:r w:rsidRPr="002471C8">
        <w:rPr>
          <w:rFonts w:cs="Arial"/>
          <w:spacing w:val="-1"/>
          <w:szCs w:val="24"/>
        </w:rPr>
        <w:t xml:space="preserve"> </w:t>
      </w:r>
      <w:r w:rsidRPr="002471C8">
        <w:rPr>
          <w:rFonts w:cs="Arial"/>
          <w:szCs w:val="24"/>
        </w:rPr>
        <w:t>en</w:t>
      </w:r>
      <w:r w:rsidRPr="002471C8">
        <w:rPr>
          <w:rFonts w:cs="Arial"/>
          <w:spacing w:val="-1"/>
          <w:szCs w:val="24"/>
        </w:rPr>
        <w:t xml:space="preserve"> </w:t>
      </w:r>
      <w:r w:rsidRPr="002471C8">
        <w:rPr>
          <w:rFonts w:cs="Arial"/>
          <w:szCs w:val="24"/>
        </w:rPr>
        <w:t>el</w:t>
      </w:r>
      <w:r w:rsidRPr="002471C8">
        <w:rPr>
          <w:rFonts w:cs="Arial"/>
          <w:spacing w:val="-4"/>
          <w:szCs w:val="24"/>
        </w:rPr>
        <w:t xml:space="preserve"> </w:t>
      </w:r>
      <w:r w:rsidRPr="002471C8">
        <w:rPr>
          <w:rFonts w:cs="Arial"/>
          <w:szCs w:val="24"/>
        </w:rPr>
        <w:t>caso</w:t>
      </w:r>
      <w:r w:rsidRPr="002471C8">
        <w:rPr>
          <w:rFonts w:cs="Arial"/>
          <w:spacing w:val="-1"/>
          <w:szCs w:val="24"/>
        </w:rPr>
        <w:t xml:space="preserve"> </w:t>
      </w:r>
      <w:r w:rsidRPr="002471C8">
        <w:rPr>
          <w:rFonts w:cs="Arial"/>
          <w:szCs w:val="24"/>
        </w:rPr>
        <w:t>de</w:t>
      </w:r>
      <w:r w:rsidRPr="002471C8">
        <w:rPr>
          <w:rFonts w:cs="Arial"/>
          <w:spacing w:val="-1"/>
          <w:szCs w:val="24"/>
        </w:rPr>
        <w:t xml:space="preserve"> </w:t>
      </w:r>
      <w:r w:rsidRPr="002471C8">
        <w:rPr>
          <w:rFonts w:cs="Arial"/>
          <w:szCs w:val="24"/>
        </w:rPr>
        <w:t>mapas</w:t>
      </w:r>
      <w:r w:rsidRPr="002471C8">
        <w:rPr>
          <w:rFonts w:cs="Arial"/>
          <w:spacing w:val="-1"/>
          <w:szCs w:val="24"/>
        </w:rPr>
        <w:t xml:space="preserve"> </w:t>
      </w:r>
      <w:r w:rsidRPr="002471C8">
        <w:rPr>
          <w:rFonts w:cs="Arial"/>
          <w:szCs w:val="24"/>
        </w:rPr>
        <w:t>destinados</w:t>
      </w:r>
      <w:r w:rsidRPr="002471C8">
        <w:rPr>
          <w:rFonts w:cs="Arial"/>
          <w:spacing w:val="-1"/>
          <w:szCs w:val="24"/>
        </w:rPr>
        <w:t xml:space="preserve"> </w:t>
      </w:r>
      <w:r w:rsidRPr="002471C8">
        <w:rPr>
          <w:rFonts w:cs="Arial"/>
          <w:szCs w:val="24"/>
        </w:rPr>
        <w:t>a fines de navegación, los contenidos de sitios web considerados como archivos, en</w:t>
      </w:r>
      <w:r w:rsidRPr="002471C8">
        <w:rPr>
          <w:rFonts w:cs="Arial"/>
          <w:spacing w:val="-56"/>
          <w:szCs w:val="24"/>
        </w:rPr>
        <w:t xml:space="preserve"> </w:t>
      </w:r>
      <w:r w:rsidRPr="002471C8">
        <w:rPr>
          <w:rFonts w:cs="Arial"/>
          <w:szCs w:val="24"/>
        </w:rPr>
        <w:t>tanto</w:t>
      </w:r>
      <w:r w:rsidRPr="002471C8">
        <w:rPr>
          <w:rFonts w:cs="Arial"/>
          <w:spacing w:val="-1"/>
          <w:szCs w:val="24"/>
        </w:rPr>
        <w:t xml:space="preserve"> </w:t>
      </w:r>
      <w:r w:rsidRPr="002471C8">
        <w:rPr>
          <w:rFonts w:cs="Arial"/>
          <w:szCs w:val="24"/>
        </w:rPr>
        <w:t>que no</w:t>
      </w:r>
      <w:r w:rsidRPr="002471C8">
        <w:rPr>
          <w:rFonts w:cs="Arial"/>
          <w:spacing w:val="-1"/>
          <w:szCs w:val="24"/>
        </w:rPr>
        <w:t xml:space="preserve"> </w:t>
      </w:r>
      <w:r w:rsidRPr="002471C8">
        <w:rPr>
          <w:rFonts w:cs="Arial"/>
          <w:szCs w:val="24"/>
        </w:rPr>
        <w:t>se</w:t>
      </w:r>
      <w:r w:rsidRPr="002471C8">
        <w:rPr>
          <w:rFonts w:cs="Arial"/>
          <w:spacing w:val="-1"/>
          <w:szCs w:val="24"/>
        </w:rPr>
        <w:t xml:space="preserve"> </w:t>
      </w:r>
      <w:r w:rsidRPr="002471C8">
        <w:rPr>
          <w:rFonts w:cs="Arial"/>
          <w:szCs w:val="24"/>
        </w:rPr>
        <w:t>actualizan</w:t>
      </w:r>
      <w:r w:rsidRPr="002471C8">
        <w:rPr>
          <w:rFonts w:cs="Arial"/>
          <w:spacing w:val="-3"/>
          <w:szCs w:val="24"/>
        </w:rPr>
        <w:t xml:space="preserve"> </w:t>
      </w:r>
      <w:r w:rsidRPr="002471C8">
        <w:rPr>
          <w:rFonts w:cs="Arial"/>
          <w:szCs w:val="24"/>
        </w:rPr>
        <w:t>ni editan</w:t>
      </w:r>
      <w:r w:rsidRPr="002471C8">
        <w:rPr>
          <w:rFonts w:cs="Arial"/>
          <w:spacing w:val="-1"/>
          <w:szCs w:val="24"/>
        </w:rPr>
        <w:t xml:space="preserve"> </w:t>
      </w:r>
      <w:r w:rsidRPr="002471C8">
        <w:rPr>
          <w:rFonts w:cs="Arial"/>
          <w:szCs w:val="24"/>
        </w:rPr>
        <w:t>después</w:t>
      </w:r>
      <w:r w:rsidRPr="002471C8">
        <w:rPr>
          <w:rFonts w:cs="Arial"/>
          <w:spacing w:val="-1"/>
          <w:szCs w:val="24"/>
        </w:rPr>
        <w:t xml:space="preserve"> </w:t>
      </w:r>
      <w:r w:rsidRPr="002471C8">
        <w:rPr>
          <w:rFonts w:cs="Arial"/>
          <w:szCs w:val="24"/>
        </w:rPr>
        <w:t>del 28</w:t>
      </w:r>
      <w:r w:rsidRPr="002471C8">
        <w:rPr>
          <w:rFonts w:cs="Arial"/>
          <w:spacing w:val="-3"/>
          <w:szCs w:val="24"/>
        </w:rPr>
        <w:t xml:space="preserve"> </w:t>
      </w:r>
      <w:r w:rsidRPr="002471C8">
        <w:rPr>
          <w:rFonts w:cs="Arial"/>
          <w:szCs w:val="24"/>
        </w:rPr>
        <w:t>de</w:t>
      </w:r>
      <w:r w:rsidRPr="002471C8">
        <w:rPr>
          <w:rFonts w:cs="Arial"/>
          <w:spacing w:val="-1"/>
          <w:szCs w:val="24"/>
        </w:rPr>
        <w:t xml:space="preserve"> </w:t>
      </w:r>
      <w:r w:rsidRPr="002471C8">
        <w:rPr>
          <w:rFonts w:cs="Arial"/>
          <w:szCs w:val="24"/>
        </w:rPr>
        <w:t>junio</w:t>
      </w:r>
      <w:r w:rsidRPr="002471C8">
        <w:rPr>
          <w:rFonts w:cs="Arial"/>
          <w:spacing w:val="-1"/>
          <w:szCs w:val="24"/>
        </w:rPr>
        <w:t xml:space="preserve"> </w:t>
      </w:r>
      <w:r w:rsidRPr="002471C8">
        <w:rPr>
          <w:rFonts w:cs="Arial"/>
          <w:szCs w:val="24"/>
        </w:rPr>
        <w:t>de</w:t>
      </w:r>
      <w:r w:rsidRPr="002471C8">
        <w:rPr>
          <w:rFonts w:cs="Arial"/>
          <w:spacing w:val="-1"/>
          <w:szCs w:val="24"/>
        </w:rPr>
        <w:t xml:space="preserve"> </w:t>
      </w:r>
      <w:r w:rsidRPr="002471C8">
        <w:rPr>
          <w:rFonts w:cs="Arial"/>
          <w:szCs w:val="24"/>
        </w:rPr>
        <w:t>2025.</w:t>
      </w:r>
      <w:r w:rsidR="00522387">
        <w:rPr>
          <w:rFonts w:cs="Arial"/>
          <w:color w:val="8064A2" w:themeColor="accent4"/>
          <w:szCs w:val="24"/>
        </w:rPr>
        <w:t xml:space="preserve"> </w:t>
      </w:r>
      <w:r w:rsidR="00522387" w:rsidRPr="0084513C">
        <w:rPr>
          <w:rFonts w:cs="Arial"/>
          <w:szCs w:val="24"/>
        </w:rPr>
        <w:t xml:space="preserve">El Real Patronato sobre discapacidad ha publicado la Guía de Accesibilidad con orientaciones </w:t>
      </w:r>
      <w:proofErr w:type="gramStart"/>
      <w:r w:rsidR="00522387" w:rsidRPr="0084513C">
        <w:rPr>
          <w:rFonts w:cs="Arial"/>
          <w:szCs w:val="24"/>
        </w:rPr>
        <w:t>para</w:t>
      </w:r>
      <w:r w:rsidR="00FB1B4D" w:rsidRPr="0084513C">
        <w:rPr>
          <w:rFonts w:cs="Arial"/>
          <w:szCs w:val="24"/>
        </w:rPr>
        <w:t xml:space="preserve"> </w:t>
      </w:r>
      <w:r w:rsidR="00522387" w:rsidRPr="0084513C">
        <w:rPr>
          <w:rFonts w:cs="Arial"/>
          <w:szCs w:val="24"/>
        </w:rPr>
        <w:t xml:space="preserve"> microempresas</w:t>
      </w:r>
      <w:proofErr w:type="gramEnd"/>
      <w:r w:rsidR="00522387" w:rsidRPr="0084513C">
        <w:rPr>
          <w:rFonts w:cs="Arial"/>
          <w:szCs w:val="24"/>
        </w:rPr>
        <w:t xml:space="preserve"> para hacer accesibles sus bienes y servicios a la luz de la Ley 11/2023, de 8 de mayo. </w:t>
      </w:r>
    </w:p>
    <w:p w14:paraId="0AAB7D2E" w14:textId="0B055511" w:rsidR="000233D2" w:rsidRPr="0084513C" w:rsidRDefault="000233D2" w:rsidP="000957D5">
      <w:pPr>
        <w:pStyle w:val="Textoindependiente"/>
        <w:ind w:left="284"/>
        <w:jc w:val="both"/>
        <w:rPr>
          <w:rFonts w:cs="Arial"/>
          <w:szCs w:val="24"/>
        </w:rPr>
      </w:pPr>
      <w:r w:rsidRPr="0084513C">
        <w:rPr>
          <w:rFonts w:cs="Arial"/>
          <w:szCs w:val="24"/>
        </w:rPr>
        <w:t xml:space="preserve">En la actualidad, la Administración General se encuentra evaluando una docena de páginas webs y la sanción dependerá de la activación del procedimiento sancionador. Desde 2019 se ha impuesto una sanción de 90.000€ por incumplir las condiciones de accesibilidad para las personas con discapacidad de una página web. </w:t>
      </w:r>
    </w:p>
    <w:p w14:paraId="412BCF0E" w14:textId="77777777" w:rsidR="000957D5" w:rsidRPr="002471C8" w:rsidRDefault="000957D5" w:rsidP="00456236">
      <w:pPr>
        <w:spacing w:before="240" w:after="120" w:line="300" w:lineRule="auto"/>
        <w:jc w:val="both"/>
        <w:rPr>
          <w:rFonts w:cs="Arial"/>
          <w:b/>
          <w:bCs/>
          <w:szCs w:val="24"/>
        </w:rPr>
      </w:pPr>
      <w:r w:rsidRPr="002471C8">
        <w:rPr>
          <w:rFonts w:cs="Arial"/>
          <w:b/>
          <w:bCs/>
          <w:szCs w:val="24"/>
        </w:rPr>
        <w:t>53.a) Vele por que la estrategia nacional de reducción de la pobreza incorpore</w:t>
      </w:r>
      <w:r w:rsidRPr="002471C8">
        <w:rPr>
          <w:rFonts w:cs="Arial"/>
          <w:b/>
          <w:bCs/>
          <w:spacing w:val="1"/>
          <w:szCs w:val="24"/>
        </w:rPr>
        <w:t xml:space="preserve"> </w:t>
      </w:r>
      <w:r w:rsidRPr="002471C8">
        <w:rPr>
          <w:rFonts w:cs="Arial"/>
          <w:b/>
          <w:bCs/>
          <w:szCs w:val="24"/>
        </w:rPr>
        <w:t>una perspectiva de discapacidad que incluya medidas específicas y una partida</w:t>
      </w:r>
      <w:r w:rsidRPr="002471C8">
        <w:rPr>
          <w:rFonts w:cs="Arial"/>
          <w:b/>
          <w:bCs/>
          <w:spacing w:val="-56"/>
          <w:szCs w:val="24"/>
        </w:rPr>
        <w:t xml:space="preserve"> </w:t>
      </w:r>
      <w:r w:rsidRPr="002471C8">
        <w:rPr>
          <w:rFonts w:cs="Arial"/>
          <w:b/>
          <w:bCs/>
          <w:szCs w:val="24"/>
        </w:rPr>
        <w:t>presupuestaria</w:t>
      </w:r>
      <w:r w:rsidRPr="002471C8">
        <w:rPr>
          <w:rFonts w:cs="Arial"/>
          <w:b/>
          <w:bCs/>
          <w:spacing w:val="-2"/>
          <w:szCs w:val="24"/>
        </w:rPr>
        <w:t xml:space="preserve"> </w:t>
      </w:r>
      <w:r w:rsidRPr="002471C8">
        <w:rPr>
          <w:rFonts w:cs="Arial"/>
          <w:b/>
          <w:bCs/>
          <w:szCs w:val="24"/>
        </w:rPr>
        <w:t>concreta;</w:t>
      </w:r>
    </w:p>
    <w:p w14:paraId="48B3125E" w14:textId="4DDB7AA4" w:rsidR="000957D5" w:rsidRPr="002471C8" w:rsidRDefault="000957D5" w:rsidP="000957D5">
      <w:pPr>
        <w:pStyle w:val="Textoindependiente"/>
        <w:ind w:left="284"/>
        <w:jc w:val="both"/>
        <w:rPr>
          <w:rFonts w:cs="Arial"/>
          <w:szCs w:val="24"/>
        </w:rPr>
      </w:pPr>
      <w:r w:rsidRPr="00522387">
        <w:rPr>
          <w:rFonts w:cs="Arial"/>
          <w:b/>
          <w:color w:val="00B050"/>
          <w:szCs w:val="24"/>
        </w:rPr>
        <w:t>Avances</w:t>
      </w:r>
      <w:r w:rsidR="00522387">
        <w:rPr>
          <w:rFonts w:cs="Arial"/>
          <w:b/>
          <w:color w:val="00B050"/>
          <w:szCs w:val="24"/>
        </w:rPr>
        <w:t xml:space="preserve">. </w:t>
      </w:r>
      <w:r w:rsidRPr="002471C8">
        <w:rPr>
          <w:rFonts w:cs="Arial"/>
          <w:szCs w:val="24"/>
        </w:rPr>
        <w:t>La cuantía del Ingreso Mínimo Vital para el año 2023 ha</w:t>
      </w:r>
      <w:r w:rsidRPr="002471C8">
        <w:rPr>
          <w:rFonts w:cs="Arial"/>
          <w:spacing w:val="1"/>
          <w:szCs w:val="24"/>
        </w:rPr>
        <w:t xml:space="preserve"> </w:t>
      </w:r>
      <w:r w:rsidRPr="002471C8">
        <w:rPr>
          <w:rFonts w:cs="Arial"/>
          <w:szCs w:val="24"/>
        </w:rPr>
        <w:t>aumentado un 22% para aquellos casos en los que la unidad de convivencia esté</w:t>
      </w:r>
      <w:r w:rsidRPr="002471C8">
        <w:rPr>
          <w:rFonts w:cs="Arial"/>
          <w:spacing w:val="1"/>
          <w:szCs w:val="24"/>
        </w:rPr>
        <w:t xml:space="preserve"> </w:t>
      </w:r>
      <w:r w:rsidRPr="002471C8">
        <w:rPr>
          <w:rFonts w:cs="Arial"/>
          <w:szCs w:val="24"/>
        </w:rPr>
        <w:t>incluida</w:t>
      </w:r>
      <w:r w:rsidRPr="002471C8">
        <w:rPr>
          <w:rFonts w:cs="Arial"/>
          <w:spacing w:val="-2"/>
          <w:szCs w:val="24"/>
        </w:rPr>
        <w:t xml:space="preserve"> </w:t>
      </w:r>
      <w:r w:rsidRPr="002471C8">
        <w:rPr>
          <w:rFonts w:cs="Arial"/>
          <w:szCs w:val="24"/>
        </w:rPr>
        <w:t>una</w:t>
      </w:r>
      <w:r w:rsidRPr="002471C8">
        <w:rPr>
          <w:rFonts w:cs="Arial"/>
          <w:spacing w:val="-1"/>
          <w:szCs w:val="24"/>
        </w:rPr>
        <w:t xml:space="preserve"> </w:t>
      </w:r>
      <w:r w:rsidRPr="002471C8">
        <w:rPr>
          <w:rFonts w:cs="Arial"/>
          <w:szCs w:val="24"/>
        </w:rPr>
        <w:t>persona</w:t>
      </w:r>
      <w:r w:rsidRPr="002471C8">
        <w:rPr>
          <w:rFonts w:cs="Arial"/>
          <w:spacing w:val="-1"/>
          <w:szCs w:val="24"/>
        </w:rPr>
        <w:t xml:space="preserve"> </w:t>
      </w:r>
      <w:r w:rsidRPr="002471C8">
        <w:rPr>
          <w:rFonts w:cs="Arial"/>
          <w:szCs w:val="24"/>
        </w:rPr>
        <w:t>con</w:t>
      </w:r>
      <w:r w:rsidRPr="002471C8">
        <w:rPr>
          <w:rFonts w:cs="Arial"/>
          <w:spacing w:val="-3"/>
          <w:szCs w:val="24"/>
        </w:rPr>
        <w:t xml:space="preserve"> </w:t>
      </w:r>
      <w:r w:rsidRPr="002471C8">
        <w:rPr>
          <w:rFonts w:cs="Arial"/>
          <w:szCs w:val="24"/>
        </w:rPr>
        <w:t>grado</w:t>
      </w:r>
      <w:r w:rsidRPr="002471C8">
        <w:rPr>
          <w:rFonts w:cs="Arial"/>
          <w:spacing w:val="-1"/>
          <w:szCs w:val="24"/>
        </w:rPr>
        <w:t xml:space="preserve"> </w:t>
      </w:r>
      <w:r w:rsidRPr="002471C8">
        <w:rPr>
          <w:rFonts w:cs="Arial"/>
          <w:szCs w:val="24"/>
        </w:rPr>
        <w:t>de</w:t>
      </w:r>
      <w:r w:rsidRPr="002471C8">
        <w:rPr>
          <w:rFonts w:cs="Arial"/>
          <w:spacing w:val="-2"/>
          <w:szCs w:val="24"/>
        </w:rPr>
        <w:t xml:space="preserve"> </w:t>
      </w:r>
      <w:r w:rsidRPr="002471C8">
        <w:rPr>
          <w:rFonts w:cs="Arial"/>
          <w:szCs w:val="24"/>
        </w:rPr>
        <w:t>discapacidad reconocida</w:t>
      </w:r>
      <w:r w:rsidRPr="002471C8">
        <w:rPr>
          <w:rFonts w:cs="Arial"/>
          <w:spacing w:val="-2"/>
          <w:szCs w:val="24"/>
        </w:rPr>
        <w:t xml:space="preserve"> </w:t>
      </w:r>
      <w:r w:rsidRPr="002471C8">
        <w:rPr>
          <w:rFonts w:cs="Arial"/>
          <w:szCs w:val="24"/>
        </w:rPr>
        <w:t>igual o</w:t>
      </w:r>
      <w:r w:rsidRPr="002471C8">
        <w:rPr>
          <w:rFonts w:cs="Arial"/>
          <w:spacing w:val="-1"/>
          <w:szCs w:val="24"/>
        </w:rPr>
        <w:t xml:space="preserve"> </w:t>
      </w:r>
      <w:r w:rsidRPr="002471C8">
        <w:rPr>
          <w:rFonts w:cs="Arial"/>
          <w:szCs w:val="24"/>
        </w:rPr>
        <w:t>superior</w:t>
      </w:r>
      <w:r w:rsidRPr="002471C8">
        <w:rPr>
          <w:rFonts w:cs="Arial"/>
          <w:spacing w:val="-5"/>
          <w:szCs w:val="24"/>
        </w:rPr>
        <w:t xml:space="preserve"> </w:t>
      </w:r>
      <w:r w:rsidRPr="002471C8">
        <w:rPr>
          <w:rFonts w:cs="Arial"/>
          <w:szCs w:val="24"/>
        </w:rPr>
        <w:t>al 65%.</w:t>
      </w:r>
    </w:p>
    <w:p w14:paraId="18D48887" w14:textId="353D064B" w:rsidR="000957D5" w:rsidRPr="002471C8" w:rsidRDefault="000957D5" w:rsidP="000957D5">
      <w:pPr>
        <w:pStyle w:val="Textoindependiente"/>
        <w:ind w:left="284"/>
        <w:jc w:val="both"/>
        <w:rPr>
          <w:rFonts w:cs="Arial"/>
          <w:szCs w:val="24"/>
          <w:lang w:val="es-ES_tradnl"/>
        </w:rPr>
      </w:pPr>
      <w:r w:rsidRPr="002471C8">
        <w:rPr>
          <w:rFonts w:cs="Arial"/>
          <w:szCs w:val="24"/>
          <w:lang w:val="es-ES_tradnl"/>
        </w:rPr>
        <w:t>Esta estrategia al igual q</w:t>
      </w:r>
      <w:r w:rsidR="00F509A7">
        <w:rPr>
          <w:rFonts w:cs="Arial"/>
          <w:szCs w:val="24"/>
          <w:lang w:val="es-ES_tradnl"/>
        </w:rPr>
        <w:t>ue</w:t>
      </w:r>
      <w:r w:rsidRPr="002471C8">
        <w:rPr>
          <w:rFonts w:cs="Arial"/>
          <w:szCs w:val="24"/>
          <w:lang w:val="es-ES_tradnl"/>
        </w:rPr>
        <w:t xml:space="preserve"> la sinhogarismo incluye a la discapacidad como colectivo en situación de vulnerabilidad.</w:t>
      </w:r>
    </w:p>
    <w:p w14:paraId="2C86577F" w14:textId="77777777" w:rsidR="000957D5" w:rsidRPr="002471C8" w:rsidRDefault="000957D5" w:rsidP="000957D5">
      <w:pPr>
        <w:pStyle w:val="Textoindependiente"/>
        <w:ind w:left="284"/>
        <w:jc w:val="both"/>
        <w:rPr>
          <w:rFonts w:cs="Arial"/>
          <w:szCs w:val="24"/>
          <w:lang w:val="es-ES_tradnl"/>
        </w:rPr>
      </w:pPr>
      <w:r w:rsidRPr="002471C8">
        <w:rPr>
          <w:rFonts w:cs="Arial"/>
          <w:szCs w:val="24"/>
          <w:lang w:val="es-ES_tradnl"/>
        </w:rPr>
        <w:t xml:space="preserve">El Real Decreto Ley 9/2024, de 23 de diciembre, por el que se adoptan medidas urgentes en materia económica tributaria, de transporte y de Seguridad Social, y se prorrogan determinadas medidas para hacer frente a situaciones de vulnerabilidad social reconoce que a afectos del 1 de enero de 2025, la cuantía anual de prestaciones familiares de la Seguridad Social, en su modalidad no </w:t>
      </w:r>
      <w:r w:rsidRPr="002471C8">
        <w:rPr>
          <w:rFonts w:cs="Arial"/>
          <w:szCs w:val="24"/>
          <w:lang w:val="es-ES_tradnl"/>
        </w:rPr>
        <w:lastRenderedPageBreak/>
        <w:t xml:space="preserve">contributiva, por hijo a cargo con 18 años o más y un grado de discapacidad mayor del 65% será de 5.805,60€ y si la discapacidad es mayor o igual al 75% la cuantía anual será de 8.707,20€. </w:t>
      </w:r>
    </w:p>
    <w:p w14:paraId="38D75C4F" w14:textId="77777777" w:rsidR="000957D5" w:rsidRPr="0084513C" w:rsidRDefault="000957D5" w:rsidP="000957D5">
      <w:pPr>
        <w:pStyle w:val="Textoindependiente"/>
        <w:ind w:left="284"/>
        <w:jc w:val="both"/>
        <w:rPr>
          <w:rFonts w:cs="Arial"/>
          <w:szCs w:val="24"/>
          <w:lang w:val="es-ES_tradnl"/>
        </w:rPr>
      </w:pPr>
      <w:r w:rsidRPr="0084513C">
        <w:rPr>
          <w:rFonts w:cs="Arial"/>
          <w:szCs w:val="24"/>
          <w:lang w:val="es-ES_tradnl"/>
        </w:rPr>
        <w:t xml:space="preserve">En el reto estratégico 2 de la Estrategia Nacional de Prevención y Lucha contra la Pobreza y la Exclusión Social 2024-2030 recoge la mejora en el acceso de las personas con discapacidad a itinerarios personalizados de incorporación </w:t>
      </w:r>
      <w:proofErr w:type="gramStart"/>
      <w:r w:rsidRPr="0084513C">
        <w:rPr>
          <w:rFonts w:cs="Arial"/>
          <w:szCs w:val="24"/>
          <w:lang w:val="es-ES_tradnl"/>
        </w:rPr>
        <w:t>socio-laboral</w:t>
      </w:r>
      <w:proofErr w:type="gramEnd"/>
      <w:r w:rsidRPr="0084513C">
        <w:rPr>
          <w:rFonts w:cs="Arial"/>
          <w:szCs w:val="24"/>
          <w:lang w:val="es-ES_tradnl"/>
        </w:rPr>
        <w:t xml:space="preserve">, a través de la mejor coordinación de los recursos sociales y sanitarios. Por otro lado, se propone el análisis y eventual mejora de las prestaciones destinadas a colectivos vulnerables como las familias monoparentales y específicamente las encabezadas por mujeres o las personas con discapacidad y el apoyo al alquiler de vivienda para personas y familias más vulnerables incluidas las personas con discapacidad para dar respuesta inmediata y apropiada a sus necesidades habitacionales incluyendo la prevención y la ayuda para el mantenimiento de la vivienda arrendada. En el ámbito de la vivienda se incluye la prevención de desahucios o alzamientos de vivienda especialmente si se trata de personas con discapacidad. Se pretende potenciar las políticas activas de empleo y formación, garantizando una coordinación más estrecha con las políticas de integración social para adaptarlas a las necesidades de las personas desempleadas incluyendo aquellas que están en más riesgo de exclusión social y alejadas del mercado de trabajo como las personas con discapacidad. Respecto de la sanidad, se pretende medidas específicas para mejorar la salud y estilos de vida de los colectivos vulnerables incluyendo las personas con discapacidad y el fomento de la participación en el sistema sanitario. Además, se incluyen medidas de conciliación de la vida laboral y familiar de las familias con niños, niñas y adolescentes a cargo en situación de vulnerabilidad, como niños con discapacidad y el apoyo a las familias de personas con discapacidad a través de la asistencia material básica como la alimentación y la higiene y medidas de acompañamiento social. Se pretende, asimismo, el fomento de la atención integral a jóvenes </w:t>
      </w:r>
      <w:proofErr w:type="spellStart"/>
      <w:r w:rsidRPr="0084513C">
        <w:rPr>
          <w:rFonts w:cs="Arial"/>
          <w:szCs w:val="24"/>
          <w:lang w:val="es-ES_tradnl"/>
        </w:rPr>
        <w:t>extutelados</w:t>
      </w:r>
      <w:proofErr w:type="spellEnd"/>
      <w:r w:rsidRPr="0084513C">
        <w:rPr>
          <w:rFonts w:cs="Arial"/>
          <w:szCs w:val="24"/>
          <w:lang w:val="es-ES_tradnl"/>
        </w:rPr>
        <w:t xml:space="preserve">/as y jóvenes con discapacidad diseñando itinerarios graduales, factibles y realistas de emancipación. Esta Estrategia integra entre sus objetivos el impulso del sistema público de atención a la dependencia, promocionando la autonomía y la vida independiente y adecuando el sistema de atención a la dependencia al envejecimiento, la discapacidad y la despoblación. También se reconoce la participación de personas expertas por experiencia propia como las personas con discapacidad y personas con problemas de salud mental y adicciones.  </w:t>
      </w:r>
    </w:p>
    <w:p w14:paraId="5EE3E6D5" w14:textId="77777777" w:rsidR="000957D5" w:rsidRPr="002471C8" w:rsidRDefault="000957D5" w:rsidP="002F6C85">
      <w:pPr>
        <w:spacing w:before="240" w:after="120" w:line="300" w:lineRule="auto"/>
        <w:jc w:val="both"/>
        <w:rPr>
          <w:rFonts w:cs="Arial"/>
          <w:b/>
          <w:bCs/>
          <w:szCs w:val="24"/>
        </w:rPr>
      </w:pPr>
      <w:r w:rsidRPr="002471C8">
        <w:rPr>
          <w:rFonts w:cs="Arial"/>
          <w:b/>
          <w:bCs/>
          <w:szCs w:val="24"/>
        </w:rPr>
        <w:lastRenderedPageBreak/>
        <w:t>53.b) Elimine el sistema de copago para todos los servicios necesarios para</w:t>
      </w:r>
      <w:r w:rsidRPr="002471C8">
        <w:rPr>
          <w:rFonts w:cs="Arial"/>
          <w:b/>
          <w:bCs/>
          <w:spacing w:val="1"/>
          <w:szCs w:val="24"/>
        </w:rPr>
        <w:t xml:space="preserve"> </w:t>
      </w:r>
      <w:r w:rsidRPr="002471C8">
        <w:rPr>
          <w:rFonts w:cs="Arial"/>
          <w:b/>
          <w:bCs/>
          <w:szCs w:val="24"/>
        </w:rPr>
        <w:t>vivir de forma independiente en la comunidad y garantice que las personas con</w:t>
      </w:r>
      <w:r w:rsidRPr="002471C8">
        <w:rPr>
          <w:rFonts w:cs="Arial"/>
          <w:b/>
          <w:bCs/>
          <w:spacing w:val="-56"/>
          <w:szCs w:val="24"/>
        </w:rPr>
        <w:t xml:space="preserve"> </w:t>
      </w:r>
      <w:r w:rsidRPr="002471C8">
        <w:rPr>
          <w:rFonts w:cs="Arial"/>
          <w:b/>
          <w:bCs/>
          <w:szCs w:val="24"/>
        </w:rPr>
        <w:t>discapacidad</w:t>
      </w:r>
      <w:r w:rsidRPr="002471C8">
        <w:rPr>
          <w:rFonts w:cs="Arial"/>
          <w:b/>
          <w:bCs/>
          <w:spacing w:val="-1"/>
          <w:szCs w:val="24"/>
        </w:rPr>
        <w:t xml:space="preserve"> </w:t>
      </w:r>
      <w:r w:rsidRPr="002471C8">
        <w:rPr>
          <w:rFonts w:cs="Arial"/>
          <w:b/>
          <w:bCs/>
          <w:szCs w:val="24"/>
        </w:rPr>
        <w:t>tengan</w:t>
      </w:r>
      <w:r w:rsidRPr="002471C8">
        <w:rPr>
          <w:rFonts w:cs="Arial"/>
          <w:b/>
          <w:bCs/>
          <w:spacing w:val="-3"/>
          <w:szCs w:val="24"/>
        </w:rPr>
        <w:t xml:space="preserve"> </w:t>
      </w:r>
      <w:r w:rsidRPr="002471C8">
        <w:rPr>
          <w:rFonts w:cs="Arial"/>
          <w:b/>
          <w:bCs/>
          <w:szCs w:val="24"/>
        </w:rPr>
        <w:t>pleno acceso a</w:t>
      </w:r>
      <w:r w:rsidRPr="002471C8">
        <w:rPr>
          <w:rFonts w:cs="Arial"/>
          <w:b/>
          <w:bCs/>
          <w:spacing w:val="-2"/>
          <w:szCs w:val="24"/>
        </w:rPr>
        <w:t xml:space="preserve"> </w:t>
      </w:r>
      <w:r w:rsidRPr="002471C8">
        <w:rPr>
          <w:rFonts w:cs="Arial"/>
          <w:b/>
          <w:bCs/>
          <w:szCs w:val="24"/>
        </w:rPr>
        <w:t>esos</w:t>
      </w:r>
      <w:r w:rsidRPr="002471C8">
        <w:rPr>
          <w:rFonts w:cs="Arial"/>
          <w:b/>
          <w:bCs/>
          <w:spacing w:val="-1"/>
          <w:szCs w:val="24"/>
        </w:rPr>
        <w:t xml:space="preserve"> </w:t>
      </w:r>
      <w:r w:rsidRPr="002471C8">
        <w:rPr>
          <w:rFonts w:cs="Arial"/>
          <w:b/>
          <w:bCs/>
          <w:szCs w:val="24"/>
        </w:rPr>
        <w:t>servicios.</w:t>
      </w:r>
    </w:p>
    <w:p w14:paraId="681B6413" w14:textId="76DF065E" w:rsidR="000957D5" w:rsidRPr="002471C8" w:rsidRDefault="00FB1B4D" w:rsidP="000957D5">
      <w:pPr>
        <w:spacing w:before="240" w:after="120" w:line="300" w:lineRule="auto"/>
        <w:ind w:left="284"/>
        <w:jc w:val="both"/>
        <w:rPr>
          <w:rFonts w:cs="Arial"/>
          <w:szCs w:val="24"/>
        </w:rPr>
      </w:pPr>
      <w:r w:rsidRPr="00FB1B4D">
        <w:rPr>
          <w:rFonts w:cs="Arial"/>
          <w:b/>
          <w:color w:val="0070C0"/>
          <w:szCs w:val="24"/>
        </w:rPr>
        <w:t>Avances parciales.</w:t>
      </w:r>
      <w:r w:rsidR="000957D5" w:rsidRPr="00FB1B4D">
        <w:rPr>
          <w:rFonts w:cs="Arial"/>
          <w:b/>
          <w:color w:val="0070C0"/>
          <w:szCs w:val="24"/>
        </w:rPr>
        <w:t xml:space="preserve"> </w:t>
      </w:r>
      <w:r w:rsidR="000957D5" w:rsidRPr="005E3116">
        <w:rPr>
          <w:rFonts w:cs="Arial"/>
          <w:szCs w:val="24"/>
        </w:rPr>
        <w:t>El</w:t>
      </w:r>
      <w:r w:rsidR="000957D5" w:rsidRPr="002471C8">
        <w:rPr>
          <w:rFonts w:cs="Arial"/>
          <w:szCs w:val="24"/>
        </w:rPr>
        <w:t xml:space="preserve"> </w:t>
      </w:r>
      <w:r w:rsidR="005E3116">
        <w:rPr>
          <w:rFonts w:cs="Arial"/>
          <w:szCs w:val="24"/>
        </w:rPr>
        <w:t>a</w:t>
      </w:r>
      <w:r w:rsidR="000957D5" w:rsidRPr="002471C8">
        <w:rPr>
          <w:rFonts w:cs="Arial"/>
          <w:szCs w:val="24"/>
        </w:rPr>
        <w:t>nterior informe Olivenza hacía referencia a</w:t>
      </w:r>
      <w:r w:rsidR="000957D5" w:rsidRPr="002471C8">
        <w:rPr>
          <w:rFonts w:cs="Arial"/>
          <w:spacing w:val="-56"/>
          <w:szCs w:val="24"/>
        </w:rPr>
        <w:t xml:space="preserve"> </w:t>
      </w:r>
      <w:r w:rsidR="000957D5" w:rsidRPr="002471C8">
        <w:rPr>
          <w:rFonts w:cs="Arial"/>
          <w:szCs w:val="24"/>
        </w:rPr>
        <w:t>la</w:t>
      </w:r>
      <w:r w:rsidR="000957D5" w:rsidRPr="002471C8">
        <w:rPr>
          <w:rFonts w:cs="Arial"/>
          <w:spacing w:val="-2"/>
          <w:szCs w:val="24"/>
        </w:rPr>
        <w:t xml:space="preserve"> </w:t>
      </w:r>
      <w:r w:rsidR="000957D5" w:rsidRPr="002471C8">
        <w:rPr>
          <w:rFonts w:cs="Arial"/>
          <w:szCs w:val="24"/>
        </w:rPr>
        <w:t>Estrategia</w:t>
      </w:r>
      <w:r w:rsidR="000957D5" w:rsidRPr="002471C8">
        <w:rPr>
          <w:rFonts w:cs="Arial"/>
          <w:spacing w:val="-1"/>
          <w:szCs w:val="24"/>
        </w:rPr>
        <w:t xml:space="preserve"> </w:t>
      </w:r>
      <w:r w:rsidR="000957D5" w:rsidRPr="002471C8">
        <w:rPr>
          <w:rFonts w:cs="Arial"/>
          <w:szCs w:val="24"/>
        </w:rPr>
        <w:t>Española</w:t>
      </w:r>
      <w:r w:rsidR="000957D5" w:rsidRPr="002471C8">
        <w:rPr>
          <w:rFonts w:cs="Arial"/>
          <w:spacing w:val="-1"/>
          <w:szCs w:val="24"/>
        </w:rPr>
        <w:t xml:space="preserve"> </w:t>
      </w:r>
      <w:r w:rsidR="000957D5" w:rsidRPr="002471C8">
        <w:rPr>
          <w:rFonts w:cs="Arial"/>
          <w:szCs w:val="24"/>
        </w:rPr>
        <w:t>sobre</w:t>
      </w:r>
      <w:r w:rsidR="000957D5" w:rsidRPr="002471C8">
        <w:rPr>
          <w:rFonts w:cs="Arial"/>
          <w:spacing w:val="-2"/>
          <w:szCs w:val="24"/>
        </w:rPr>
        <w:t xml:space="preserve"> </w:t>
      </w:r>
      <w:r w:rsidR="000957D5" w:rsidRPr="002471C8">
        <w:rPr>
          <w:rFonts w:cs="Arial"/>
          <w:szCs w:val="24"/>
        </w:rPr>
        <w:t>discapacidad 2022-2030.</w:t>
      </w:r>
    </w:p>
    <w:p w14:paraId="3E7EA3BC" w14:textId="19DB1A66" w:rsidR="000957D5" w:rsidRDefault="000957D5" w:rsidP="00522387">
      <w:pPr>
        <w:spacing w:before="240" w:after="120" w:line="300" w:lineRule="auto"/>
        <w:ind w:left="284"/>
        <w:jc w:val="both"/>
        <w:rPr>
          <w:rFonts w:cs="Arial"/>
          <w:szCs w:val="24"/>
        </w:rPr>
      </w:pPr>
      <w:r w:rsidRPr="002471C8">
        <w:rPr>
          <w:rFonts w:cs="Arial"/>
          <w:szCs w:val="24"/>
        </w:rPr>
        <w:t xml:space="preserve">La Estrategia Española de discapacidad apunta como recomendación a las comunidades autónomas el estudio sobre el impacto del sistema de copago para valorar su eliminación en todos los servicios necesarios independientemente de la comunidad. </w:t>
      </w:r>
    </w:p>
    <w:p w14:paraId="14C71CB9" w14:textId="5690F068" w:rsidR="00522387" w:rsidRPr="0084513C" w:rsidRDefault="00522387" w:rsidP="00522387">
      <w:pPr>
        <w:spacing w:before="240" w:after="120" w:line="300" w:lineRule="auto"/>
        <w:ind w:left="284"/>
        <w:jc w:val="both"/>
        <w:rPr>
          <w:rFonts w:cs="Arial"/>
          <w:color w:val="000000" w:themeColor="text1"/>
          <w:szCs w:val="24"/>
        </w:rPr>
      </w:pPr>
      <w:r w:rsidRPr="0084513C">
        <w:rPr>
          <w:rFonts w:cs="Arial"/>
          <w:color w:val="000000" w:themeColor="text1"/>
          <w:szCs w:val="24"/>
        </w:rPr>
        <w:t xml:space="preserve">En el Congreso de los Diputados se encuentra una Iniciativa Legislativa Popular para reformar la Ley de la Dependencia en materia de coste de las prestaciones y servicios de las personas beneficiarias del Sistema </w:t>
      </w:r>
      <w:r w:rsidR="00E531EA" w:rsidRPr="0084513C">
        <w:rPr>
          <w:rFonts w:cs="Arial"/>
          <w:color w:val="000000" w:themeColor="text1"/>
          <w:szCs w:val="24"/>
        </w:rPr>
        <w:t xml:space="preserve">para la Autonomía y la Atención a la Dependencia. </w:t>
      </w:r>
    </w:p>
    <w:p w14:paraId="3682CBB4" w14:textId="7BF52313" w:rsidR="004740E1" w:rsidRPr="002471C8" w:rsidRDefault="004740E1">
      <w:pPr>
        <w:widowControl w:val="0"/>
        <w:rPr>
          <w:rFonts w:cs="Arial"/>
          <w:i/>
        </w:rPr>
      </w:pPr>
      <w:r w:rsidRPr="002471C8">
        <w:rPr>
          <w:rFonts w:cs="Arial"/>
          <w:i/>
        </w:rPr>
        <w:br w:type="page"/>
      </w:r>
    </w:p>
    <w:p w14:paraId="064F7A61" w14:textId="77777777" w:rsidR="00CF70FC" w:rsidRDefault="00CF70FC" w:rsidP="00CB7B3D">
      <w:pPr>
        <w:pStyle w:val="Textoindependiente"/>
        <w:rPr>
          <w:rFonts w:cs="Arial"/>
          <w:iCs/>
          <w:szCs w:val="22"/>
        </w:rPr>
      </w:pPr>
    </w:p>
    <w:p w14:paraId="600AC41E" w14:textId="77777777" w:rsidR="000D6A43" w:rsidRPr="002471C8" w:rsidRDefault="000D6A43" w:rsidP="00CB7B3D">
      <w:pPr>
        <w:pStyle w:val="Textoindependiente"/>
        <w:rPr>
          <w:rFonts w:cs="Arial"/>
          <w:iCs/>
          <w:szCs w:val="22"/>
        </w:rPr>
      </w:pPr>
    </w:p>
    <w:p w14:paraId="621F90AB" w14:textId="77777777" w:rsidR="007544CE" w:rsidRPr="002471C8" w:rsidRDefault="007544CE" w:rsidP="00CB7B3D">
      <w:pPr>
        <w:pStyle w:val="Textoindependiente"/>
        <w:rPr>
          <w:rFonts w:cs="Arial"/>
          <w:iCs/>
          <w:szCs w:val="22"/>
        </w:rPr>
      </w:pPr>
    </w:p>
    <w:p w14:paraId="7217ABCC" w14:textId="77777777" w:rsidR="008E03B9" w:rsidRPr="0026451F" w:rsidRDefault="00DF04D8" w:rsidP="00CB7B3D">
      <w:pPr>
        <w:pStyle w:val="Ttulo1"/>
      </w:pPr>
      <w:bookmarkStart w:id="24" w:name="_bookmark13"/>
      <w:bookmarkStart w:id="25" w:name="_Toc196693580"/>
      <w:bookmarkEnd w:id="24"/>
      <w:r w:rsidRPr="0026451F">
        <w:t>Ciudadanía y acceso a derechos de la población con discapacidad en España</w:t>
      </w:r>
      <w:bookmarkEnd w:id="25"/>
    </w:p>
    <w:p w14:paraId="6F064D9D" w14:textId="77777777" w:rsidR="007544CE" w:rsidRPr="002471C8" w:rsidRDefault="007544CE" w:rsidP="00456236">
      <w:pPr>
        <w:pStyle w:val="Textoindependiente"/>
        <w:jc w:val="both"/>
        <w:rPr>
          <w:rFonts w:cs="Arial"/>
          <w:iCs/>
          <w:szCs w:val="22"/>
        </w:rPr>
      </w:pPr>
      <w:r w:rsidRPr="002471C8">
        <w:rPr>
          <w:rFonts w:cs="Arial"/>
          <w:iCs/>
          <w:szCs w:val="22"/>
        </w:rPr>
        <w:t>El eje de inclusión social dedicado al ejercicio de los derechos de ciudadanía aborda cinco dimensiones fundamentales, según el sistema de indicadores propuesto: participación política, educación, vivienda, salud y apoyos por discapacidad, este último específico y por tanto no comparable con la población general. Tal como muestran los indicadores, las personas con discapacidad evidencian una desventaja significativa en este eje, cuantificada en una distancia del 78,3 % respecto al nivel que alcanza la población general en esos mismos indicadores.</w:t>
      </w:r>
    </w:p>
    <w:p w14:paraId="29EE2D60" w14:textId="77777777" w:rsidR="007544CE" w:rsidRPr="002471C8" w:rsidRDefault="007544CE" w:rsidP="00456236">
      <w:pPr>
        <w:pStyle w:val="Textoindependiente"/>
        <w:jc w:val="both"/>
        <w:rPr>
          <w:rFonts w:cs="Arial"/>
          <w:iCs/>
          <w:szCs w:val="22"/>
        </w:rPr>
      </w:pPr>
      <w:r w:rsidRPr="002471C8">
        <w:rPr>
          <w:rFonts w:cs="Arial"/>
          <w:iCs/>
          <w:szCs w:val="22"/>
        </w:rPr>
        <w:t>Los indicadores en los que la desventaja es más evidente son, por este orden, el indicador 11 (porcentaje de población analfabeta sin dificultades severas para el aprendizaje), el indicador 15 (porcentaje de población que no ha completado estudios secundarios) y el indicador 25 (porcentaje de población sin acceso a los medicamentos que necesita). Estos datos reflejan barreras importantes en el acceso a derechos básicos como la educación o la salud. En cambio, la población con discapacidad presenta mejores resultados que la población general en los indicadores 18, 19 y 23, referidos al hacinamiento grave, la tenencia precaria de la vivienda y la cobertura sanitaria, respectivamente. Estos resultados pueden deberse a factores como la estructura de los hogares o la existencia de medidas de protección específicas.</w:t>
      </w:r>
    </w:p>
    <w:p w14:paraId="088ADE04" w14:textId="4FE57C10" w:rsidR="00AC6929" w:rsidRPr="002471C8" w:rsidRDefault="007544CE" w:rsidP="00456236">
      <w:pPr>
        <w:pStyle w:val="Textoindependiente"/>
        <w:jc w:val="both"/>
        <w:rPr>
          <w:rFonts w:cs="Arial"/>
          <w:iCs/>
          <w:szCs w:val="22"/>
        </w:rPr>
      </w:pPr>
      <w:r w:rsidRPr="002471C8">
        <w:rPr>
          <w:rFonts w:cs="Arial"/>
          <w:iCs/>
          <w:szCs w:val="22"/>
        </w:rPr>
        <w:t>Desde una perspectiva de género, las mujeres con discapacidad son objeto de mayor exclusión social en varios indicadores relevantes, entre ellos el 9 (analfabetismo), el 13 (escolarización en escuela inclusiva), el 14 (apoyos necesarios para la escolarización), el 18 (hacinamiento grave), el 21 (adaptación de la vivienda) y el 29 (percepción de prestaciones por discapacidad y dependencia). Por el contrario, sus resultados son más favorables que los del conjunto de personas con discapacidad en los indicadores 16 (nivel de estudios superiores alcanzado) y 25 (acceso a los medicamentos que se precisan), lo que refuerza la necesidad de un enfoque interseccional en el análisis de la inclusión social.</w:t>
      </w:r>
    </w:p>
    <w:p w14:paraId="07F554C1" w14:textId="0F81609F" w:rsidR="00AC6929" w:rsidRPr="002471C8" w:rsidRDefault="00AC6929" w:rsidP="00AC6929">
      <w:pPr>
        <w:pStyle w:val="Textoindependiente"/>
        <w:rPr>
          <w:rFonts w:cs="Arial"/>
          <w:b/>
          <w:bCs/>
          <w:szCs w:val="22"/>
        </w:rPr>
      </w:pPr>
      <w:r w:rsidRPr="002471C8">
        <w:rPr>
          <w:rFonts w:cs="Arial"/>
          <w:b/>
          <w:bCs/>
          <w:szCs w:val="22"/>
        </w:rPr>
        <w:lastRenderedPageBreak/>
        <w:t xml:space="preserve">Gráfico </w:t>
      </w:r>
      <w:r w:rsidR="00110251">
        <w:rPr>
          <w:rFonts w:cs="Arial"/>
          <w:b/>
          <w:bCs/>
          <w:szCs w:val="22"/>
        </w:rPr>
        <w:t>8</w:t>
      </w:r>
      <w:r w:rsidRPr="002471C8">
        <w:rPr>
          <w:rFonts w:cs="Arial"/>
          <w:b/>
          <w:bCs/>
          <w:szCs w:val="22"/>
        </w:rPr>
        <w:t>.</w:t>
      </w:r>
      <w:r w:rsidRPr="002471C8">
        <w:rPr>
          <w:rFonts w:cs="Arial"/>
          <w:b/>
          <w:bCs/>
          <w:szCs w:val="22"/>
        </w:rPr>
        <w:tab/>
        <w:t>Resultados de indicadores inclusión social de la población con discapacidad. Diferencia porcentual. Eje de ciudadanía</w:t>
      </w:r>
    </w:p>
    <w:p w14:paraId="69C12CA7" w14:textId="77777777" w:rsidR="00AC6929" w:rsidRPr="002471C8" w:rsidRDefault="00AC6929" w:rsidP="00AC6929">
      <w:pPr>
        <w:pStyle w:val="Textoindependiente"/>
        <w:rPr>
          <w:rFonts w:cs="Arial"/>
          <w:szCs w:val="22"/>
        </w:rPr>
      </w:pPr>
      <w:r w:rsidRPr="002471C8">
        <w:rPr>
          <w:rFonts w:cs="Arial"/>
          <w:noProof/>
        </w:rPr>
        <w:drawing>
          <wp:inline distT="0" distB="0" distL="0" distR="0" wp14:anchorId="15B10635" wp14:editId="4347CE16">
            <wp:extent cx="5582285" cy="6232525"/>
            <wp:effectExtent l="0" t="0" r="0" b="0"/>
            <wp:docPr id="62483994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39948"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582285" cy="6232525"/>
                    </a:xfrm>
                    <a:prstGeom prst="rect">
                      <a:avLst/>
                    </a:prstGeom>
                  </pic:spPr>
                </pic:pic>
              </a:graphicData>
            </a:graphic>
          </wp:inline>
        </w:drawing>
      </w:r>
    </w:p>
    <w:p w14:paraId="32DAF9E1" w14:textId="716479D1" w:rsidR="00AC6929" w:rsidRPr="00021F01" w:rsidRDefault="00AC6929" w:rsidP="00021F01">
      <w:pPr>
        <w:rPr>
          <w:i/>
          <w:iCs/>
        </w:rPr>
      </w:pPr>
      <w:r w:rsidRPr="003346FF">
        <w:rPr>
          <w:i/>
          <w:iCs/>
          <w:sz w:val="20"/>
          <w:szCs w:val="18"/>
        </w:rPr>
        <w:t>Fuente: Elaboración propia a partir de las fuentes indicadas anteriormente</w:t>
      </w:r>
      <w:r w:rsidR="00110251">
        <w:rPr>
          <w:i/>
          <w:iCs/>
          <w:sz w:val="20"/>
          <w:szCs w:val="18"/>
        </w:rPr>
        <w:t>.</w:t>
      </w:r>
    </w:p>
    <w:p w14:paraId="16103CB3" w14:textId="77777777" w:rsidR="00AC6929" w:rsidRPr="002471C8" w:rsidRDefault="00AC6929" w:rsidP="00CB7B3D">
      <w:pPr>
        <w:pStyle w:val="Textoindependiente"/>
        <w:rPr>
          <w:rFonts w:cs="Arial"/>
          <w:iCs/>
          <w:szCs w:val="22"/>
        </w:rPr>
      </w:pPr>
    </w:p>
    <w:p w14:paraId="38100F3F" w14:textId="77777777" w:rsidR="00BD0B4A" w:rsidRPr="0066178B" w:rsidRDefault="00BD0B4A" w:rsidP="00456236">
      <w:pPr>
        <w:pStyle w:val="Textoindependiente"/>
        <w:jc w:val="both"/>
        <w:rPr>
          <w:rFonts w:cs="Arial"/>
          <w:iCs/>
        </w:rPr>
      </w:pPr>
      <w:r w:rsidRPr="0066178B">
        <w:rPr>
          <w:rFonts w:cs="Arial"/>
          <w:iCs/>
        </w:rPr>
        <w:t xml:space="preserve">Las personas con discapacidad son un grupo especialmente vulnerable ante la discriminación tecnológica, teniendo repercusiones en el resto de los ejes de exclusión social derivado de la falta de accesibilidad de muchas tecnologías. Ante esta situación se evidencia una ausencia de datos para medir y cuantificar la brecha </w:t>
      </w:r>
      <w:r w:rsidRPr="0066178B">
        <w:rPr>
          <w:rFonts w:cs="Arial"/>
          <w:iCs/>
        </w:rPr>
        <w:lastRenderedPageBreak/>
        <w:t xml:space="preserve">digital a la que se enfrentan las personas con discapacidad. Algunos estudios y encuestas (Fundación </w:t>
      </w:r>
      <w:proofErr w:type="spellStart"/>
      <w:r w:rsidRPr="0066178B">
        <w:rPr>
          <w:rFonts w:cs="Arial"/>
          <w:iCs/>
        </w:rPr>
        <w:t>Addecco</w:t>
      </w:r>
      <w:proofErr w:type="spellEnd"/>
      <w:r w:rsidRPr="0066178B">
        <w:rPr>
          <w:rFonts w:cs="Arial"/>
          <w:iCs/>
        </w:rPr>
        <w:t xml:space="preserve">, 2023; INE, 2020) evidencian que el 39,4% de la población con discapacidad encuentran dificultades de accesibilidad para utilizar con normalidad las </w:t>
      </w:r>
      <w:proofErr w:type="spellStart"/>
      <w:r w:rsidRPr="0066178B">
        <w:rPr>
          <w:rFonts w:cs="Arial"/>
          <w:iCs/>
        </w:rPr>
        <w:t>TICs</w:t>
      </w:r>
      <w:proofErr w:type="spellEnd"/>
      <w:r w:rsidRPr="0066178B">
        <w:rPr>
          <w:rFonts w:cs="Arial"/>
          <w:iCs/>
        </w:rPr>
        <w:t xml:space="preserve"> afectando en mayor proporción a las personas mayores (Álvarez Ramírez, 2024). </w:t>
      </w:r>
    </w:p>
    <w:p w14:paraId="5B25C238" w14:textId="77777777" w:rsidR="00BD0B4A" w:rsidRPr="0066178B" w:rsidRDefault="00BD0B4A" w:rsidP="00456236">
      <w:pPr>
        <w:pStyle w:val="Textoindependiente"/>
        <w:jc w:val="both"/>
        <w:rPr>
          <w:rFonts w:cs="Arial"/>
          <w:iCs/>
        </w:rPr>
      </w:pPr>
      <w:r w:rsidRPr="0066178B">
        <w:rPr>
          <w:rFonts w:cs="Arial"/>
          <w:iCs/>
        </w:rPr>
        <w:t xml:space="preserve">El 87,8% de la población con discapacidad mayor no utiliza las redes sociales relacionándose a su vez con el nivel de estudios, destacando el escaso aprovechamiento de las tecnologías. Estas dimensiones se agravan con la clase social, el lugar de residencia y el género, </w:t>
      </w:r>
      <w:proofErr w:type="spellStart"/>
      <w:r w:rsidRPr="0066178B">
        <w:rPr>
          <w:rFonts w:cs="Arial"/>
          <w:iCs/>
        </w:rPr>
        <w:t>interseccionando</w:t>
      </w:r>
      <w:proofErr w:type="spellEnd"/>
      <w:r w:rsidRPr="0066178B">
        <w:rPr>
          <w:rFonts w:cs="Arial"/>
          <w:iCs/>
        </w:rPr>
        <w:t xml:space="preserve"> estas categorías unas con otras. Además, las personas con discapacidad también tienen más probabilidades de experimentar conductas estigmatizantes y discriminatorias en el contexto de las </w:t>
      </w:r>
      <w:proofErr w:type="spellStart"/>
      <w:r w:rsidRPr="0066178B">
        <w:rPr>
          <w:rFonts w:cs="Arial"/>
          <w:iCs/>
        </w:rPr>
        <w:t>TICs</w:t>
      </w:r>
      <w:proofErr w:type="spellEnd"/>
      <w:r w:rsidRPr="0066178B">
        <w:rPr>
          <w:rFonts w:cs="Arial"/>
          <w:iCs/>
        </w:rPr>
        <w:t xml:space="preserve"> y se pueden incorporar sesgos capacitistas en los desarrollos tecnológicos, denominándose </w:t>
      </w:r>
      <w:proofErr w:type="spellStart"/>
      <w:r w:rsidRPr="0066178B">
        <w:rPr>
          <w:rFonts w:cs="Arial"/>
          <w:iCs/>
        </w:rPr>
        <w:t>tecnocapacitismo</w:t>
      </w:r>
      <w:proofErr w:type="spellEnd"/>
      <w:r w:rsidRPr="0066178B">
        <w:rPr>
          <w:rFonts w:cs="Arial"/>
          <w:iCs/>
        </w:rPr>
        <w:t xml:space="preserve">. Todo ello, acentúa las diferencias económicas y promueve la exclusión financiera de la población con discapacidad, la perdida de oportunidades y el aislamiento social y puede tener repercusiones en la atención sanitaria. Así también se plantean dilemas bioéticos como las practicas eugenésicas y la perpetuación del capacitismo.  Aunque, en muchas ocasiones, puede resultar un igualador en las oportunidades de las personas con discapacidad, siendo aliadas en su calidad de vida y participación social. Entre estas ventajas se encuentra la posibilidad de </w:t>
      </w:r>
      <w:proofErr w:type="spellStart"/>
      <w:r w:rsidRPr="0066178B">
        <w:rPr>
          <w:rFonts w:cs="Arial"/>
          <w:iCs/>
        </w:rPr>
        <w:t>domotizar</w:t>
      </w:r>
      <w:proofErr w:type="spellEnd"/>
      <w:r w:rsidRPr="0066178B">
        <w:rPr>
          <w:rFonts w:cs="Arial"/>
          <w:iCs/>
        </w:rPr>
        <w:t xml:space="preserve"> las viviendas, aumentando la autonomía de las personas con discapacidad (Álvarez Ramírez, 2024). </w:t>
      </w:r>
    </w:p>
    <w:p w14:paraId="5298D27B" w14:textId="77777777" w:rsidR="00BD0B4A" w:rsidRPr="0066178B" w:rsidRDefault="00BD0B4A" w:rsidP="00456236">
      <w:pPr>
        <w:pStyle w:val="Textoindependiente"/>
        <w:jc w:val="both"/>
        <w:rPr>
          <w:rFonts w:cs="Arial"/>
          <w:iCs/>
        </w:rPr>
      </w:pPr>
      <w:r w:rsidRPr="0066178B">
        <w:rPr>
          <w:rFonts w:cs="Arial"/>
          <w:iCs/>
        </w:rPr>
        <w:t xml:space="preserve">La ONU define la brecha digital como la diferencia entre quienes tienen acceso a las TIC y la utilizan y quienes no, considerando la conexión a Internet, el acceso a dispositivos conectados y las competencias digitales (Programa de las Naciones Unidas para los Asentamientos Humanos, 2021, citado por Suárez Álvarez, Vicente Cuervo y López Menéndez, 2024). En el caso de la brecha digital por motivos de discapacidad se pone de relieve las diferencias que experimentan las personas con algún tipo de discapacidad en comparación con el resto de la población en cuanto al acceso a internet, su nivel de competencias digitales y los beneficios que obtienen del uso de internet. Estas situaciones pueden aumentar el riesgo de exclusión. En la Unión Europea, la mayoría de las personas con discapacidad (72%) utilizan internet a diario y entre quienes no lo utilizan hay porcentajes elevados entre quienes tienen un nivel alto o moderado de discapacidad (35,3% y 22,7%) (Suárez Álvarez, Vicente Cuervo y López Menéndez, 2024). </w:t>
      </w:r>
    </w:p>
    <w:p w14:paraId="4BCFA75A" w14:textId="77777777" w:rsidR="00BD0B4A" w:rsidRPr="0066178B" w:rsidRDefault="00BD0B4A" w:rsidP="00456236">
      <w:pPr>
        <w:pStyle w:val="Textoindependiente"/>
        <w:jc w:val="both"/>
        <w:rPr>
          <w:rFonts w:cs="Arial"/>
          <w:iCs/>
        </w:rPr>
      </w:pPr>
      <w:r w:rsidRPr="0066178B">
        <w:rPr>
          <w:rFonts w:cs="Arial"/>
          <w:iCs/>
        </w:rPr>
        <w:t>Para la población con discapacidad, un mayor tiempo dedicado a navegar por internet se asocia a niveles más bajos de bienestar (Suárez Álvarez, Vicente Cuervo y López Menéndez, 2024).</w:t>
      </w:r>
    </w:p>
    <w:p w14:paraId="3BD48B38" w14:textId="77777777" w:rsidR="00BD0B4A" w:rsidRPr="002471C8" w:rsidRDefault="00BD0B4A" w:rsidP="00CB7B3D">
      <w:pPr>
        <w:pStyle w:val="Textoindependiente"/>
        <w:rPr>
          <w:rFonts w:cs="Arial"/>
          <w:iCs/>
          <w:szCs w:val="22"/>
        </w:rPr>
      </w:pPr>
    </w:p>
    <w:p w14:paraId="619FA496" w14:textId="77777777" w:rsidR="008E03B9" w:rsidRPr="002471C8" w:rsidRDefault="00DF04D8" w:rsidP="005A11D1">
      <w:pPr>
        <w:pStyle w:val="Ttulo2"/>
      </w:pPr>
      <w:bookmarkStart w:id="26" w:name="_bookmark14"/>
      <w:bookmarkStart w:id="27" w:name="_Toc196693581"/>
      <w:bookmarkEnd w:id="26"/>
      <w:r w:rsidRPr="002471C8">
        <w:t>Educación, escolarización y estudios en curso</w:t>
      </w:r>
      <w:bookmarkEnd w:id="27"/>
    </w:p>
    <w:p w14:paraId="3621545D" w14:textId="77777777" w:rsidR="00733C66" w:rsidRPr="002471C8" w:rsidRDefault="00733C66" w:rsidP="00456236">
      <w:pPr>
        <w:pStyle w:val="Textoindependiente"/>
        <w:jc w:val="both"/>
        <w:rPr>
          <w:rFonts w:cs="Arial"/>
          <w:szCs w:val="22"/>
        </w:rPr>
      </w:pPr>
      <w:r w:rsidRPr="002471C8">
        <w:rPr>
          <w:rFonts w:cs="Arial"/>
          <w:szCs w:val="22"/>
        </w:rPr>
        <w:t>Según los datos del Ministerio de Educación correspondientes al curso 2022-2023, el alumnado con necesidades educativas especiales asociadas a discapacidad (ACNEE) ascendió a 262.732 estudiantes, lo que representa el 3,2 % del total del alumnado matriculado. De ellos, el 84,2 % estaba escolarizado en enseñanzas ordinarias y el 15,8 % en centros de educación especial. Estas cifras reflejan un modelo mayoritariamente inclusivo en términos de presencia, aunque persisten dinámicas de escolarización segregada.</w:t>
      </w:r>
    </w:p>
    <w:p w14:paraId="76785BD8" w14:textId="7831C855" w:rsidR="00AC6929" w:rsidRPr="002471C8" w:rsidRDefault="007544CE" w:rsidP="00CB7B3D">
      <w:pPr>
        <w:pStyle w:val="Textoindependiente"/>
        <w:rPr>
          <w:rFonts w:cs="Arial"/>
          <w:b/>
          <w:bCs/>
          <w:szCs w:val="22"/>
        </w:rPr>
      </w:pPr>
      <w:r w:rsidRPr="002471C8">
        <w:rPr>
          <w:rFonts w:cs="Arial"/>
          <w:b/>
          <w:bCs/>
          <w:szCs w:val="22"/>
        </w:rPr>
        <w:t>Tabla 26. Indicadores de escolarización del alumnado con necesidades educativas especiales (ACNEE) asociadas a discapacidad, por tipo de escolarización y sexo. Curso 2022-2023.</w:t>
      </w:r>
    </w:p>
    <w:tbl>
      <w:tblPr>
        <w:tblStyle w:val="Tablaconcuadrcula"/>
        <w:tblW w:w="0" w:type="auto"/>
        <w:tblLook w:val="04A0" w:firstRow="1" w:lastRow="0" w:firstColumn="1" w:lastColumn="0" w:noHBand="0" w:noVBand="1"/>
      </w:tblPr>
      <w:tblGrid>
        <w:gridCol w:w="5584"/>
        <w:gridCol w:w="1280"/>
      </w:tblGrid>
      <w:tr w:rsidR="00733C66" w:rsidRPr="002471C8" w14:paraId="303D185B" w14:textId="77777777" w:rsidTr="009E5090">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noWrap/>
          </w:tcPr>
          <w:p w14:paraId="3EFD4A4B" w14:textId="10250A98" w:rsidR="007544CE" w:rsidRPr="009E5090" w:rsidRDefault="007544CE" w:rsidP="004D171F">
            <w:pPr>
              <w:autoSpaceDE/>
              <w:autoSpaceDN/>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Indicador</w:t>
            </w:r>
          </w:p>
        </w:tc>
        <w:tc>
          <w:tcPr>
            <w:tcW w:w="0" w:type="auto"/>
            <w:shd w:val="clear" w:color="auto" w:fill="000000" w:themeFill="text1"/>
            <w:noWrap/>
          </w:tcPr>
          <w:p w14:paraId="1617F5CB" w14:textId="21268B7D" w:rsidR="007544CE" w:rsidRPr="009E5090" w:rsidRDefault="007544CE"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Resultado</w:t>
            </w:r>
          </w:p>
        </w:tc>
      </w:tr>
      <w:tr w:rsidR="00733C66" w:rsidRPr="002471C8" w14:paraId="793E1BCF"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E7B1E69" w14:textId="77777777"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Alumnado Matriculado</w:t>
            </w:r>
          </w:p>
        </w:tc>
        <w:tc>
          <w:tcPr>
            <w:tcW w:w="0" w:type="auto"/>
            <w:noWrap/>
            <w:hideMark/>
          </w:tcPr>
          <w:p w14:paraId="444A80DB"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8.322.694</w:t>
            </w:r>
          </w:p>
        </w:tc>
      </w:tr>
      <w:tr w:rsidR="00733C66" w:rsidRPr="002471C8" w14:paraId="25625A29"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EBDD4A0" w14:textId="77777777"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Alumnado Matriculado Mujer</w:t>
            </w:r>
          </w:p>
        </w:tc>
        <w:tc>
          <w:tcPr>
            <w:tcW w:w="0" w:type="auto"/>
            <w:noWrap/>
            <w:hideMark/>
          </w:tcPr>
          <w:p w14:paraId="3392E4DA"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4.037.373</w:t>
            </w:r>
          </w:p>
        </w:tc>
      </w:tr>
      <w:tr w:rsidR="00733C66" w:rsidRPr="002471C8" w14:paraId="5EA94C71"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87E3C95" w14:textId="72FDDCFF" w:rsidR="004D171F" w:rsidRPr="00E4102E" w:rsidRDefault="007544CE"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Discapacidad e</w:t>
            </w:r>
            <w:r w:rsidR="004D171F" w:rsidRPr="00E4102E">
              <w:rPr>
                <w:rFonts w:eastAsia="Times New Roman" w:cs="Arial"/>
                <w:b/>
                <w:bCs/>
                <w:color w:val="000000"/>
                <w:sz w:val="22"/>
                <w:lang w:eastAsia="es-ES"/>
              </w:rPr>
              <w:t>n Educación Ordinaria</w:t>
            </w:r>
          </w:p>
        </w:tc>
        <w:tc>
          <w:tcPr>
            <w:tcW w:w="0" w:type="auto"/>
            <w:noWrap/>
            <w:hideMark/>
          </w:tcPr>
          <w:p w14:paraId="3DE6E9EF"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221.211</w:t>
            </w:r>
          </w:p>
        </w:tc>
      </w:tr>
      <w:tr w:rsidR="00733C66" w:rsidRPr="002471C8" w14:paraId="09052135"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FE663FE" w14:textId="76468F6F" w:rsidR="004D171F" w:rsidRPr="00E4102E" w:rsidRDefault="007544CE"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Discapacidad e</w:t>
            </w:r>
            <w:r w:rsidR="004D171F" w:rsidRPr="00E4102E">
              <w:rPr>
                <w:rFonts w:eastAsia="Times New Roman" w:cs="Arial"/>
                <w:b/>
                <w:bCs/>
                <w:color w:val="000000"/>
                <w:sz w:val="22"/>
                <w:lang w:eastAsia="es-ES"/>
              </w:rPr>
              <w:t>n Educación Especial</w:t>
            </w:r>
          </w:p>
        </w:tc>
        <w:tc>
          <w:tcPr>
            <w:tcW w:w="0" w:type="auto"/>
            <w:noWrap/>
            <w:hideMark/>
          </w:tcPr>
          <w:p w14:paraId="6496D20D"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41.521</w:t>
            </w:r>
          </w:p>
        </w:tc>
      </w:tr>
      <w:tr w:rsidR="00733C66" w:rsidRPr="002471C8" w14:paraId="29EBA935"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4D7919F" w14:textId="400E6CB0"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Mujeres </w:t>
            </w:r>
            <w:r w:rsidR="007544CE" w:rsidRPr="00E4102E">
              <w:rPr>
                <w:rFonts w:eastAsia="Times New Roman" w:cs="Arial"/>
                <w:b/>
                <w:bCs/>
                <w:color w:val="000000"/>
                <w:sz w:val="22"/>
                <w:lang w:eastAsia="es-ES"/>
              </w:rPr>
              <w:t xml:space="preserve">con discapacidad </w:t>
            </w:r>
            <w:r w:rsidRPr="00E4102E">
              <w:rPr>
                <w:rFonts w:eastAsia="Times New Roman" w:cs="Arial"/>
                <w:b/>
                <w:bCs/>
                <w:color w:val="000000"/>
                <w:sz w:val="22"/>
                <w:lang w:eastAsia="es-ES"/>
              </w:rPr>
              <w:t>en Educación Ordinaria</w:t>
            </w:r>
          </w:p>
        </w:tc>
        <w:tc>
          <w:tcPr>
            <w:tcW w:w="0" w:type="auto"/>
            <w:noWrap/>
            <w:hideMark/>
          </w:tcPr>
          <w:p w14:paraId="7CFA5068"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64.389</w:t>
            </w:r>
          </w:p>
        </w:tc>
      </w:tr>
      <w:tr w:rsidR="00733C66" w:rsidRPr="002471C8" w14:paraId="4A86A606"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0C720CF" w14:textId="59C6C361"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Mujeres </w:t>
            </w:r>
            <w:r w:rsidR="007544CE" w:rsidRPr="00E4102E">
              <w:rPr>
                <w:rFonts w:eastAsia="Times New Roman" w:cs="Arial"/>
                <w:b/>
                <w:bCs/>
                <w:color w:val="000000"/>
                <w:sz w:val="22"/>
                <w:lang w:eastAsia="es-ES"/>
              </w:rPr>
              <w:t xml:space="preserve">con discapacidad </w:t>
            </w:r>
            <w:r w:rsidRPr="00E4102E">
              <w:rPr>
                <w:rFonts w:eastAsia="Times New Roman" w:cs="Arial"/>
                <w:b/>
                <w:bCs/>
                <w:color w:val="000000"/>
                <w:sz w:val="22"/>
                <w:lang w:eastAsia="es-ES"/>
              </w:rPr>
              <w:t>en Educ</w:t>
            </w:r>
            <w:r w:rsidR="007544CE" w:rsidRPr="00E4102E">
              <w:rPr>
                <w:rFonts w:eastAsia="Times New Roman" w:cs="Arial"/>
                <w:b/>
                <w:bCs/>
                <w:color w:val="000000"/>
                <w:sz w:val="22"/>
                <w:lang w:eastAsia="es-ES"/>
              </w:rPr>
              <w:t>ación</w:t>
            </w:r>
            <w:r w:rsidRPr="00E4102E">
              <w:rPr>
                <w:rFonts w:eastAsia="Times New Roman" w:cs="Arial"/>
                <w:b/>
                <w:bCs/>
                <w:color w:val="000000"/>
                <w:sz w:val="22"/>
                <w:lang w:eastAsia="es-ES"/>
              </w:rPr>
              <w:t xml:space="preserve"> Especial </w:t>
            </w:r>
          </w:p>
        </w:tc>
        <w:tc>
          <w:tcPr>
            <w:tcW w:w="0" w:type="auto"/>
            <w:noWrap/>
            <w:hideMark/>
          </w:tcPr>
          <w:p w14:paraId="024274C7"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14.097</w:t>
            </w:r>
          </w:p>
        </w:tc>
      </w:tr>
      <w:tr w:rsidR="00733C66" w:rsidRPr="002471C8" w14:paraId="075A429C"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A9C02B5" w14:textId="1FB6A153" w:rsidR="004D171F" w:rsidRPr="00E4102E" w:rsidRDefault="004D171F" w:rsidP="004D171F">
            <w:pPr>
              <w:autoSpaceDE/>
              <w:autoSpaceDN/>
              <w:rPr>
                <w:rFonts w:eastAsia="Times New Roman" w:cs="Arial"/>
                <w:b/>
                <w:bCs/>
                <w:color w:val="000000"/>
                <w:sz w:val="22"/>
                <w:lang w:eastAsia="es-ES"/>
              </w:rPr>
            </w:pPr>
            <w:proofErr w:type="gramStart"/>
            <w:r w:rsidRPr="00E4102E">
              <w:rPr>
                <w:rFonts w:eastAsia="Times New Roman" w:cs="Arial"/>
                <w:b/>
                <w:bCs/>
                <w:color w:val="000000"/>
                <w:sz w:val="22"/>
                <w:lang w:eastAsia="es-ES"/>
              </w:rPr>
              <w:t>Total</w:t>
            </w:r>
            <w:proofErr w:type="gramEnd"/>
            <w:r w:rsidRPr="00E4102E">
              <w:rPr>
                <w:rFonts w:eastAsia="Times New Roman" w:cs="Arial"/>
                <w:b/>
                <w:bCs/>
                <w:color w:val="000000"/>
                <w:sz w:val="22"/>
                <w:lang w:eastAsia="es-ES"/>
              </w:rPr>
              <w:t xml:space="preserve"> Mujeres</w:t>
            </w:r>
            <w:r w:rsidR="007544CE" w:rsidRPr="00E4102E">
              <w:rPr>
                <w:rFonts w:eastAsia="Times New Roman" w:cs="Arial"/>
                <w:b/>
                <w:bCs/>
                <w:color w:val="000000"/>
                <w:sz w:val="22"/>
                <w:lang w:eastAsia="es-ES"/>
              </w:rPr>
              <w:t xml:space="preserve"> con discapacidad escolarizadas</w:t>
            </w:r>
          </w:p>
        </w:tc>
        <w:tc>
          <w:tcPr>
            <w:tcW w:w="0" w:type="auto"/>
            <w:noWrap/>
            <w:hideMark/>
          </w:tcPr>
          <w:p w14:paraId="3E20B205"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78.486</w:t>
            </w:r>
          </w:p>
        </w:tc>
      </w:tr>
      <w:tr w:rsidR="00733C66" w:rsidRPr="002471C8" w14:paraId="75176B0A"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CBA1784" w14:textId="0F2A6913" w:rsidR="004D171F" w:rsidRPr="00E4102E" w:rsidRDefault="004D171F" w:rsidP="004D171F">
            <w:pPr>
              <w:autoSpaceDE/>
              <w:autoSpaceDN/>
              <w:rPr>
                <w:rFonts w:eastAsia="Times New Roman" w:cs="Arial"/>
                <w:b/>
                <w:bCs/>
                <w:color w:val="000000"/>
                <w:sz w:val="22"/>
                <w:lang w:eastAsia="es-ES"/>
              </w:rPr>
            </w:pPr>
            <w:proofErr w:type="gramStart"/>
            <w:r w:rsidRPr="00E4102E">
              <w:rPr>
                <w:rFonts w:eastAsia="Times New Roman" w:cs="Arial"/>
                <w:b/>
                <w:bCs/>
                <w:color w:val="000000"/>
                <w:sz w:val="22"/>
                <w:lang w:eastAsia="es-ES"/>
              </w:rPr>
              <w:t>Total</w:t>
            </w:r>
            <w:proofErr w:type="gramEnd"/>
            <w:r w:rsidRPr="00E4102E">
              <w:rPr>
                <w:rFonts w:eastAsia="Times New Roman" w:cs="Arial"/>
                <w:b/>
                <w:bCs/>
                <w:color w:val="000000"/>
                <w:sz w:val="22"/>
                <w:lang w:eastAsia="es-ES"/>
              </w:rPr>
              <w:t xml:space="preserve"> </w:t>
            </w:r>
            <w:r w:rsidR="007544CE" w:rsidRPr="00E4102E">
              <w:rPr>
                <w:rFonts w:eastAsia="Times New Roman" w:cs="Arial"/>
                <w:b/>
                <w:bCs/>
                <w:color w:val="000000"/>
                <w:sz w:val="22"/>
                <w:lang w:eastAsia="es-ES"/>
              </w:rPr>
              <w:t>personas con discapacidad escolarizadas</w:t>
            </w:r>
          </w:p>
        </w:tc>
        <w:tc>
          <w:tcPr>
            <w:tcW w:w="0" w:type="auto"/>
            <w:noWrap/>
            <w:hideMark/>
          </w:tcPr>
          <w:p w14:paraId="7A24E94F"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262.732</w:t>
            </w:r>
          </w:p>
        </w:tc>
      </w:tr>
      <w:tr w:rsidR="00733C66" w:rsidRPr="002471C8" w14:paraId="19CBFECD"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BFF85D2" w14:textId="063FA045"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w:t>
            </w:r>
            <w:r w:rsidR="00733C66" w:rsidRPr="00E4102E">
              <w:rPr>
                <w:rFonts w:eastAsia="Times New Roman" w:cs="Arial"/>
                <w:b/>
                <w:bCs/>
                <w:color w:val="000000"/>
                <w:sz w:val="22"/>
                <w:lang w:eastAsia="es-ES"/>
              </w:rPr>
              <w:t xml:space="preserve"> escolares con discapacidad</w:t>
            </w:r>
          </w:p>
        </w:tc>
        <w:tc>
          <w:tcPr>
            <w:tcW w:w="0" w:type="auto"/>
            <w:noWrap/>
            <w:hideMark/>
          </w:tcPr>
          <w:p w14:paraId="24BDA0BB"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3,2%</w:t>
            </w:r>
          </w:p>
        </w:tc>
      </w:tr>
      <w:tr w:rsidR="00733C66" w:rsidRPr="002471C8" w14:paraId="244DD7D5"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1FAC248" w14:textId="53976D17"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 </w:t>
            </w:r>
            <w:r w:rsidR="00733C66" w:rsidRPr="00E4102E">
              <w:rPr>
                <w:rFonts w:eastAsia="Times New Roman" w:cs="Arial"/>
                <w:b/>
                <w:bCs/>
                <w:color w:val="000000"/>
                <w:sz w:val="22"/>
                <w:lang w:eastAsia="es-ES"/>
              </w:rPr>
              <w:t xml:space="preserve">escolares con discapacidad en </w:t>
            </w:r>
            <w:r w:rsidRPr="00E4102E">
              <w:rPr>
                <w:rFonts w:eastAsia="Times New Roman" w:cs="Arial"/>
                <w:b/>
                <w:bCs/>
                <w:color w:val="000000"/>
                <w:sz w:val="22"/>
                <w:lang w:eastAsia="es-ES"/>
              </w:rPr>
              <w:t>escuela ordinaria</w:t>
            </w:r>
          </w:p>
        </w:tc>
        <w:tc>
          <w:tcPr>
            <w:tcW w:w="0" w:type="auto"/>
            <w:noWrap/>
            <w:hideMark/>
          </w:tcPr>
          <w:p w14:paraId="4BFC2CC1"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84,2%</w:t>
            </w:r>
          </w:p>
        </w:tc>
      </w:tr>
      <w:tr w:rsidR="00733C66" w:rsidRPr="002471C8" w14:paraId="5A602093"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95DD98C" w14:textId="5A8C5715"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 </w:t>
            </w:r>
            <w:r w:rsidR="00733C66" w:rsidRPr="00E4102E">
              <w:rPr>
                <w:rFonts w:eastAsia="Times New Roman" w:cs="Arial"/>
                <w:b/>
                <w:bCs/>
                <w:color w:val="000000"/>
                <w:sz w:val="22"/>
                <w:lang w:eastAsia="es-ES"/>
              </w:rPr>
              <w:t xml:space="preserve">mujeres con discapacidad en escuela ordinaria </w:t>
            </w:r>
          </w:p>
        </w:tc>
        <w:tc>
          <w:tcPr>
            <w:tcW w:w="0" w:type="auto"/>
            <w:noWrap/>
            <w:hideMark/>
          </w:tcPr>
          <w:p w14:paraId="006FC188"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82,0%</w:t>
            </w:r>
          </w:p>
        </w:tc>
      </w:tr>
      <w:tr w:rsidR="00733C66" w:rsidRPr="002471C8" w14:paraId="7E283263"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34CE7AA6" w14:textId="4BF34ABA"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 </w:t>
            </w:r>
            <w:r w:rsidR="00DC7268" w:rsidRPr="00E4102E">
              <w:rPr>
                <w:rFonts w:eastAsia="Times New Roman" w:cs="Arial"/>
                <w:b/>
                <w:bCs/>
                <w:color w:val="000000"/>
                <w:sz w:val="22"/>
                <w:lang w:eastAsia="es-ES"/>
              </w:rPr>
              <w:t>varones</w:t>
            </w:r>
            <w:r w:rsidR="00733C66" w:rsidRPr="00E4102E">
              <w:rPr>
                <w:rFonts w:eastAsia="Times New Roman" w:cs="Arial"/>
                <w:b/>
                <w:bCs/>
                <w:color w:val="000000"/>
                <w:sz w:val="22"/>
                <w:lang w:eastAsia="es-ES"/>
              </w:rPr>
              <w:t xml:space="preserve"> con discapacidad en escuela ordinaria</w:t>
            </w:r>
          </w:p>
        </w:tc>
        <w:tc>
          <w:tcPr>
            <w:tcW w:w="0" w:type="auto"/>
            <w:noWrap/>
            <w:hideMark/>
          </w:tcPr>
          <w:p w14:paraId="7044100A"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85,1%</w:t>
            </w:r>
          </w:p>
        </w:tc>
      </w:tr>
      <w:tr w:rsidR="00733C66" w:rsidRPr="002471C8" w14:paraId="6D208EBE"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721E963" w14:textId="02BB71B6"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 </w:t>
            </w:r>
            <w:r w:rsidR="00733C66" w:rsidRPr="00E4102E">
              <w:rPr>
                <w:rFonts w:eastAsia="Times New Roman" w:cs="Arial"/>
                <w:b/>
                <w:bCs/>
                <w:color w:val="000000"/>
                <w:sz w:val="22"/>
                <w:lang w:eastAsia="es-ES"/>
              </w:rPr>
              <w:t xml:space="preserve">discapacidad escolarizado </w:t>
            </w:r>
            <w:r w:rsidRPr="00E4102E">
              <w:rPr>
                <w:rFonts w:eastAsia="Times New Roman" w:cs="Arial"/>
                <w:b/>
                <w:bCs/>
                <w:color w:val="000000"/>
                <w:sz w:val="22"/>
                <w:lang w:eastAsia="es-ES"/>
              </w:rPr>
              <w:t>en escuela especial</w:t>
            </w:r>
          </w:p>
        </w:tc>
        <w:tc>
          <w:tcPr>
            <w:tcW w:w="0" w:type="auto"/>
            <w:noWrap/>
            <w:hideMark/>
          </w:tcPr>
          <w:p w14:paraId="1B036AAF"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15,8%</w:t>
            </w:r>
          </w:p>
        </w:tc>
      </w:tr>
      <w:tr w:rsidR="00733C66" w:rsidRPr="002471C8" w14:paraId="6563F47E"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51100B1" w14:textId="336D49F8"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 </w:t>
            </w:r>
            <w:r w:rsidR="00733C66" w:rsidRPr="00E4102E">
              <w:rPr>
                <w:rFonts w:eastAsia="Times New Roman" w:cs="Arial"/>
                <w:b/>
                <w:bCs/>
                <w:color w:val="000000"/>
                <w:sz w:val="22"/>
                <w:lang w:eastAsia="es-ES"/>
              </w:rPr>
              <w:t>mujeres con discapacidad en escuela especial</w:t>
            </w:r>
          </w:p>
        </w:tc>
        <w:tc>
          <w:tcPr>
            <w:tcW w:w="0" w:type="auto"/>
            <w:noWrap/>
            <w:hideMark/>
          </w:tcPr>
          <w:p w14:paraId="48544EE8"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18,0%</w:t>
            </w:r>
          </w:p>
        </w:tc>
      </w:tr>
      <w:tr w:rsidR="00733C66" w:rsidRPr="002471C8" w14:paraId="21E3C939" w14:textId="77777777" w:rsidTr="007544CE">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6A77A49" w14:textId="6E974C42" w:rsidR="004D171F" w:rsidRPr="00E4102E" w:rsidRDefault="004D171F" w:rsidP="004D171F">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 </w:t>
            </w:r>
            <w:r w:rsidR="00733C66" w:rsidRPr="00E4102E">
              <w:rPr>
                <w:rFonts w:eastAsia="Times New Roman" w:cs="Arial"/>
                <w:b/>
                <w:bCs/>
                <w:color w:val="000000"/>
                <w:sz w:val="22"/>
                <w:lang w:eastAsia="es-ES"/>
              </w:rPr>
              <w:t>varones con discapacidad en escuela especial</w:t>
            </w:r>
          </w:p>
        </w:tc>
        <w:tc>
          <w:tcPr>
            <w:tcW w:w="0" w:type="auto"/>
            <w:noWrap/>
            <w:hideMark/>
          </w:tcPr>
          <w:p w14:paraId="220B2DAB"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14,9%</w:t>
            </w:r>
          </w:p>
        </w:tc>
      </w:tr>
    </w:tbl>
    <w:p w14:paraId="471EB30D" w14:textId="5C6065A1" w:rsidR="004D171F" w:rsidRPr="003346FF" w:rsidRDefault="007544CE" w:rsidP="00021F01">
      <w:pPr>
        <w:rPr>
          <w:i/>
          <w:iCs/>
          <w:sz w:val="20"/>
          <w:szCs w:val="18"/>
        </w:rPr>
      </w:pPr>
      <w:r w:rsidRPr="003346FF">
        <w:rPr>
          <w:i/>
          <w:iCs/>
          <w:sz w:val="20"/>
          <w:szCs w:val="18"/>
        </w:rPr>
        <w:t xml:space="preserve">Fuente: </w:t>
      </w:r>
      <w:r w:rsidR="00021F01" w:rsidRPr="003346FF">
        <w:rPr>
          <w:i/>
          <w:iCs/>
          <w:sz w:val="20"/>
          <w:szCs w:val="18"/>
        </w:rPr>
        <w:t>E</w:t>
      </w:r>
      <w:r w:rsidRPr="003346FF">
        <w:rPr>
          <w:i/>
          <w:iCs/>
          <w:sz w:val="20"/>
          <w:szCs w:val="18"/>
        </w:rPr>
        <w:t>stadísticas del Ministerio de Educación y Formación Profesional y Deportes para el curso 2022-2023 (MEFPD, 2024).</w:t>
      </w:r>
    </w:p>
    <w:p w14:paraId="75B43953" w14:textId="77777777" w:rsidR="00333AAA" w:rsidRDefault="00333AAA" w:rsidP="00733C66">
      <w:pPr>
        <w:pStyle w:val="Textoindependiente"/>
        <w:rPr>
          <w:rFonts w:cs="Arial"/>
          <w:szCs w:val="22"/>
        </w:rPr>
      </w:pPr>
    </w:p>
    <w:p w14:paraId="1419BFBA" w14:textId="04025B42" w:rsidR="00733C66" w:rsidRPr="002471C8" w:rsidRDefault="00733C66" w:rsidP="00456236">
      <w:pPr>
        <w:pStyle w:val="Textoindependiente"/>
        <w:jc w:val="both"/>
        <w:rPr>
          <w:rFonts w:cs="Arial"/>
          <w:szCs w:val="22"/>
        </w:rPr>
      </w:pPr>
      <w:r w:rsidRPr="002471C8">
        <w:rPr>
          <w:rFonts w:cs="Arial"/>
          <w:szCs w:val="22"/>
        </w:rPr>
        <w:t xml:space="preserve">Las diferencias por sexo son notables. Las niñas representan el 29,9 % del alumnado con discapacidad (78.486 de 262.732), un porcentaje significativamente inferior al peso de las mujeres en el conjunto del alumnado (49 %). Además, el 18,0 % de las niñas con discapacidad está escolarizada en centros de educación especial, frente al 14,9 % de los varones, lo que indica una menor inclusión en la </w:t>
      </w:r>
      <w:r w:rsidRPr="002471C8">
        <w:rPr>
          <w:rFonts w:cs="Arial"/>
          <w:szCs w:val="22"/>
        </w:rPr>
        <w:lastRenderedPageBreak/>
        <w:t>escuela ordinaria entre las alumnas con discapacidad. En términos relativos, el porcentaje de escolarización en contextos ordinarios es del 82,0 % en mujeres y del 85,1 % en varones.</w:t>
      </w:r>
    </w:p>
    <w:p w14:paraId="0ECEC636" w14:textId="77293987" w:rsidR="004D171F" w:rsidRPr="002471C8" w:rsidRDefault="00733C66" w:rsidP="00456236">
      <w:pPr>
        <w:pStyle w:val="Textoindependiente"/>
        <w:jc w:val="both"/>
        <w:rPr>
          <w:rFonts w:cs="Arial"/>
          <w:szCs w:val="22"/>
        </w:rPr>
      </w:pPr>
      <w:r w:rsidRPr="002471C8">
        <w:rPr>
          <w:rFonts w:cs="Arial"/>
          <w:szCs w:val="22"/>
        </w:rPr>
        <w:t xml:space="preserve">Dentro de las necesidades específicas de apoyo educativo, las discapacidades más frecuentes son el trastorno del espectro del autismo (TEA), la discapacidad intelectual y los trastornos graves de conducta. Según los datos del curso 2022-2023, entre el alumnado escolarizado en centros de educación especial se contabilizan 16.760 estudiantes con discapacidad intelectual, 11.837 con TEA y 6.933 con </w:t>
      </w:r>
      <w:proofErr w:type="spellStart"/>
      <w:r w:rsidRPr="002471C8">
        <w:rPr>
          <w:rFonts w:cs="Arial"/>
          <w:szCs w:val="22"/>
        </w:rPr>
        <w:t>pluridiscapacidad</w:t>
      </w:r>
      <w:proofErr w:type="spellEnd"/>
      <w:r w:rsidRPr="002471C8">
        <w:rPr>
          <w:rFonts w:cs="Arial"/>
          <w:szCs w:val="22"/>
        </w:rPr>
        <w:t>. Estas tres categorías representan más de las tres cuartas partes del total de 41.521 alumnos en esta modalidad. En menor medida, se registran discapacidades motoras, auditivas, visuales y trastornos de la comunicación y el lenguaje.</w:t>
      </w:r>
    </w:p>
    <w:p w14:paraId="6B4C1EE6" w14:textId="4A392D0F" w:rsidR="00733C66" w:rsidRPr="002471C8" w:rsidRDefault="00733C66" w:rsidP="00CB7B3D">
      <w:pPr>
        <w:pStyle w:val="Textoindependiente"/>
        <w:rPr>
          <w:rFonts w:cs="Arial"/>
          <w:b/>
          <w:bCs/>
          <w:szCs w:val="22"/>
        </w:rPr>
      </w:pPr>
      <w:r w:rsidRPr="002471C8">
        <w:rPr>
          <w:rFonts w:cs="Arial"/>
          <w:b/>
          <w:bCs/>
          <w:szCs w:val="22"/>
        </w:rPr>
        <w:t>Tabla 27. Alumnado con necesidades educativas especiales en centros de educación especial, por tipo de discapacidad y sexo. Curso 2022-2023.</w:t>
      </w:r>
    </w:p>
    <w:tbl>
      <w:tblPr>
        <w:tblStyle w:val="Tablaconcuadrcula"/>
        <w:tblW w:w="0" w:type="auto"/>
        <w:tblLook w:val="04A0" w:firstRow="1" w:lastRow="0" w:firstColumn="1" w:lastColumn="0" w:noHBand="0" w:noVBand="1"/>
      </w:tblPr>
      <w:tblGrid>
        <w:gridCol w:w="4850"/>
        <w:gridCol w:w="1085"/>
        <w:gridCol w:w="1048"/>
        <w:gridCol w:w="889"/>
      </w:tblGrid>
      <w:tr w:rsidR="004D171F" w:rsidRPr="002471C8" w14:paraId="6C0417D3" w14:textId="77777777" w:rsidTr="009E5090">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noWrap/>
            <w:hideMark/>
          </w:tcPr>
          <w:p w14:paraId="43849291" w14:textId="77777777" w:rsidR="004D171F" w:rsidRPr="009E5090" w:rsidRDefault="004D171F" w:rsidP="004D171F">
            <w:pPr>
              <w:autoSpaceDE/>
              <w:autoSpaceDN/>
              <w:rPr>
                <w:rFonts w:eastAsia="Times New Roman" w:cs="Arial"/>
                <w:b/>
                <w:bCs/>
                <w:color w:val="FFFFFF" w:themeColor="background1"/>
                <w:sz w:val="22"/>
                <w:lang w:eastAsia="es-ES"/>
              </w:rPr>
            </w:pPr>
          </w:p>
        </w:tc>
        <w:tc>
          <w:tcPr>
            <w:tcW w:w="0" w:type="auto"/>
            <w:shd w:val="clear" w:color="auto" w:fill="000000" w:themeFill="text1"/>
            <w:noWrap/>
            <w:hideMark/>
          </w:tcPr>
          <w:p w14:paraId="4FF79FDD" w14:textId="77777777" w:rsidR="004D171F" w:rsidRPr="009E5090"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Varones</w:t>
            </w:r>
          </w:p>
        </w:tc>
        <w:tc>
          <w:tcPr>
            <w:tcW w:w="0" w:type="auto"/>
            <w:shd w:val="clear" w:color="auto" w:fill="000000" w:themeFill="text1"/>
            <w:noWrap/>
            <w:hideMark/>
          </w:tcPr>
          <w:p w14:paraId="69BCBD4B" w14:textId="77777777" w:rsidR="004D171F" w:rsidRPr="009E5090"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Mujeres</w:t>
            </w:r>
          </w:p>
        </w:tc>
        <w:tc>
          <w:tcPr>
            <w:tcW w:w="0" w:type="auto"/>
            <w:shd w:val="clear" w:color="auto" w:fill="000000" w:themeFill="text1"/>
            <w:noWrap/>
            <w:hideMark/>
          </w:tcPr>
          <w:p w14:paraId="08B6E88D" w14:textId="77777777" w:rsidR="004D171F" w:rsidRPr="009E5090"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Total</w:t>
            </w:r>
          </w:p>
        </w:tc>
      </w:tr>
      <w:tr w:rsidR="004D171F" w:rsidRPr="002471C8" w14:paraId="6683B7E4"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412F91A" w14:textId="77777777" w:rsidR="004D171F" w:rsidRPr="002471C8" w:rsidRDefault="004D171F" w:rsidP="004D171F">
            <w:pPr>
              <w:autoSpaceDE/>
              <w:autoSpaceDN/>
              <w:rPr>
                <w:rFonts w:eastAsia="Times New Roman" w:cs="Arial"/>
                <w:b/>
                <w:bCs/>
                <w:color w:val="000000"/>
                <w:sz w:val="22"/>
                <w:lang w:eastAsia="es-ES"/>
              </w:rPr>
            </w:pPr>
            <w:r w:rsidRPr="002471C8">
              <w:rPr>
                <w:rFonts w:eastAsia="Times New Roman" w:cs="Arial"/>
                <w:b/>
                <w:bCs/>
                <w:color w:val="000000"/>
                <w:sz w:val="22"/>
                <w:lang w:eastAsia="es-ES"/>
              </w:rPr>
              <w:t>Intelectual</w:t>
            </w:r>
          </w:p>
        </w:tc>
        <w:tc>
          <w:tcPr>
            <w:tcW w:w="0" w:type="auto"/>
            <w:noWrap/>
            <w:hideMark/>
          </w:tcPr>
          <w:p w14:paraId="16EB599A"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10.041</w:t>
            </w:r>
          </w:p>
        </w:tc>
        <w:tc>
          <w:tcPr>
            <w:tcW w:w="0" w:type="auto"/>
            <w:noWrap/>
            <w:hideMark/>
          </w:tcPr>
          <w:p w14:paraId="5DD925DC"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6.719</w:t>
            </w:r>
          </w:p>
        </w:tc>
        <w:tc>
          <w:tcPr>
            <w:tcW w:w="0" w:type="auto"/>
            <w:noWrap/>
            <w:hideMark/>
          </w:tcPr>
          <w:p w14:paraId="6E8E5C9C"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16.760</w:t>
            </w:r>
          </w:p>
        </w:tc>
      </w:tr>
      <w:tr w:rsidR="004D171F" w:rsidRPr="002471C8" w14:paraId="06DCC9F3"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6632A355" w14:textId="77777777" w:rsidR="004D171F" w:rsidRPr="002471C8" w:rsidRDefault="004D171F" w:rsidP="004D171F">
            <w:pPr>
              <w:autoSpaceDE/>
              <w:autoSpaceDN/>
              <w:rPr>
                <w:rFonts w:eastAsia="Times New Roman" w:cs="Arial"/>
                <w:b/>
                <w:bCs/>
                <w:color w:val="000000"/>
                <w:sz w:val="22"/>
                <w:lang w:eastAsia="es-ES"/>
              </w:rPr>
            </w:pPr>
            <w:r w:rsidRPr="002471C8">
              <w:rPr>
                <w:rFonts w:eastAsia="Times New Roman" w:cs="Arial"/>
                <w:b/>
                <w:bCs/>
                <w:color w:val="000000"/>
                <w:sz w:val="22"/>
                <w:lang w:eastAsia="es-ES"/>
              </w:rPr>
              <w:t>Trastornos E. autismo</w:t>
            </w:r>
          </w:p>
        </w:tc>
        <w:tc>
          <w:tcPr>
            <w:tcW w:w="0" w:type="auto"/>
            <w:noWrap/>
            <w:hideMark/>
          </w:tcPr>
          <w:p w14:paraId="3FB0D73C"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9.436</w:t>
            </w:r>
          </w:p>
        </w:tc>
        <w:tc>
          <w:tcPr>
            <w:tcW w:w="0" w:type="auto"/>
            <w:noWrap/>
            <w:hideMark/>
          </w:tcPr>
          <w:p w14:paraId="7E3DED16"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2.401</w:t>
            </w:r>
          </w:p>
        </w:tc>
        <w:tc>
          <w:tcPr>
            <w:tcW w:w="0" w:type="auto"/>
            <w:noWrap/>
            <w:hideMark/>
          </w:tcPr>
          <w:p w14:paraId="28BD7275"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11.837</w:t>
            </w:r>
          </w:p>
        </w:tc>
      </w:tr>
      <w:tr w:rsidR="004D171F" w:rsidRPr="002471C8" w14:paraId="0CDD6579"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F3C21C7" w14:textId="77777777" w:rsidR="004D171F" w:rsidRPr="002471C8" w:rsidRDefault="004D171F" w:rsidP="004D171F">
            <w:pPr>
              <w:autoSpaceDE/>
              <w:autoSpaceDN/>
              <w:rPr>
                <w:rFonts w:eastAsia="Times New Roman" w:cs="Arial"/>
                <w:b/>
                <w:bCs/>
                <w:color w:val="000000"/>
                <w:sz w:val="22"/>
                <w:lang w:eastAsia="es-ES"/>
              </w:rPr>
            </w:pPr>
            <w:proofErr w:type="spellStart"/>
            <w:r w:rsidRPr="002471C8">
              <w:rPr>
                <w:rFonts w:eastAsia="Times New Roman" w:cs="Arial"/>
                <w:b/>
                <w:bCs/>
                <w:color w:val="000000"/>
                <w:sz w:val="22"/>
                <w:lang w:eastAsia="es-ES"/>
              </w:rPr>
              <w:t>Pluridiscapacidad</w:t>
            </w:r>
            <w:proofErr w:type="spellEnd"/>
          </w:p>
        </w:tc>
        <w:tc>
          <w:tcPr>
            <w:tcW w:w="0" w:type="auto"/>
            <w:noWrap/>
            <w:hideMark/>
          </w:tcPr>
          <w:p w14:paraId="20E8B978"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4.141</w:t>
            </w:r>
          </w:p>
        </w:tc>
        <w:tc>
          <w:tcPr>
            <w:tcW w:w="0" w:type="auto"/>
            <w:noWrap/>
            <w:hideMark/>
          </w:tcPr>
          <w:p w14:paraId="1B1FF2D5"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2.792</w:t>
            </w:r>
          </w:p>
        </w:tc>
        <w:tc>
          <w:tcPr>
            <w:tcW w:w="0" w:type="auto"/>
            <w:noWrap/>
            <w:hideMark/>
          </w:tcPr>
          <w:p w14:paraId="33B39EBC"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6.933</w:t>
            </w:r>
          </w:p>
        </w:tc>
      </w:tr>
      <w:tr w:rsidR="004D171F" w:rsidRPr="002471C8" w14:paraId="1902629B"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248A77E6" w14:textId="77777777" w:rsidR="004D171F" w:rsidRPr="002471C8" w:rsidRDefault="004D171F" w:rsidP="004D171F">
            <w:pPr>
              <w:autoSpaceDE/>
              <w:autoSpaceDN/>
              <w:rPr>
                <w:rFonts w:eastAsia="Times New Roman" w:cs="Arial"/>
                <w:b/>
                <w:bCs/>
                <w:color w:val="000000"/>
                <w:sz w:val="22"/>
                <w:lang w:eastAsia="es-ES"/>
              </w:rPr>
            </w:pPr>
            <w:r w:rsidRPr="002471C8">
              <w:rPr>
                <w:rFonts w:eastAsia="Times New Roman" w:cs="Arial"/>
                <w:b/>
                <w:bCs/>
                <w:color w:val="000000"/>
                <w:sz w:val="22"/>
                <w:lang w:eastAsia="es-ES"/>
              </w:rPr>
              <w:t>Motora</w:t>
            </w:r>
          </w:p>
        </w:tc>
        <w:tc>
          <w:tcPr>
            <w:tcW w:w="0" w:type="auto"/>
            <w:noWrap/>
            <w:hideMark/>
          </w:tcPr>
          <w:p w14:paraId="6F267B15"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1.137</w:t>
            </w:r>
          </w:p>
        </w:tc>
        <w:tc>
          <w:tcPr>
            <w:tcW w:w="0" w:type="auto"/>
            <w:noWrap/>
            <w:hideMark/>
          </w:tcPr>
          <w:p w14:paraId="324CCE3D"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883</w:t>
            </w:r>
          </w:p>
        </w:tc>
        <w:tc>
          <w:tcPr>
            <w:tcW w:w="0" w:type="auto"/>
            <w:noWrap/>
            <w:hideMark/>
          </w:tcPr>
          <w:p w14:paraId="4790CC82"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2.020</w:t>
            </w:r>
          </w:p>
        </w:tc>
      </w:tr>
      <w:tr w:rsidR="004D171F" w:rsidRPr="002471C8" w14:paraId="651CACCC"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B8DA3D0" w14:textId="77777777" w:rsidR="004D171F" w:rsidRPr="002471C8" w:rsidRDefault="004D171F" w:rsidP="004D171F">
            <w:pPr>
              <w:autoSpaceDE/>
              <w:autoSpaceDN/>
              <w:rPr>
                <w:rFonts w:eastAsia="Times New Roman" w:cs="Arial"/>
                <w:b/>
                <w:bCs/>
                <w:color w:val="000000"/>
                <w:sz w:val="22"/>
                <w:lang w:eastAsia="es-ES"/>
              </w:rPr>
            </w:pPr>
            <w:r w:rsidRPr="002471C8">
              <w:rPr>
                <w:rFonts w:eastAsia="Times New Roman" w:cs="Arial"/>
                <w:b/>
                <w:bCs/>
                <w:color w:val="000000"/>
                <w:sz w:val="22"/>
                <w:lang w:eastAsia="es-ES"/>
              </w:rPr>
              <w:t>Trastornos de conducta</w:t>
            </w:r>
          </w:p>
        </w:tc>
        <w:tc>
          <w:tcPr>
            <w:tcW w:w="0" w:type="auto"/>
            <w:noWrap/>
            <w:hideMark/>
          </w:tcPr>
          <w:p w14:paraId="53D20B53"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505</w:t>
            </w:r>
          </w:p>
        </w:tc>
        <w:tc>
          <w:tcPr>
            <w:tcW w:w="0" w:type="auto"/>
            <w:noWrap/>
            <w:hideMark/>
          </w:tcPr>
          <w:p w14:paraId="3C0941CC"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162</w:t>
            </w:r>
          </w:p>
        </w:tc>
        <w:tc>
          <w:tcPr>
            <w:tcW w:w="0" w:type="auto"/>
            <w:noWrap/>
            <w:hideMark/>
          </w:tcPr>
          <w:p w14:paraId="4A2E165C"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667</w:t>
            </w:r>
          </w:p>
        </w:tc>
      </w:tr>
      <w:tr w:rsidR="004D171F" w:rsidRPr="002471C8" w14:paraId="2B58B3A0"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81E0519" w14:textId="30E9750B" w:rsidR="004D171F" w:rsidRPr="002471C8" w:rsidRDefault="004D171F" w:rsidP="004D171F">
            <w:pPr>
              <w:autoSpaceDE/>
              <w:autoSpaceDN/>
              <w:rPr>
                <w:rFonts w:eastAsia="Times New Roman" w:cs="Arial"/>
                <w:b/>
                <w:bCs/>
                <w:color w:val="000000"/>
                <w:sz w:val="22"/>
                <w:lang w:eastAsia="es-ES"/>
              </w:rPr>
            </w:pPr>
            <w:r w:rsidRPr="002471C8">
              <w:rPr>
                <w:rFonts w:eastAsia="Times New Roman" w:cs="Arial"/>
                <w:b/>
                <w:bCs/>
                <w:color w:val="000000"/>
                <w:sz w:val="22"/>
                <w:lang w:eastAsia="es-ES"/>
              </w:rPr>
              <w:t xml:space="preserve">Trastornos </w:t>
            </w:r>
            <w:r w:rsidR="00196B03" w:rsidRPr="002471C8">
              <w:rPr>
                <w:rFonts w:eastAsia="Times New Roman" w:cs="Arial"/>
                <w:b/>
                <w:bCs/>
                <w:color w:val="000000"/>
                <w:sz w:val="22"/>
                <w:lang w:eastAsia="es-ES"/>
              </w:rPr>
              <w:t xml:space="preserve">de la comunicación y el lenguaje </w:t>
            </w:r>
          </w:p>
        </w:tc>
        <w:tc>
          <w:tcPr>
            <w:tcW w:w="0" w:type="auto"/>
            <w:noWrap/>
            <w:hideMark/>
          </w:tcPr>
          <w:p w14:paraId="52B654A4"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492</w:t>
            </w:r>
          </w:p>
        </w:tc>
        <w:tc>
          <w:tcPr>
            <w:tcW w:w="0" w:type="auto"/>
            <w:noWrap/>
            <w:hideMark/>
          </w:tcPr>
          <w:p w14:paraId="37D9F923"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175</w:t>
            </w:r>
          </w:p>
        </w:tc>
        <w:tc>
          <w:tcPr>
            <w:tcW w:w="0" w:type="auto"/>
            <w:noWrap/>
            <w:hideMark/>
          </w:tcPr>
          <w:p w14:paraId="40377A39"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667</w:t>
            </w:r>
          </w:p>
        </w:tc>
      </w:tr>
      <w:tr w:rsidR="004D171F" w:rsidRPr="002471C8" w14:paraId="3C227323"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04EFCF94" w14:textId="77777777" w:rsidR="004D171F" w:rsidRPr="002471C8" w:rsidRDefault="004D171F" w:rsidP="004D171F">
            <w:pPr>
              <w:autoSpaceDE/>
              <w:autoSpaceDN/>
              <w:rPr>
                <w:rFonts w:eastAsia="Times New Roman" w:cs="Arial"/>
                <w:b/>
                <w:bCs/>
                <w:color w:val="000000"/>
                <w:sz w:val="22"/>
                <w:lang w:eastAsia="es-ES"/>
              </w:rPr>
            </w:pPr>
            <w:r w:rsidRPr="002471C8">
              <w:rPr>
                <w:rFonts w:eastAsia="Times New Roman" w:cs="Arial"/>
                <w:b/>
                <w:bCs/>
                <w:color w:val="000000"/>
                <w:sz w:val="22"/>
                <w:lang w:eastAsia="es-ES"/>
              </w:rPr>
              <w:t>Auditiva</w:t>
            </w:r>
          </w:p>
        </w:tc>
        <w:tc>
          <w:tcPr>
            <w:tcW w:w="0" w:type="auto"/>
            <w:noWrap/>
            <w:hideMark/>
          </w:tcPr>
          <w:p w14:paraId="7EFB1B0E"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245</w:t>
            </w:r>
          </w:p>
        </w:tc>
        <w:tc>
          <w:tcPr>
            <w:tcW w:w="0" w:type="auto"/>
            <w:noWrap/>
            <w:hideMark/>
          </w:tcPr>
          <w:p w14:paraId="0249F46E"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170</w:t>
            </w:r>
          </w:p>
        </w:tc>
        <w:tc>
          <w:tcPr>
            <w:tcW w:w="0" w:type="auto"/>
            <w:noWrap/>
            <w:hideMark/>
          </w:tcPr>
          <w:p w14:paraId="6A32DBAD"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415</w:t>
            </w:r>
          </w:p>
        </w:tc>
      </w:tr>
      <w:tr w:rsidR="004D171F" w:rsidRPr="002471C8" w14:paraId="45918574"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10A7D6CA" w14:textId="77777777" w:rsidR="004D171F" w:rsidRPr="002471C8" w:rsidRDefault="004D171F" w:rsidP="004D171F">
            <w:pPr>
              <w:autoSpaceDE/>
              <w:autoSpaceDN/>
              <w:rPr>
                <w:rFonts w:eastAsia="Times New Roman" w:cs="Arial"/>
                <w:b/>
                <w:bCs/>
                <w:color w:val="000000"/>
                <w:sz w:val="22"/>
                <w:lang w:eastAsia="es-ES"/>
              </w:rPr>
            </w:pPr>
            <w:r w:rsidRPr="002471C8">
              <w:rPr>
                <w:rFonts w:eastAsia="Times New Roman" w:cs="Arial"/>
                <w:b/>
                <w:bCs/>
                <w:color w:val="000000"/>
                <w:sz w:val="22"/>
                <w:lang w:eastAsia="es-ES"/>
              </w:rPr>
              <w:t>Visual</w:t>
            </w:r>
          </w:p>
        </w:tc>
        <w:tc>
          <w:tcPr>
            <w:tcW w:w="0" w:type="auto"/>
            <w:noWrap/>
            <w:hideMark/>
          </w:tcPr>
          <w:p w14:paraId="11E7CB64"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114</w:t>
            </w:r>
          </w:p>
        </w:tc>
        <w:tc>
          <w:tcPr>
            <w:tcW w:w="0" w:type="auto"/>
            <w:noWrap/>
            <w:hideMark/>
          </w:tcPr>
          <w:p w14:paraId="0472842A"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81</w:t>
            </w:r>
          </w:p>
        </w:tc>
        <w:tc>
          <w:tcPr>
            <w:tcW w:w="0" w:type="auto"/>
            <w:noWrap/>
            <w:hideMark/>
          </w:tcPr>
          <w:p w14:paraId="3844E1A7"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195</w:t>
            </w:r>
          </w:p>
        </w:tc>
      </w:tr>
      <w:tr w:rsidR="004D171F" w:rsidRPr="002471C8" w14:paraId="7CF85963"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7AB99F69" w14:textId="77777777" w:rsidR="004D171F" w:rsidRPr="002471C8" w:rsidRDefault="004D171F" w:rsidP="004D171F">
            <w:pPr>
              <w:autoSpaceDE/>
              <w:autoSpaceDN/>
              <w:rPr>
                <w:rFonts w:eastAsia="Times New Roman" w:cs="Arial"/>
                <w:b/>
                <w:bCs/>
                <w:color w:val="000000"/>
                <w:sz w:val="22"/>
                <w:lang w:eastAsia="es-ES"/>
              </w:rPr>
            </w:pPr>
            <w:r w:rsidRPr="002471C8">
              <w:rPr>
                <w:rFonts w:eastAsia="Times New Roman" w:cs="Arial"/>
                <w:b/>
                <w:bCs/>
                <w:color w:val="000000"/>
                <w:sz w:val="22"/>
                <w:lang w:eastAsia="es-ES"/>
              </w:rPr>
              <w:t>No distribuido por discapacidad</w:t>
            </w:r>
          </w:p>
        </w:tc>
        <w:tc>
          <w:tcPr>
            <w:tcW w:w="0" w:type="auto"/>
            <w:noWrap/>
            <w:hideMark/>
          </w:tcPr>
          <w:p w14:paraId="3E256B0B"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1.313</w:t>
            </w:r>
          </w:p>
        </w:tc>
        <w:tc>
          <w:tcPr>
            <w:tcW w:w="0" w:type="auto"/>
            <w:noWrap/>
            <w:hideMark/>
          </w:tcPr>
          <w:p w14:paraId="3C884E0D"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714</w:t>
            </w:r>
          </w:p>
        </w:tc>
        <w:tc>
          <w:tcPr>
            <w:tcW w:w="0" w:type="auto"/>
            <w:noWrap/>
            <w:hideMark/>
          </w:tcPr>
          <w:p w14:paraId="54272662"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2.027</w:t>
            </w:r>
          </w:p>
        </w:tc>
      </w:tr>
      <w:tr w:rsidR="004D171F" w:rsidRPr="002471C8" w14:paraId="69B27000" w14:textId="77777777" w:rsidTr="00196B03">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E8A185C" w14:textId="77777777" w:rsidR="004D171F" w:rsidRPr="002471C8" w:rsidRDefault="004D171F" w:rsidP="004D171F">
            <w:pPr>
              <w:autoSpaceDE/>
              <w:autoSpaceDN/>
              <w:rPr>
                <w:rFonts w:eastAsia="Times New Roman" w:cs="Arial"/>
                <w:b/>
                <w:bCs/>
                <w:color w:val="000000"/>
                <w:sz w:val="22"/>
                <w:lang w:eastAsia="es-ES"/>
              </w:rPr>
            </w:pPr>
            <w:r w:rsidRPr="002471C8">
              <w:rPr>
                <w:rFonts w:eastAsia="Times New Roman" w:cs="Arial"/>
                <w:b/>
                <w:bCs/>
                <w:color w:val="000000"/>
                <w:sz w:val="22"/>
                <w:lang w:eastAsia="es-ES"/>
              </w:rPr>
              <w:t>TOTAL</w:t>
            </w:r>
          </w:p>
        </w:tc>
        <w:tc>
          <w:tcPr>
            <w:tcW w:w="0" w:type="auto"/>
            <w:noWrap/>
            <w:hideMark/>
          </w:tcPr>
          <w:p w14:paraId="72D562C0"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27.424</w:t>
            </w:r>
          </w:p>
        </w:tc>
        <w:tc>
          <w:tcPr>
            <w:tcW w:w="0" w:type="auto"/>
            <w:noWrap/>
            <w:hideMark/>
          </w:tcPr>
          <w:p w14:paraId="7F3A5E13"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14.097</w:t>
            </w:r>
          </w:p>
        </w:tc>
        <w:tc>
          <w:tcPr>
            <w:tcW w:w="0" w:type="auto"/>
            <w:noWrap/>
            <w:hideMark/>
          </w:tcPr>
          <w:p w14:paraId="7D3808B1" w14:textId="77777777" w:rsidR="004D171F" w:rsidRPr="002471C8" w:rsidRDefault="004D171F" w:rsidP="004D171F">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s-ES"/>
              </w:rPr>
            </w:pPr>
            <w:r w:rsidRPr="002471C8">
              <w:rPr>
                <w:rFonts w:eastAsia="Times New Roman" w:cs="Arial"/>
                <w:b/>
                <w:bCs/>
                <w:color w:val="000000"/>
                <w:sz w:val="22"/>
                <w:lang w:eastAsia="es-ES"/>
              </w:rPr>
              <w:t>41.521</w:t>
            </w:r>
          </w:p>
        </w:tc>
      </w:tr>
    </w:tbl>
    <w:p w14:paraId="3E786645" w14:textId="77777777" w:rsidR="00733C66" w:rsidRPr="003346FF" w:rsidRDefault="00733C66" w:rsidP="00021F01">
      <w:pPr>
        <w:rPr>
          <w:i/>
          <w:iCs/>
          <w:sz w:val="20"/>
          <w:szCs w:val="18"/>
        </w:rPr>
      </w:pPr>
      <w:r w:rsidRPr="003346FF">
        <w:rPr>
          <w:i/>
          <w:iCs/>
          <w:sz w:val="20"/>
          <w:szCs w:val="18"/>
        </w:rPr>
        <w:t>Fuente: Elaboración propia a partir de estadísticas del Ministerio de Educación y Formación Profesional y Deportes para el curso 2022-2023 (MEFPD, 2024).</w:t>
      </w:r>
    </w:p>
    <w:p w14:paraId="089592EC" w14:textId="0CEB1397" w:rsidR="003346FF" w:rsidRDefault="003346FF">
      <w:pPr>
        <w:widowControl w:val="0"/>
        <w:rPr>
          <w:rFonts w:cs="Arial"/>
        </w:rPr>
      </w:pPr>
      <w:r>
        <w:rPr>
          <w:rFonts w:cs="Arial"/>
        </w:rPr>
        <w:br w:type="page"/>
      </w:r>
    </w:p>
    <w:p w14:paraId="315B2D52" w14:textId="77777777" w:rsidR="004D171F" w:rsidRPr="002471C8" w:rsidRDefault="004D171F" w:rsidP="00CB7B3D">
      <w:pPr>
        <w:pStyle w:val="Textoindependiente"/>
        <w:rPr>
          <w:rFonts w:cs="Arial"/>
          <w:szCs w:val="22"/>
        </w:rPr>
      </w:pPr>
    </w:p>
    <w:p w14:paraId="3CF0607A" w14:textId="099B39CE" w:rsidR="00733C66" w:rsidRPr="002471C8" w:rsidRDefault="00196B03" w:rsidP="00CB7B3D">
      <w:pPr>
        <w:pStyle w:val="Textoindependiente"/>
        <w:rPr>
          <w:rFonts w:cs="Arial"/>
          <w:b/>
          <w:bCs/>
          <w:szCs w:val="22"/>
        </w:rPr>
      </w:pPr>
      <w:r w:rsidRPr="002471C8">
        <w:rPr>
          <w:rFonts w:cs="Arial"/>
          <w:b/>
          <w:bCs/>
          <w:szCs w:val="22"/>
        </w:rPr>
        <w:t xml:space="preserve">Gráfico </w:t>
      </w:r>
      <w:r w:rsidR="00110251">
        <w:rPr>
          <w:rFonts w:cs="Arial"/>
          <w:b/>
          <w:bCs/>
          <w:szCs w:val="22"/>
        </w:rPr>
        <w:t>9</w:t>
      </w:r>
      <w:r w:rsidRPr="002471C8">
        <w:rPr>
          <w:rFonts w:cs="Arial"/>
          <w:b/>
          <w:bCs/>
          <w:szCs w:val="22"/>
        </w:rPr>
        <w:t>. Distribución porcentual del alumnado en centros de educación especial, por sexo y tipo de discapacidad. Curso 2022-2023.</w:t>
      </w:r>
    </w:p>
    <w:p w14:paraId="5D26B873" w14:textId="70B59236" w:rsidR="004D171F" w:rsidRPr="002471C8" w:rsidRDefault="004D171F" w:rsidP="00CB7B3D">
      <w:pPr>
        <w:pStyle w:val="Textoindependiente"/>
        <w:rPr>
          <w:rFonts w:cs="Arial"/>
          <w:szCs w:val="22"/>
        </w:rPr>
      </w:pPr>
      <w:r w:rsidRPr="002471C8">
        <w:rPr>
          <w:rFonts w:cs="Arial"/>
          <w:noProof/>
        </w:rPr>
        <w:drawing>
          <wp:inline distT="0" distB="0" distL="0" distR="0" wp14:anchorId="3F40BC87" wp14:editId="280C08AD">
            <wp:extent cx="5057775" cy="2819400"/>
            <wp:effectExtent l="0" t="0" r="9525" b="0"/>
            <wp:docPr id="80000613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775" cy="2819400"/>
                    </a:xfrm>
                    <a:prstGeom prst="rect">
                      <a:avLst/>
                    </a:prstGeom>
                    <a:noFill/>
                    <a:ln>
                      <a:noFill/>
                    </a:ln>
                  </pic:spPr>
                </pic:pic>
              </a:graphicData>
            </a:graphic>
          </wp:inline>
        </w:drawing>
      </w:r>
    </w:p>
    <w:p w14:paraId="1884213D" w14:textId="77777777" w:rsidR="00FA6FD1" w:rsidRPr="002471C8" w:rsidRDefault="00FA6FD1" w:rsidP="00CB7B3D">
      <w:pPr>
        <w:pStyle w:val="Textoindependiente"/>
        <w:rPr>
          <w:rFonts w:cs="Arial"/>
          <w:szCs w:val="22"/>
        </w:rPr>
      </w:pPr>
    </w:p>
    <w:p w14:paraId="4479F046" w14:textId="02FB0AA7" w:rsidR="008E03B9" w:rsidRPr="002471C8" w:rsidRDefault="00DF04D8" w:rsidP="00456236">
      <w:pPr>
        <w:pStyle w:val="Textoindependiente"/>
        <w:jc w:val="both"/>
        <w:rPr>
          <w:rFonts w:cs="Arial"/>
          <w:szCs w:val="22"/>
        </w:rPr>
      </w:pPr>
      <w:r w:rsidRPr="002471C8">
        <w:rPr>
          <w:rFonts w:cs="Arial"/>
          <w:szCs w:val="22"/>
        </w:rPr>
        <w:t>La práctica totalidad de las personas con discapacidad de entre 6 y 15 años están escolarizadas, en su mayoría en centros ordinarios, con apoyos personalizados (49,0%), sin ellos (20,8%), o en aulas de educación especial (9,3%). El 19,2% de las personas con discapacidad de entre 6 y 15 años que residen en domicilios familiares están escolarizadas en centros de educación especial. En el caso de las personas con discapacidad, más de la mitad de quienes tienen entre 16 y 24 años (el 53,0%) continúan realizando estudios, sobre todo si son mujeres.</w:t>
      </w:r>
    </w:p>
    <w:p w14:paraId="150388D8" w14:textId="59B42B83" w:rsidR="008E03B9" w:rsidRPr="002471C8" w:rsidRDefault="00DF04D8" w:rsidP="00FA067A">
      <w:pPr>
        <w:spacing w:before="120" w:after="120" w:line="276" w:lineRule="auto"/>
        <w:rPr>
          <w:rFonts w:cs="Arial"/>
          <w:b/>
          <w:bCs/>
        </w:rPr>
      </w:pPr>
      <w:r w:rsidRPr="002471C8">
        <w:rPr>
          <w:rFonts w:cs="Arial"/>
          <w:b/>
          <w:bCs/>
        </w:rPr>
        <w:t xml:space="preserve">Tabla </w:t>
      </w:r>
      <w:r w:rsidR="002471C8" w:rsidRPr="002471C8">
        <w:rPr>
          <w:rFonts w:cs="Arial"/>
          <w:b/>
          <w:bCs/>
        </w:rPr>
        <w:t>28</w:t>
      </w:r>
      <w:r w:rsidRPr="002471C8">
        <w:rPr>
          <w:rFonts w:cs="Arial"/>
          <w:b/>
          <w:bCs/>
        </w:rPr>
        <w:t>. Personas con discapacidad de entre 6 y 15 años residentes en viviendas familiares por sexo y situación escolar. Números absolutos y porcentajes.</w:t>
      </w:r>
    </w:p>
    <w:tbl>
      <w:tblPr>
        <w:tblStyle w:val="Tablaconcuadrcula"/>
        <w:tblW w:w="5000" w:type="pct"/>
        <w:tblLook w:val="01E0" w:firstRow="1" w:lastRow="1" w:firstColumn="1" w:lastColumn="1" w:noHBand="0" w:noVBand="0"/>
      </w:tblPr>
      <w:tblGrid>
        <w:gridCol w:w="2981"/>
        <w:gridCol w:w="1085"/>
        <w:gridCol w:w="1048"/>
        <w:gridCol w:w="767"/>
        <w:gridCol w:w="1085"/>
        <w:gridCol w:w="1048"/>
        <w:gridCol w:w="767"/>
      </w:tblGrid>
      <w:tr w:rsidR="002E3E86" w:rsidRPr="002471C8" w14:paraId="03CCE8EB" w14:textId="77777777" w:rsidTr="009E5090">
        <w:trPr>
          <w:trHeight w:val="340"/>
          <w:tblHeader/>
        </w:trPr>
        <w:tc>
          <w:tcPr>
            <w:cnfStyle w:val="001000000000" w:firstRow="0" w:lastRow="0" w:firstColumn="1" w:lastColumn="0" w:oddVBand="0" w:evenVBand="0" w:oddHBand="0" w:evenHBand="0" w:firstRowFirstColumn="0" w:firstRowLastColumn="0" w:lastRowFirstColumn="0" w:lastRowLastColumn="0"/>
            <w:tcW w:w="2255" w:type="pct"/>
            <w:vMerge w:val="restart"/>
            <w:shd w:val="clear" w:color="auto" w:fill="000000" w:themeFill="text1"/>
          </w:tcPr>
          <w:p w14:paraId="43A59106" w14:textId="2C30EFA2" w:rsidR="002E3E86" w:rsidRPr="002471C8" w:rsidRDefault="002E3E86" w:rsidP="002E3E86">
            <w:pPr>
              <w:pStyle w:val="TableParagraph"/>
              <w:ind w:left="0"/>
              <w:rPr>
                <w:b/>
              </w:rPr>
            </w:pPr>
          </w:p>
        </w:tc>
        <w:tc>
          <w:tcPr>
            <w:tcW w:w="1424" w:type="pct"/>
            <w:gridSpan w:val="3"/>
            <w:shd w:val="clear" w:color="auto" w:fill="000000" w:themeFill="text1"/>
          </w:tcPr>
          <w:p w14:paraId="41F42BC7" w14:textId="5434B9BE" w:rsidR="002E3E86" w:rsidRPr="002471C8" w:rsidRDefault="002E3E86" w:rsidP="002E3E86">
            <w:pPr>
              <w:pStyle w:val="TableParagraph"/>
              <w:ind w:left="0"/>
              <w:cnfStyle w:val="000000000000" w:firstRow="0" w:lastRow="0" w:firstColumn="0" w:lastColumn="0" w:oddVBand="0" w:evenVBand="0" w:oddHBand="0" w:evenHBand="0" w:firstRowFirstColumn="0" w:firstRowLastColumn="0" w:lastRowFirstColumn="0" w:lastRowLastColumn="0"/>
              <w:rPr>
                <w:sz w:val="20"/>
              </w:rPr>
            </w:pPr>
            <w:r w:rsidRPr="002471C8">
              <w:rPr>
                <w:b/>
              </w:rPr>
              <w:t>Números absolutos (miles)</w:t>
            </w:r>
          </w:p>
        </w:tc>
        <w:tc>
          <w:tcPr>
            <w:tcW w:w="1321" w:type="pct"/>
            <w:gridSpan w:val="3"/>
            <w:shd w:val="clear" w:color="auto" w:fill="000000" w:themeFill="text1"/>
          </w:tcPr>
          <w:p w14:paraId="72A01EDD" w14:textId="7F2C5A36" w:rsidR="002E3E86" w:rsidRPr="002471C8" w:rsidRDefault="002E3E86" w:rsidP="002E3E86">
            <w:pPr>
              <w:pStyle w:val="TableParagraph"/>
              <w:ind w:left="0"/>
              <w:cnfStyle w:val="000000000000" w:firstRow="0" w:lastRow="0" w:firstColumn="0" w:lastColumn="0" w:oddVBand="0" w:evenVBand="0" w:oddHBand="0" w:evenHBand="0" w:firstRowFirstColumn="0" w:firstRowLastColumn="0" w:lastRowFirstColumn="0" w:lastRowLastColumn="0"/>
              <w:rPr>
                <w:sz w:val="20"/>
              </w:rPr>
            </w:pPr>
            <w:r w:rsidRPr="002471C8">
              <w:rPr>
                <w:b/>
              </w:rPr>
              <w:t>Porcentajes</w:t>
            </w:r>
          </w:p>
        </w:tc>
      </w:tr>
      <w:tr w:rsidR="001F4D90" w:rsidRPr="002471C8" w14:paraId="4C5F3DBA" w14:textId="77777777" w:rsidTr="009E5090">
        <w:trPr>
          <w:trHeight w:val="340"/>
          <w:tblHeader/>
        </w:trPr>
        <w:tc>
          <w:tcPr>
            <w:cnfStyle w:val="001000000000" w:firstRow="0" w:lastRow="0" w:firstColumn="1" w:lastColumn="0" w:oddVBand="0" w:evenVBand="0" w:oddHBand="0" w:evenHBand="0" w:firstRowFirstColumn="0" w:firstRowLastColumn="0" w:lastRowFirstColumn="0" w:lastRowLastColumn="0"/>
            <w:tcW w:w="2255" w:type="pct"/>
            <w:vMerge/>
            <w:shd w:val="clear" w:color="auto" w:fill="000000" w:themeFill="text1"/>
          </w:tcPr>
          <w:p w14:paraId="671030BF" w14:textId="77777777" w:rsidR="008E03B9" w:rsidRPr="002471C8" w:rsidRDefault="008E03B9" w:rsidP="002E3E86">
            <w:pPr>
              <w:rPr>
                <w:rFonts w:cs="Arial"/>
                <w:sz w:val="2"/>
                <w:szCs w:val="2"/>
              </w:rPr>
            </w:pPr>
          </w:p>
        </w:tc>
        <w:tc>
          <w:tcPr>
            <w:tcW w:w="549" w:type="pct"/>
            <w:shd w:val="clear" w:color="auto" w:fill="000000" w:themeFill="text1"/>
          </w:tcPr>
          <w:p w14:paraId="732B041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26" w:type="pct"/>
            <w:shd w:val="clear" w:color="auto" w:fill="000000" w:themeFill="text1"/>
          </w:tcPr>
          <w:p w14:paraId="544A195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350" w:type="pct"/>
            <w:shd w:val="clear" w:color="auto" w:fill="000000" w:themeFill="text1"/>
          </w:tcPr>
          <w:p w14:paraId="39B9FC3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509" w:type="pct"/>
            <w:shd w:val="clear" w:color="auto" w:fill="000000" w:themeFill="text1"/>
          </w:tcPr>
          <w:p w14:paraId="2F0E726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487" w:type="pct"/>
            <w:shd w:val="clear" w:color="auto" w:fill="000000" w:themeFill="text1"/>
          </w:tcPr>
          <w:p w14:paraId="58477C6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325" w:type="pct"/>
            <w:shd w:val="clear" w:color="auto" w:fill="000000" w:themeFill="text1"/>
          </w:tcPr>
          <w:p w14:paraId="497C9B5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6FF7395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55" w:type="pct"/>
          </w:tcPr>
          <w:p w14:paraId="7CCFF776" w14:textId="77777777" w:rsidR="008E03B9" w:rsidRPr="002471C8" w:rsidRDefault="00DF04D8" w:rsidP="002E3E86">
            <w:pPr>
              <w:pStyle w:val="TableParagraph"/>
              <w:ind w:left="0"/>
              <w:rPr>
                <w:b/>
              </w:rPr>
            </w:pPr>
            <w:r w:rsidRPr="002471C8">
              <w:rPr>
                <w:b/>
              </w:rPr>
              <w:t>No está escolarizado/a</w:t>
            </w:r>
          </w:p>
        </w:tc>
        <w:tc>
          <w:tcPr>
            <w:tcW w:w="549" w:type="pct"/>
          </w:tcPr>
          <w:p w14:paraId="5155637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526" w:type="pct"/>
          </w:tcPr>
          <w:p w14:paraId="53D611A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50" w:type="pct"/>
          </w:tcPr>
          <w:p w14:paraId="5670987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0,5</w:t>
            </w:r>
          </w:p>
        </w:tc>
        <w:tc>
          <w:tcPr>
            <w:tcW w:w="509" w:type="pct"/>
          </w:tcPr>
          <w:p w14:paraId="3897360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487" w:type="pct"/>
          </w:tcPr>
          <w:p w14:paraId="1BFF6D2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5" w:type="pct"/>
          </w:tcPr>
          <w:p w14:paraId="310A374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0,5</w:t>
            </w:r>
          </w:p>
        </w:tc>
      </w:tr>
      <w:tr w:rsidR="001F4D90" w:rsidRPr="002471C8" w14:paraId="6DACEB2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55" w:type="pct"/>
          </w:tcPr>
          <w:p w14:paraId="1FA45889" w14:textId="088185EC" w:rsidR="008E03B9" w:rsidRPr="002471C8" w:rsidRDefault="00DF04D8" w:rsidP="002E3E86">
            <w:pPr>
              <w:pStyle w:val="TableParagraph"/>
              <w:ind w:left="0"/>
              <w:rPr>
                <w:b/>
              </w:rPr>
            </w:pPr>
            <w:r w:rsidRPr="002471C8">
              <w:rPr>
                <w:b/>
              </w:rPr>
              <w:t>Está escolarizado/a en un centro</w:t>
            </w:r>
            <w:r w:rsidR="002E3E86" w:rsidRPr="002471C8">
              <w:rPr>
                <w:b/>
              </w:rPr>
              <w:t xml:space="preserve"> </w:t>
            </w:r>
            <w:r w:rsidRPr="002471C8">
              <w:rPr>
                <w:b/>
              </w:rPr>
              <w:t>de educación especial</w:t>
            </w:r>
          </w:p>
        </w:tc>
        <w:tc>
          <w:tcPr>
            <w:tcW w:w="549" w:type="pct"/>
          </w:tcPr>
          <w:p w14:paraId="7EE54B5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13,6</w:t>
            </w:r>
          </w:p>
        </w:tc>
        <w:tc>
          <w:tcPr>
            <w:tcW w:w="526" w:type="pct"/>
          </w:tcPr>
          <w:p w14:paraId="3D895FE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6,8</w:t>
            </w:r>
          </w:p>
        </w:tc>
        <w:tc>
          <w:tcPr>
            <w:tcW w:w="350" w:type="pct"/>
          </w:tcPr>
          <w:p w14:paraId="5A317D2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20,4</w:t>
            </w:r>
          </w:p>
        </w:tc>
        <w:tc>
          <w:tcPr>
            <w:tcW w:w="509" w:type="pct"/>
          </w:tcPr>
          <w:p w14:paraId="379A551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19,4</w:t>
            </w:r>
          </w:p>
        </w:tc>
        <w:tc>
          <w:tcPr>
            <w:tcW w:w="487" w:type="pct"/>
          </w:tcPr>
          <w:p w14:paraId="36C062F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18,8</w:t>
            </w:r>
          </w:p>
        </w:tc>
        <w:tc>
          <w:tcPr>
            <w:tcW w:w="325" w:type="pct"/>
          </w:tcPr>
          <w:p w14:paraId="0DA0D23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19,2</w:t>
            </w:r>
          </w:p>
        </w:tc>
      </w:tr>
      <w:tr w:rsidR="001F4D90" w:rsidRPr="002471C8" w14:paraId="3E20C88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55" w:type="pct"/>
          </w:tcPr>
          <w:p w14:paraId="362D3219" w14:textId="282F950E" w:rsidR="008E03B9" w:rsidRPr="002471C8" w:rsidRDefault="00DF04D8" w:rsidP="002E3E86">
            <w:pPr>
              <w:pStyle w:val="TableParagraph"/>
              <w:ind w:left="0"/>
              <w:rPr>
                <w:b/>
              </w:rPr>
            </w:pPr>
            <w:r w:rsidRPr="002471C8">
              <w:rPr>
                <w:b/>
              </w:rPr>
              <w:t>Está escolarizado/a en un aula</w:t>
            </w:r>
            <w:r w:rsidR="002E3E86" w:rsidRPr="002471C8">
              <w:rPr>
                <w:b/>
              </w:rPr>
              <w:t xml:space="preserve"> </w:t>
            </w:r>
            <w:r w:rsidRPr="002471C8">
              <w:rPr>
                <w:b/>
              </w:rPr>
              <w:t xml:space="preserve">de educación </w:t>
            </w:r>
            <w:r w:rsidRPr="002471C8">
              <w:rPr>
                <w:b/>
              </w:rPr>
              <w:lastRenderedPageBreak/>
              <w:t>especial en un centro ordinario</w:t>
            </w:r>
          </w:p>
        </w:tc>
        <w:tc>
          <w:tcPr>
            <w:tcW w:w="549" w:type="pct"/>
          </w:tcPr>
          <w:p w14:paraId="7EE7B34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lastRenderedPageBreak/>
              <w:t>6,6</w:t>
            </w:r>
          </w:p>
        </w:tc>
        <w:tc>
          <w:tcPr>
            <w:tcW w:w="526" w:type="pct"/>
          </w:tcPr>
          <w:p w14:paraId="19D4E47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3,2</w:t>
            </w:r>
          </w:p>
        </w:tc>
        <w:tc>
          <w:tcPr>
            <w:tcW w:w="350" w:type="pct"/>
          </w:tcPr>
          <w:p w14:paraId="174C611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9,8</w:t>
            </w:r>
          </w:p>
        </w:tc>
        <w:tc>
          <w:tcPr>
            <w:tcW w:w="509" w:type="pct"/>
          </w:tcPr>
          <w:p w14:paraId="6835CFB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9,4</w:t>
            </w:r>
          </w:p>
        </w:tc>
        <w:tc>
          <w:tcPr>
            <w:tcW w:w="487" w:type="pct"/>
          </w:tcPr>
          <w:p w14:paraId="736DFB2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9,0</w:t>
            </w:r>
          </w:p>
        </w:tc>
        <w:tc>
          <w:tcPr>
            <w:tcW w:w="325" w:type="pct"/>
          </w:tcPr>
          <w:p w14:paraId="5D486A3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9,3</w:t>
            </w:r>
          </w:p>
        </w:tc>
      </w:tr>
      <w:tr w:rsidR="001F4D90" w:rsidRPr="002471C8" w14:paraId="7124BD9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55" w:type="pct"/>
          </w:tcPr>
          <w:p w14:paraId="1619730A" w14:textId="00E17D08" w:rsidR="008E03B9" w:rsidRPr="002471C8" w:rsidRDefault="00DF04D8" w:rsidP="002E3E86">
            <w:pPr>
              <w:pStyle w:val="TableParagraph"/>
              <w:ind w:left="0"/>
              <w:rPr>
                <w:b/>
              </w:rPr>
            </w:pPr>
            <w:r w:rsidRPr="002471C8">
              <w:rPr>
                <w:b/>
              </w:rPr>
              <w:t>Está escolarizado/a en un centro ordinario recibiendo apoyos</w:t>
            </w:r>
            <w:r w:rsidR="002E3E86" w:rsidRPr="002471C8">
              <w:rPr>
                <w:b/>
              </w:rPr>
              <w:t xml:space="preserve"> </w:t>
            </w:r>
            <w:r w:rsidRPr="002471C8">
              <w:rPr>
                <w:b/>
              </w:rPr>
              <w:t>personalizados</w:t>
            </w:r>
          </w:p>
        </w:tc>
        <w:tc>
          <w:tcPr>
            <w:tcW w:w="549" w:type="pct"/>
          </w:tcPr>
          <w:p w14:paraId="695EFFE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34,5</w:t>
            </w:r>
          </w:p>
        </w:tc>
        <w:tc>
          <w:tcPr>
            <w:tcW w:w="526" w:type="pct"/>
          </w:tcPr>
          <w:p w14:paraId="7C8B2BE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17,6</w:t>
            </w:r>
          </w:p>
        </w:tc>
        <w:tc>
          <w:tcPr>
            <w:tcW w:w="350" w:type="pct"/>
          </w:tcPr>
          <w:p w14:paraId="021F727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52,2</w:t>
            </w:r>
          </w:p>
        </w:tc>
        <w:tc>
          <w:tcPr>
            <w:tcW w:w="509" w:type="pct"/>
          </w:tcPr>
          <w:p w14:paraId="0B761DE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49,1</w:t>
            </w:r>
          </w:p>
        </w:tc>
        <w:tc>
          <w:tcPr>
            <w:tcW w:w="487" w:type="pct"/>
          </w:tcPr>
          <w:p w14:paraId="4D664AB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48,9</w:t>
            </w:r>
          </w:p>
        </w:tc>
        <w:tc>
          <w:tcPr>
            <w:tcW w:w="325" w:type="pct"/>
          </w:tcPr>
          <w:p w14:paraId="684D1B7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49,0</w:t>
            </w:r>
          </w:p>
        </w:tc>
      </w:tr>
      <w:tr w:rsidR="001F4D90" w:rsidRPr="002471C8" w14:paraId="5B598FD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55" w:type="pct"/>
          </w:tcPr>
          <w:p w14:paraId="0D0790F3" w14:textId="6DCB26D2" w:rsidR="008E03B9" w:rsidRPr="002471C8" w:rsidRDefault="00DF04D8" w:rsidP="002E3E86">
            <w:pPr>
              <w:pStyle w:val="TableParagraph"/>
              <w:ind w:left="0"/>
              <w:rPr>
                <w:b/>
              </w:rPr>
            </w:pPr>
            <w:r w:rsidRPr="002471C8">
              <w:rPr>
                <w:b/>
              </w:rPr>
              <w:t>Está escolarizado/a en un centro ordinario sin ningún tipo</w:t>
            </w:r>
            <w:r w:rsidR="002E3E86" w:rsidRPr="002471C8">
              <w:rPr>
                <w:b/>
              </w:rPr>
              <w:t xml:space="preserve"> </w:t>
            </w:r>
            <w:r w:rsidRPr="002471C8">
              <w:rPr>
                <w:b/>
              </w:rPr>
              <w:t>personalizado de apoyo</w:t>
            </w:r>
          </w:p>
        </w:tc>
        <w:tc>
          <w:tcPr>
            <w:tcW w:w="549" w:type="pct"/>
          </w:tcPr>
          <w:p w14:paraId="7650624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14,3</w:t>
            </w:r>
          </w:p>
        </w:tc>
        <w:tc>
          <w:tcPr>
            <w:tcW w:w="526" w:type="pct"/>
          </w:tcPr>
          <w:p w14:paraId="04D78A9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7,8</w:t>
            </w:r>
          </w:p>
        </w:tc>
        <w:tc>
          <w:tcPr>
            <w:tcW w:w="350" w:type="pct"/>
          </w:tcPr>
          <w:p w14:paraId="5BEBED3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22,1</w:t>
            </w:r>
          </w:p>
        </w:tc>
        <w:tc>
          <w:tcPr>
            <w:tcW w:w="509" w:type="pct"/>
          </w:tcPr>
          <w:p w14:paraId="04F8193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20,3</w:t>
            </w:r>
          </w:p>
        </w:tc>
        <w:tc>
          <w:tcPr>
            <w:tcW w:w="487" w:type="pct"/>
          </w:tcPr>
          <w:p w14:paraId="3CEC42B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21,6</w:t>
            </w:r>
          </w:p>
        </w:tc>
        <w:tc>
          <w:tcPr>
            <w:tcW w:w="325" w:type="pct"/>
          </w:tcPr>
          <w:p w14:paraId="4EC7A03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20,8</w:t>
            </w:r>
          </w:p>
        </w:tc>
      </w:tr>
      <w:tr w:rsidR="001F4D90" w:rsidRPr="002471C8" w14:paraId="794E88C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55" w:type="pct"/>
          </w:tcPr>
          <w:p w14:paraId="15EFA6EA" w14:textId="77777777" w:rsidR="008E03B9" w:rsidRPr="002471C8" w:rsidRDefault="00DF04D8" w:rsidP="002E3E86">
            <w:pPr>
              <w:pStyle w:val="TableParagraph"/>
              <w:ind w:left="0"/>
              <w:rPr>
                <w:b/>
              </w:rPr>
            </w:pPr>
            <w:r w:rsidRPr="002471C8">
              <w:rPr>
                <w:b/>
              </w:rPr>
              <w:t>Otro tipo de escolarización</w:t>
            </w:r>
          </w:p>
        </w:tc>
        <w:tc>
          <w:tcPr>
            <w:tcW w:w="549" w:type="pct"/>
          </w:tcPr>
          <w:p w14:paraId="25E30BE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526" w:type="pct"/>
          </w:tcPr>
          <w:p w14:paraId="124BFC1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350" w:type="pct"/>
          </w:tcPr>
          <w:p w14:paraId="081335D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1,1</w:t>
            </w:r>
          </w:p>
        </w:tc>
        <w:tc>
          <w:tcPr>
            <w:tcW w:w="509" w:type="pct"/>
          </w:tcPr>
          <w:p w14:paraId="6405E62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487" w:type="pct"/>
          </w:tcPr>
          <w:p w14:paraId="515C417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325" w:type="pct"/>
          </w:tcPr>
          <w:p w14:paraId="5B48220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w:t>
            </w:r>
          </w:p>
        </w:tc>
      </w:tr>
      <w:tr w:rsidR="001F4D90" w:rsidRPr="002471C8" w14:paraId="707D62F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55" w:type="pct"/>
          </w:tcPr>
          <w:p w14:paraId="54E18458" w14:textId="77777777" w:rsidR="008E03B9" w:rsidRPr="002471C8" w:rsidRDefault="00DF04D8" w:rsidP="002E3E86">
            <w:pPr>
              <w:pStyle w:val="TableParagraph"/>
              <w:ind w:left="0"/>
              <w:rPr>
                <w:b/>
              </w:rPr>
            </w:pPr>
            <w:r w:rsidRPr="002471C8">
              <w:rPr>
                <w:b/>
              </w:rPr>
              <w:t>NC</w:t>
            </w:r>
          </w:p>
        </w:tc>
        <w:tc>
          <w:tcPr>
            <w:tcW w:w="549" w:type="pct"/>
          </w:tcPr>
          <w:p w14:paraId="6A9F063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0,3</w:t>
            </w:r>
          </w:p>
        </w:tc>
        <w:tc>
          <w:tcPr>
            <w:tcW w:w="526" w:type="pct"/>
          </w:tcPr>
          <w:p w14:paraId="71BDB16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50" w:type="pct"/>
          </w:tcPr>
          <w:p w14:paraId="154AFB2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0,3</w:t>
            </w:r>
          </w:p>
        </w:tc>
        <w:tc>
          <w:tcPr>
            <w:tcW w:w="509" w:type="pct"/>
          </w:tcPr>
          <w:p w14:paraId="7891FF6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487" w:type="pct"/>
          </w:tcPr>
          <w:p w14:paraId="1400E6E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5" w:type="pct"/>
          </w:tcPr>
          <w:p w14:paraId="01A6A10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0,2</w:t>
            </w:r>
          </w:p>
        </w:tc>
      </w:tr>
      <w:tr w:rsidR="001F4D90" w:rsidRPr="002471C8" w14:paraId="2E8F0D5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55" w:type="pct"/>
          </w:tcPr>
          <w:p w14:paraId="154A5F26" w14:textId="77777777" w:rsidR="008E03B9" w:rsidRPr="002471C8" w:rsidRDefault="00DF04D8" w:rsidP="002E3E86">
            <w:pPr>
              <w:pStyle w:val="TableParagraph"/>
              <w:ind w:left="0"/>
              <w:rPr>
                <w:b/>
              </w:rPr>
            </w:pPr>
            <w:r w:rsidRPr="002471C8">
              <w:rPr>
                <w:b/>
              </w:rPr>
              <w:t>Total</w:t>
            </w:r>
          </w:p>
        </w:tc>
        <w:tc>
          <w:tcPr>
            <w:tcW w:w="549" w:type="pct"/>
          </w:tcPr>
          <w:p w14:paraId="6130E37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70,4</w:t>
            </w:r>
          </w:p>
        </w:tc>
        <w:tc>
          <w:tcPr>
            <w:tcW w:w="526" w:type="pct"/>
          </w:tcPr>
          <w:p w14:paraId="2B93EC1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36,0</w:t>
            </w:r>
          </w:p>
        </w:tc>
        <w:tc>
          <w:tcPr>
            <w:tcW w:w="350" w:type="pct"/>
          </w:tcPr>
          <w:p w14:paraId="64D59C6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106,3</w:t>
            </w:r>
          </w:p>
        </w:tc>
        <w:tc>
          <w:tcPr>
            <w:tcW w:w="509" w:type="pct"/>
          </w:tcPr>
          <w:p w14:paraId="71DDF80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487" w:type="pct"/>
          </w:tcPr>
          <w:p w14:paraId="6B8111D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5" w:type="pct"/>
          </w:tcPr>
          <w:p w14:paraId="519725B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bl>
    <w:p w14:paraId="40FF81FF" w14:textId="095ABB92" w:rsidR="008E03B9" w:rsidRPr="003346FF" w:rsidRDefault="00FA6FD1" w:rsidP="00FA067A">
      <w:pPr>
        <w:rPr>
          <w:rFonts w:cs="Arial"/>
          <w:i/>
          <w:iCs/>
          <w:sz w:val="20"/>
          <w:szCs w:val="18"/>
        </w:rPr>
      </w:pPr>
      <w:r w:rsidRPr="003346FF">
        <w:rPr>
          <w:rFonts w:cs="Arial"/>
          <w:i/>
          <w:iCs/>
          <w:sz w:val="20"/>
          <w:szCs w:val="18"/>
        </w:rPr>
        <w:t xml:space="preserve">Fuente: Encuesta de Discapacidad, Autonomía personal y situaciones de </w:t>
      </w:r>
      <w:r w:rsidRPr="003346FF">
        <w:rPr>
          <w:i/>
          <w:iCs/>
          <w:sz w:val="20"/>
          <w:szCs w:val="18"/>
        </w:rPr>
        <w:t>Dependencia</w:t>
      </w:r>
      <w:r w:rsidRPr="003346FF">
        <w:rPr>
          <w:rFonts w:cs="Arial"/>
          <w:i/>
          <w:iCs/>
          <w:sz w:val="20"/>
          <w:szCs w:val="18"/>
        </w:rPr>
        <w:t xml:space="preserve"> (EDAD Hogares 2020).</w:t>
      </w:r>
    </w:p>
    <w:p w14:paraId="42CDB45C" w14:textId="77777777" w:rsidR="008E03B9" w:rsidRPr="002471C8" w:rsidRDefault="008E03B9" w:rsidP="00FA067A">
      <w:pPr>
        <w:rPr>
          <w:rFonts w:cs="Arial"/>
          <w:i/>
          <w:iCs/>
        </w:rPr>
      </w:pPr>
    </w:p>
    <w:p w14:paraId="0B1FC241" w14:textId="4FA2DCA8" w:rsidR="008E03B9" w:rsidRPr="002471C8" w:rsidRDefault="00DF04D8" w:rsidP="00FA067A">
      <w:pPr>
        <w:spacing w:before="120" w:after="120" w:line="276" w:lineRule="auto"/>
        <w:rPr>
          <w:rFonts w:cs="Arial"/>
          <w:b/>
          <w:bCs/>
        </w:rPr>
      </w:pPr>
      <w:r w:rsidRPr="002471C8">
        <w:rPr>
          <w:rFonts w:cs="Arial"/>
          <w:b/>
          <w:bCs/>
        </w:rPr>
        <w:t>Tabla 2</w:t>
      </w:r>
      <w:r w:rsidR="002471C8" w:rsidRPr="002471C8">
        <w:rPr>
          <w:rFonts w:cs="Arial"/>
          <w:b/>
          <w:bCs/>
        </w:rPr>
        <w:t>9</w:t>
      </w:r>
      <w:r w:rsidRPr="002471C8">
        <w:rPr>
          <w:rFonts w:cs="Arial"/>
          <w:b/>
          <w:bCs/>
        </w:rPr>
        <w:t>. Personas con discapacidad de 16 y más años residentes en viviendas familiares que actualmente realizan estudios o cursos de formación, por grandes grupos de edad y sexo. Números absolutos y porcentajes sobre el total de personas con discapacidad.</w:t>
      </w:r>
    </w:p>
    <w:tbl>
      <w:tblPr>
        <w:tblStyle w:val="Tablaconcuadrcula"/>
        <w:tblW w:w="0" w:type="auto"/>
        <w:tblLook w:val="01E0" w:firstRow="1" w:lastRow="1" w:firstColumn="1" w:lastColumn="1" w:noHBand="0" w:noVBand="0"/>
      </w:tblPr>
      <w:tblGrid>
        <w:gridCol w:w="1164"/>
        <w:gridCol w:w="1102"/>
        <w:gridCol w:w="1064"/>
        <w:gridCol w:w="779"/>
        <w:gridCol w:w="1763"/>
        <w:gridCol w:w="1703"/>
        <w:gridCol w:w="1206"/>
      </w:tblGrid>
      <w:tr w:rsidR="001F4D90" w:rsidRPr="002471C8" w14:paraId="7688B76C" w14:textId="77777777" w:rsidTr="009E5090">
        <w:trPr>
          <w:trHeight w:val="340"/>
          <w:tblHead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00000" w:themeFill="text1"/>
          </w:tcPr>
          <w:p w14:paraId="33602071" w14:textId="584D6538" w:rsidR="008E03B9" w:rsidRPr="002471C8" w:rsidRDefault="008E03B9" w:rsidP="002E3E86">
            <w:pPr>
              <w:pStyle w:val="TableParagraph"/>
              <w:ind w:left="0"/>
              <w:rPr>
                <w:b/>
              </w:rPr>
            </w:pPr>
          </w:p>
        </w:tc>
        <w:tc>
          <w:tcPr>
            <w:tcW w:w="0" w:type="auto"/>
            <w:gridSpan w:val="3"/>
            <w:shd w:val="clear" w:color="auto" w:fill="000000" w:themeFill="text1"/>
          </w:tcPr>
          <w:p w14:paraId="09C962C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Números absolutos (miles)</w:t>
            </w:r>
          </w:p>
        </w:tc>
        <w:tc>
          <w:tcPr>
            <w:tcW w:w="0" w:type="auto"/>
            <w:gridSpan w:val="3"/>
            <w:shd w:val="clear" w:color="auto" w:fill="000000" w:themeFill="text1"/>
          </w:tcPr>
          <w:p w14:paraId="1AF650DC" w14:textId="52F9FE39"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Porcentaje sobre el total de</w:t>
            </w:r>
            <w:r w:rsidR="002E3E86" w:rsidRPr="002471C8">
              <w:rPr>
                <w:b/>
              </w:rPr>
              <w:t xml:space="preserve"> </w:t>
            </w:r>
            <w:r w:rsidRPr="002471C8">
              <w:rPr>
                <w:b/>
              </w:rPr>
              <w:t>personas con discapacidad en cada grupo de edad</w:t>
            </w:r>
          </w:p>
        </w:tc>
      </w:tr>
      <w:tr w:rsidR="001F4D90" w:rsidRPr="002471C8" w14:paraId="10DC1F5A" w14:textId="77777777" w:rsidTr="009E5090">
        <w:trPr>
          <w:trHeight w:val="340"/>
          <w:tblHead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0000" w:themeFill="text1"/>
          </w:tcPr>
          <w:p w14:paraId="75F1B094" w14:textId="77777777" w:rsidR="008E03B9" w:rsidRPr="002471C8" w:rsidRDefault="008E03B9" w:rsidP="002E3E86">
            <w:pPr>
              <w:rPr>
                <w:rFonts w:cs="Arial"/>
                <w:sz w:val="2"/>
                <w:szCs w:val="2"/>
              </w:rPr>
            </w:pPr>
          </w:p>
        </w:tc>
        <w:tc>
          <w:tcPr>
            <w:tcW w:w="0" w:type="auto"/>
            <w:shd w:val="clear" w:color="auto" w:fill="000000" w:themeFill="text1"/>
          </w:tcPr>
          <w:p w14:paraId="541011D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0" w:type="auto"/>
            <w:shd w:val="clear" w:color="auto" w:fill="000000" w:themeFill="text1"/>
          </w:tcPr>
          <w:p w14:paraId="0788D9C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0" w:type="auto"/>
            <w:shd w:val="clear" w:color="auto" w:fill="000000" w:themeFill="text1"/>
          </w:tcPr>
          <w:p w14:paraId="28180A2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0" w:type="auto"/>
            <w:shd w:val="clear" w:color="auto" w:fill="000000" w:themeFill="text1"/>
          </w:tcPr>
          <w:p w14:paraId="3D4B3A7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0" w:type="auto"/>
            <w:shd w:val="clear" w:color="auto" w:fill="000000" w:themeFill="text1"/>
          </w:tcPr>
          <w:p w14:paraId="0A0F949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0" w:type="auto"/>
            <w:shd w:val="clear" w:color="auto" w:fill="000000" w:themeFill="text1"/>
          </w:tcPr>
          <w:p w14:paraId="12C4542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45DF118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7AB7D5C" w14:textId="77777777" w:rsidR="008E03B9" w:rsidRPr="002471C8" w:rsidRDefault="00DF04D8" w:rsidP="002E3E86">
            <w:pPr>
              <w:pStyle w:val="TableParagraph"/>
              <w:ind w:left="0"/>
              <w:rPr>
                <w:b/>
              </w:rPr>
            </w:pPr>
            <w:r w:rsidRPr="002471C8">
              <w:rPr>
                <w:b/>
              </w:rPr>
              <w:t>De 16 a 24 años</w:t>
            </w:r>
          </w:p>
        </w:tc>
        <w:tc>
          <w:tcPr>
            <w:tcW w:w="0" w:type="auto"/>
          </w:tcPr>
          <w:p w14:paraId="38F51F1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27,2</w:t>
            </w:r>
          </w:p>
        </w:tc>
        <w:tc>
          <w:tcPr>
            <w:tcW w:w="0" w:type="auto"/>
          </w:tcPr>
          <w:p w14:paraId="2EB5B78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22,5</w:t>
            </w:r>
          </w:p>
        </w:tc>
        <w:tc>
          <w:tcPr>
            <w:tcW w:w="0" w:type="auto"/>
          </w:tcPr>
          <w:p w14:paraId="0C4F770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49,8</w:t>
            </w:r>
          </w:p>
        </w:tc>
        <w:tc>
          <w:tcPr>
            <w:tcW w:w="0" w:type="auto"/>
          </w:tcPr>
          <w:p w14:paraId="5F9673C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48,2</w:t>
            </w:r>
          </w:p>
        </w:tc>
        <w:tc>
          <w:tcPr>
            <w:tcW w:w="0" w:type="auto"/>
          </w:tcPr>
          <w:p w14:paraId="29E5700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59,8</w:t>
            </w:r>
          </w:p>
        </w:tc>
        <w:tc>
          <w:tcPr>
            <w:tcW w:w="0" w:type="auto"/>
          </w:tcPr>
          <w:p w14:paraId="62071C8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53,0</w:t>
            </w:r>
          </w:p>
        </w:tc>
      </w:tr>
      <w:tr w:rsidR="001F4D90" w:rsidRPr="002471C8" w14:paraId="4B089F6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9B1679B" w14:textId="77777777" w:rsidR="008E03B9" w:rsidRPr="002471C8" w:rsidRDefault="00DF04D8" w:rsidP="002E3E86">
            <w:pPr>
              <w:pStyle w:val="TableParagraph"/>
              <w:ind w:left="0"/>
              <w:rPr>
                <w:b/>
              </w:rPr>
            </w:pPr>
            <w:r w:rsidRPr="002471C8">
              <w:rPr>
                <w:b/>
              </w:rPr>
              <w:t>De 25 a 64 años</w:t>
            </w:r>
          </w:p>
        </w:tc>
        <w:tc>
          <w:tcPr>
            <w:tcW w:w="0" w:type="auto"/>
          </w:tcPr>
          <w:p w14:paraId="45E051D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32,7</w:t>
            </w:r>
          </w:p>
        </w:tc>
        <w:tc>
          <w:tcPr>
            <w:tcW w:w="0" w:type="auto"/>
          </w:tcPr>
          <w:p w14:paraId="49AF94B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27,7</w:t>
            </w:r>
          </w:p>
        </w:tc>
        <w:tc>
          <w:tcPr>
            <w:tcW w:w="0" w:type="auto"/>
          </w:tcPr>
          <w:p w14:paraId="6FE92FD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60,3</w:t>
            </w:r>
          </w:p>
        </w:tc>
        <w:tc>
          <w:tcPr>
            <w:tcW w:w="0" w:type="auto"/>
          </w:tcPr>
          <w:p w14:paraId="5FDDDCA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4,6</w:t>
            </w:r>
          </w:p>
        </w:tc>
        <w:tc>
          <w:tcPr>
            <w:tcW w:w="0" w:type="auto"/>
          </w:tcPr>
          <w:p w14:paraId="5D676C8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3,5</w:t>
            </w:r>
          </w:p>
        </w:tc>
        <w:tc>
          <w:tcPr>
            <w:tcW w:w="0" w:type="auto"/>
          </w:tcPr>
          <w:p w14:paraId="63BC54A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4,0</w:t>
            </w:r>
          </w:p>
        </w:tc>
      </w:tr>
      <w:tr w:rsidR="001F4D90" w:rsidRPr="002471C8" w14:paraId="32D7877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4D7FB40" w14:textId="77777777" w:rsidR="008E03B9" w:rsidRPr="002471C8" w:rsidRDefault="00DF04D8" w:rsidP="002E3E86">
            <w:pPr>
              <w:pStyle w:val="TableParagraph"/>
              <w:ind w:left="0"/>
              <w:rPr>
                <w:b/>
              </w:rPr>
            </w:pPr>
            <w:r w:rsidRPr="002471C8">
              <w:rPr>
                <w:b/>
              </w:rPr>
              <w:t>De 65 y más años</w:t>
            </w:r>
          </w:p>
        </w:tc>
        <w:tc>
          <w:tcPr>
            <w:tcW w:w="0" w:type="auto"/>
          </w:tcPr>
          <w:p w14:paraId="0CCE8F0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3,7</w:t>
            </w:r>
          </w:p>
        </w:tc>
        <w:tc>
          <w:tcPr>
            <w:tcW w:w="0" w:type="auto"/>
          </w:tcPr>
          <w:p w14:paraId="6B51018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7,0</w:t>
            </w:r>
          </w:p>
        </w:tc>
        <w:tc>
          <w:tcPr>
            <w:tcW w:w="0" w:type="auto"/>
          </w:tcPr>
          <w:p w14:paraId="1DB3EAD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10,7</w:t>
            </w:r>
          </w:p>
        </w:tc>
        <w:tc>
          <w:tcPr>
            <w:tcW w:w="0" w:type="auto"/>
          </w:tcPr>
          <w:p w14:paraId="1A45E5E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0" w:type="auto"/>
          </w:tcPr>
          <w:p w14:paraId="0691523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0" w:type="auto"/>
          </w:tcPr>
          <w:p w14:paraId="100BE18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0,4</w:t>
            </w:r>
          </w:p>
        </w:tc>
      </w:tr>
      <w:tr w:rsidR="001F4D90" w:rsidRPr="002471C8" w14:paraId="5617165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1753D32" w14:textId="77777777" w:rsidR="008E03B9" w:rsidRPr="002471C8" w:rsidRDefault="00DF04D8" w:rsidP="002E3E86">
            <w:pPr>
              <w:pStyle w:val="TableParagraph"/>
              <w:ind w:left="0"/>
              <w:rPr>
                <w:b/>
              </w:rPr>
            </w:pPr>
            <w:r w:rsidRPr="002471C8">
              <w:rPr>
                <w:b/>
              </w:rPr>
              <w:t>Total</w:t>
            </w:r>
          </w:p>
        </w:tc>
        <w:tc>
          <w:tcPr>
            <w:tcW w:w="0" w:type="auto"/>
          </w:tcPr>
          <w:p w14:paraId="59B973E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63,6</w:t>
            </w:r>
          </w:p>
        </w:tc>
        <w:tc>
          <w:tcPr>
            <w:tcW w:w="0" w:type="auto"/>
          </w:tcPr>
          <w:p w14:paraId="3A9FCBA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57,2</w:t>
            </w:r>
          </w:p>
        </w:tc>
        <w:tc>
          <w:tcPr>
            <w:tcW w:w="0" w:type="auto"/>
          </w:tcPr>
          <w:p w14:paraId="1F5530C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120,8</w:t>
            </w:r>
          </w:p>
        </w:tc>
        <w:tc>
          <w:tcPr>
            <w:tcW w:w="0" w:type="auto"/>
          </w:tcPr>
          <w:p w14:paraId="223DB52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3,7</w:t>
            </w:r>
          </w:p>
        </w:tc>
        <w:tc>
          <w:tcPr>
            <w:tcW w:w="0" w:type="auto"/>
          </w:tcPr>
          <w:p w14:paraId="345ACDF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2,3</w:t>
            </w:r>
          </w:p>
        </w:tc>
        <w:tc>
          <w:tcPr>
            <w:tcW w:w="0" w:type="auto"/>
          </w:tcPr>
          <w:p w14:paraId="1A9B624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2,9</w:t>
            </w:r>
          </w:p>
        </w:tc>
      </w:tr>
    </w:tbl>
    <w:p w14:paraId="4EBFDBF2" w14:textId="744FD577" w:rsidR="008E03B9" w:rsidRPr="003346FF" w:rsidRDefault="00FA6FD1" w:rsidP="003648D8">
      <w:pPr>
        <w:rPr>
          <w:rFonts w:cs="Arial"/>
          <w:i/>
          <w:iCs/>
          <w:sz w:val="20"/>
          <w:szCs w:val="18"/>
        </w:rPr>
      </w:pPr>
      <w:r w:rsidRPr="003346FF">
        <w:rPr>
          <w:rFonts w:cs="Arial"/>
          <w:i/>
          <w:iCs/>
          <w:sz w:val="20"/>
          <w:szCs w:val="18"/>
        </w:rPr>
        <w:t>Fuente: Encuesta de Discapacidad, Autonomía personal y situaciones de Dependencia (EDAD Hogares 2020).</w:t>
      </w:r>
    </w:p>
    <w:p w14:paraId="3165A76F" w14:textId="77777777" w:rsidR="008E03B9" w:rsidRPr="002471C8" w:rsidRDefault="008E03B9" w:rsidP="00CB7B3D">
      <w:pPr>
        <w:pStyle w:val="Textoindependiente"/>
        <w:rPr>
          <w:rFonts w:cs="Arial"/>
          <w:i/>
          <w:szCs w:val="22"/>
        </w:rPr>
      </w:pPr>
    </w:p>
    <w:p w14:paraId="42AB4F2C" w14:textId="688D0217" w:rsidR="008E03B9" w:rsidRPr="002471C8" w:rsidRDefault="00DF04D8" w:rsidP="00456236">
      <w:pPr>
        <w:pStyle w:val="Textoindependiente"/>
        <w:jc w:val="both"/>
        <w:rPr>
          <w:rFonts w:cs="Arial"/>
          <w:szCs w:val="22"/>
        </w:rPr>
      </w:pPr>
      <w:r w:rsidRPr="002471C8">
        <w:rPr>
          <w:rFonts w:cs="Arial"/>
          <w:szCs w:val="22"/>
        </w:rPr>
        <w:t>La EDAD – Hogares 2020 también ha investigado los niveles educativos alcanzados por las personas con discapacidad de 10 y más años. Hay un claro predominio de los estudios primarios, completos o incompletos, seguidos de los estudios secundarios de primera etapa. En conjunto, los Varones con discapacidad han alcanzado mayores niveles de estudios que las mujeres con discapacidad.</w:t>
      </w:r>
    </w:p>
    <w:p w14:paraId="410924F9" w14:textId="28DB87E5" w:rsidR="008E03B9" w:rsidRPr="002471C8" w:rsidRDefault="00DF04D8" w:rsidP="00FA067A">
      <w:pPr>
        <w:spacing w:before="120" w:after="120" w:line="276" w:lineRule="auto"/>
        <w:rPr>
          <w:rFonts w:cs="Arial"/>
          <w:b/>
          <w:bCs/>
        </w:rPr>
      </w:pPr>
      <w:r w:rsidRPr="002471C8">
        <w:rPr>
          <w:rFonts w:cs="Arial"/>
          <w:b/>
          <w:bCs/>
        </w:rPr>
        <w:lastRenderedPageBreak/>
        <w:t xml:space="preserve">Tabla </w:t>
      </w:r>
      <w:r w:rsidR="002471C8" w:rsidRPr="002471C8">
        <w:rPr>
          <w:rFonts w:cs="Arial"/>
          <w:b/>
          <w:bCs/>
        </w:rPr>
        <w:t>30</w:t>
      </w:r>
      <w:r w:rsidRPr="002471C8">
        <w:rPr>
          <w:rFonts w:cs="Arial"/>
          <w:b/>
          <w:bCs/>
        </w:rPr>
        <w:t>. Personas con discapacidad de 10 y más años residentes en viviendas familiares por sexo y nivel educativo alcanzado. Números absolutos y porcentajes.</w:t>
      </w:r>
    </w:p>
    <w:tbl>
      <w:tblPr>
        <w:tblStyle w:val="Tablaconcuadrcula"/>
        <w:tblW w:w="5000" w:type="pct"/>
        <w:tblLook w:val="01E0" w:firstRow="1" w:lastRow="1" w:firstColumn="1" w:lastColumn="1" w:noHBand="0" w:noVBand="0"/>
      </w:tblPr>
      <w:tblGrid>
        <w:gridCol w:w="2797"/>
        <w:gridCol w:w="1085"/>
        <w:gridCol w:w="1048"/>
        <w:gridCol w:w="951"/>
        <w:gridCol w:w="1085"/>
        <w:gridCol w:w="1048"/>
        <w:gridCol w:w="767"/>
      </w:tblGrid>
      <w:tr w:rsidR="001F4D90" w:rsidRPr="002471C8" w14:paraId="2F6B9129" w14:textId="77777777" w:rsidTr="009E5090">
        <w:trPr>
          <w:trHeight w:val="340"/>
          <w:tblHeader/>
        </w:trPr>
        <w:tc>
          <w:tcPr>
            <w:cnfStyle w:val="001000000000" w:firstRow="0" w:lastRow="0" w:firstColumn="1" w:lastColumn="0" w:oddVBand="0" w:evenVBand="0" w:oddHBand="0" w:evenHBand="0" w:firstRowFirstColumn="0" w:firstRowLastColumn="0" w:lastRowFirstColumn="0" w:lastRowLastColumn="0"/>
            <w:tcW w:w="1831" w:type="pct"/>
            <w:vMerge w:val="restart"/>
            <w:shd w:val="clear" w:color="auto" w:fill="000000" w:themeFill="text1"/>
          </w:tcPr>
          <w:p w14:paraId="1B2C1153" w14:textId="0FC51FFB" w:rsidR="008E03B9" w:rsidRPr="002471C8" w:rsidRDefault="008E03B9" w:rsidP="002E3E86">
            <w:pPr>
              <w:pStyle w:val="TableParagraph"/>
              <w:ind w:left="0"/>
              <w:rPr>
                <w:b/>
              </w:rPr>
            </w:pPr>
          </w:p>
        </w:tc>
        <w:tc>
          <w:tcPr>
            <w:tcW w:w="1632" w:type="pct"/>
            <w:gridSpan w:val="3"/>
            <w:shd w:val="clear" w:color="auto" w:fill="000000" w:themeFill="text1"/>
          </w:tcPr>
          <w:p w14:paraId="04A16C2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Números absolutos (miles)</w:t>
            </w:r>
          </w:p>
        </w:tc>
        <w:tc>
          <w:tcPr>
            <w:tcW w:w="1128" w:type="pct"/>
            <w:gridSpan w:val="2"/>
            <w:shd w:val="clear" w:color="auto" w:fill="000000" w:themeFill="text1"/>
          </w:tcPr>
          <w:p w14:paraId="3FBDF2B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Porcentajes</w:t>
            </w:r>
          </w:p>
        </w:tc>
        <w:tc>
          <w:tcPr>
            <w:tcW w:w="410" w:type="pct"/>
            <w:shd w:val="clear" w:color="auto" w:fill="000000" w:themeFill="text1"/>
          </w:tcPr>
          <w:p w14:paraId="75148628" w14:textId="77777777" w:rsidR="008E03B9" w:rsidRPr="002471C8" w:rsidRDefault="008E03B9" w:rsidP="002E3E86">
            <w:pPr>
              <w:pStyle w:val="TableParagraph"/>
              <w:ind w:left="0"/>
              <w:cnfStyle w:val="000000000000" w:firstRow="0" w:lastRow="0" w:firstColumn="0" w:lastColumn="0" w:oddVBand="0" w:evenVBand="0" w:oddHBand="0" w:evenHBand="0" w:firstRowFirstColumn="0" w:firstRowLastColumn="0" w:lastRowFirstColumn="0" w:lastRowLastColumn="0"/>
              <w:rPr>
                <w:sz w:val="20"/>
              </w:rPr>
            </w:pPr>
          </w:p>
        </w:tc>
      </w:tr>
      <w:tr w:rsidR="001F4D90" w:rsidRPr="002471C8" w14:paraId="31681DB9" w14:textId="77777777" w:rsidTr="009E5090">
        <w:trPr>
          <w:trHeight w:val="340"/>
          <w:tblHeader/>
        </w:trPr>
        <w:tc>
          <w:tcPr>
            <w:cnfStyle w:val="001000000000" w:firstRow="0" w:lastRow="0" w:firstColumn="1" w:lastColumn="0" w:oddVBand="0" w:evenVBand="0" w:oddHBand="0" w:evenHBand="0" w:firstRowFirstColumn="0" w:firstRowLastColumn="0" w:lastRowFirstColumn="0" w:lastRowLastColumn="0"/>
            <w:tcW w:w="1831" w:type="pct"/>
            <w:vMerge/>
            <w:shd w:val="clear" w:color="auto" w:fill="000000" w:themeFill="text1"/>
          </w:tcPr>
          <w:p w14:paraId="4CACA9A3" w14:textId="77777777" w:rsidR="008E03B9" w:rsidRPr="002471C8" w:rsidRDefault="008E03B9" w:rsidP="002E3E86">
            <w:pPr>
              <w:rPr>
                <w:rFonts w:cs="Arial"/>
                <w:sz w:val="2"/>
                <w:szCs w:val="2"/>
              </w:rPr>
            </w:pPr>
          </w:p>
        </w:tc>
        <w:tc>
          <w:tcPr>
            <w:tcW w:w="573" w:type="pct"/>
            <w:shd w:val="clear" w:color="auto" w:fill="000000" w:themeFill="text1"/>
          </w:tcPr>
          <w:p w14:paraId="16F4A09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55" w:type="pct"/>
            <w:shd w:val="clear" w:color="auto" w:fill="000000" w:themeFill="text1"/>
          </w:tcPr>
          <w:p w14:paraId="41C19A8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504" w:type="pct"/>
            <w:shd w:val="clear" w:color="auto" w:fill="000000" w:themeFill="text1"/>
          </w:tcPr>
          <w:p w14:paraId="3B52B09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573" w:type="pct"/>
            <w:shd w:val="clear" w:color="auto" w:fill="000000" w:themeFill="text1"/>
          </w:tcPr>
          <w:p w14:paraId="6E4D98D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54" w:type="pct"/>
            <w:shd w:val="clear" w:color="auto" w:fill="000000" w:themeFill="text1"/>
          </w:tcPr>
          <w:p w14:paraId="31EDB0A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410" w:type="pct"/>
            <w:shd w:val="clear" w:color="auto" w:fill="000000" w:themeFill="text1"/>
          </w:tcPr>
          <w:p w14:paraId="069F896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246EDFC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0249171B" w14:textId="77777777" w:rsidR="008E03B9" w:rsidRPr="002471C8" w:rsidRDefault="00DF04D8" w:rsidP="002E3E86">
            <w:pPr>
              <w:pStyle w:val="TableParagraph"/>
              <w:ind w:left="0"/>
              <w:rPr>
                <w:b/>
              </w:rPr>
            </w:pPr>
            <w:r w:rsidRPr="002471C8">
              <w:rPr>
                <w:b/>
              </w:rPr>
              <w:t>No sabe leer ni escribir</w:t>
            </w:r>
          </w:p>
        </w:tc>
        <w:tc>
          <w:tcPr>
            <w:tcW w:w="573" w:type="pct"/>
          </w:tcPr>
          <w:p w14:paraId="4908129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97,0</w:t>
            </w:r>
          </w:p>
        </w:tc>
        <w:tc>
          <w:tcPr>
            <w:tcW w:w="555" w:type="pct"/>
          </w:tcPr>
          <w:p w14:paraId="55BD218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206,8</w:t>
            </w:r>
          </w:p>
        </w:tc>
        <w:tc>
          <w:tcPr>
            <w:tcW w:w="504" w:type="pct"/>
          </w:tcPr>
          <w:p w14:paraId="53BB917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303,7</w:t>
            </w:r>
          </w:p>
        </w:tc>
        <w:tc>
          <w:tcPr>
            <w:tcW w:w="573" w:type="pct"/>
          </w:tcPr>
          <w:p w14:paraId="5DC7FA7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5,6</w:t>
            </w:r>
          </w:p>
        </w:tc>
        <w:tc>
          <w:tcPr>
            <w:tcW w:w="554" w:type="pct"/>
          </w:tcPr>
          <w:p w14:paraId="5BDF78B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8,2</w:t>
            </w:r>
          </w:p>
        </w:tc>
        <w:tc>
          <w:tcPr>
            <w:tcW w:w="410" w:type="pct"/>
          </w:tcPr>
          <w:p w14:paraId="2727297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7,1</w:t>
            </w:r>
          </w:p>
        </w:tc>
      </w:tr>
      <w:tr w:rsidR="001F4D90" w:rsidRPr="002471C8" w14:paraId="16468F7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7933DE93" w14:textId="1138EE75" w:rsidR="008E03B9" w:rsidRPr="002471C8" w:rsidRDefault="00DF04D8" w:rsidP="002E3E86">
            <w:pPr>
              <w:pStyle w:val="TableParagraph"/>
              <w:ind w:left="0"/>
              <w:rPr>
                <w:b/>
              </w:rPr>
            </w:pPr>
            <w:r w:rsidRPr="002471C8">
              <w:rPr>
                <w:b/>
              </w:rPr>
              <w:t>Estudios primarios</w:t>
            </w:r>
            <w:r w:rsidR="002E3E86" w:rsidRPr="002471C8">
              <w:rPr>
                <w:b/>
              </w:rPr>
              <w:t xml:space="preserve"> </w:t>
            </w:r>
            <w:r w:rsidRPr="002471C8">
              <w:rPr>
                <w:b/>
              </w:rPr>
              <w:t>incompletos</w:t>
            </w:r>
          </w:p>
        </w:tc>
        <w:tc>
          <w:tcPr>
            <w:tcW w:w="573" w:type="pct"/>
          </w:tcPr>
          <w:p w14:paraId="55EE9CB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394,4</w:t>
            </w:r>
          </w:p>
        </w:tc>
        <w:tc>
          <w:tcPr>
            <w:tcW w:w="555" w:type="pct"/>
          </w:tcPr>
          <w:p w14:paraId="3E00223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721,8</w:t>
            </w:r>
          </w:p>
        </w:tc>
        <w:tc>
          <w:tcPr>
            <w:tcW w:w="504" w:type="pct"/>
          </w:tcPr>
          <w:p w14:paraId="262DF8E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1.116,2</w:t>
            </w:r>
          </w:p>
        </w:tc>
        <w:tc>
          <w:tcPr>
            <w:tcW w:w="573" w:type="pct"/>
          </w:tcPr>
          <w:p w14:paraId="4CB30DC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22,6</w:t>
            </w:r>
          </w:p>
        </w:tc>
        <w:tc>
          <w:tcPr>
            <w:tcW w:w="554" w:type="pct"/>
          </w:tcPr>
          <w:p w14:paraId="0C24BDA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28,5</w:t>
            </w:r>
          </w:p>
        </w:tc>
        <w:tc>
          <w:tcPr>
            <w:tcW w:w="410" w:type="pct"/>
          </w:tcPr>
          <w:p w14:paraId="788B624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26,1</w:t>
            </w:r>
          </w:p>
        </w:tc>
      </w:tr>
      <w:tr w:rsidR="001F4D90" w:rsidRPr="002471C8" w14:paraId="02FEF15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2802DBFC" w14:textId="15245025" w:rsidR="008E03B9" w:rsidRPr="002471C8" w:rsidRDefault="00DF04D8" w:rsidP="002E3E86">
            <w:pPr>
              <w:pStyle w:val="TableParagraph"/>
              <w:ind w:left="0"/>
              <w:rPr>
                <w:b/>
              </w:rPr>
            </w:pPr>
            <w:r w:rsidRPr="002471C8">
              <w:rPr>
                <w:b/>
              </w:rPr>
              <w:t>Estudios primarios o</w:t>
            </w:r>
            <w:r w:rsidR="002E3E86" w:rsidRPr="002471C8">
              <w:rPr>
                <w:b/>
              </w:rPr>
              <w:t xml:space="preserve"> </w:t>
            </w:r>
            <w:r w:rsidRPr="002471C8">
              <w:rPr>
                <w:b/>
              </w:rPr>
              <w:t>equivalentes</w:t>
            </w:r>
          </w:p>
        </w:tc>
        <w:tc>
          <w:tcPr>
            <w:tcW w:w="573" w:type="pct"/>
          </w:tcPr>
          <w:p w14:paraId="10BE09C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417,4</w:t>
            </w:r>
          </w:p>
        </w:tc>
        <w:tc>
          <w:tcPr>
            <w:tcW w:w="555" w:type="pct"/>
          </w:tcPr>
          <w:p w14:paraId="65899F6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618,6</w:t>
            </w:r>
          </w:p>
        </w:tc>
        <w:tc>
          <w:tcPr>
            <w:tcW w:w="504" w:type="pct"/>
          </w:tcPr>
          <w:p w14:paraId="6BB4641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1.036,0</w:t>
            </w:r>
          </w:p>
        </w:tc>
        <w:tc>
          <w:tcPr>
            <w:tcW w:w="573" w:type="pct"/>
          </w:tcPr>
          <w:p w14:paraId="0271B3D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23,9</w:t>
            </w:r>
          </w:p>
        </w:tc>
        <w:tc>
          <w:tcPr>
            <w:tcW w:w="554" w:type="pct"/>
          </w:tcPr>
          <w:p w14:paraId="5F0DB43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24,4</w:t>
            </w:r>
          </w:p>
        </w:tc>
        <w:tc>
          <w:tcPr>
            <w:tcW w:w="410" w:type="pct"/>
          </w:tcPr>
          <w:p w14:paraId="2BC6C1A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24,2</w:t>
            </w:r>
          </w:p>
        </w:tc>
      </w:tr>
      <w:tr w:rsidR="001F4D90" w:rsidRPr="002471C8" w14:paraId="285741C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2A8F2B44" w14:textId="427FB20A" w:rsidR="008E03B9" w:rsidRPr="002471C8" w:rsidRDefault="00DF04D8" w:rsidP="002E3E86">
            <w:pPr>
              <w:pStyle w:val="TableParagraph"/>
              <w:ind w:left="0"/>
              <w:rPr>
                <w:b/>
              </w:rPr>
            </w:pPr>
            <w:r w:rsidRPr="002471C8">
              <w:rPr>
                <w:b/>
              </w:rPr>
              <w:t>Educación secundaria de 1ª</w:t>
            </w:r>
            <w:r w:rsidR="002E3E86" w:rsidRPr="002471C8">
              <w:rPr>
                <w:b/>
              </w:rPr>
              <w:t xml:space="preserve"> </w:t>
            </w:r>
            <w:r w:rsidRPr="002471C8">
              <w:rPr>
                <w:b/>
              </w:rPr>
              <w:t>etapa</w:t>
            </w:r>
          </w:p>
        </w:tc>
        <w:tc>
          <w:tcPr>
            <w:tcW w:w="573" w:type="pct"/>
          </w:tcPr>
          <w:p w14:paraId="517B906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387,7</w:t>
            </w:r>
          </w:p>
        </w:tc>
        <w:tc>
          <w:tcPr>
            <w:tcW w:w="555" w:type="pct"/>
          </w:tcPr>
          <w:p w14:paraId="0C60BA8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479,2</w:t>
            </w:r>
          </w:p>
        </w:tc>
        <w:tc>
          <w:tcPr>
            <w:tcW w:w="504" w:type="pct"/>
          </w:tcPr>
          <w:p w14:paraId="75E0475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866,9</w:t>
            </w:r>
          </w:p>
        </w:tc>
        <w:tc>
          <w:tcPr>
            <w:tcW w:w="573" w:type="pct"/>
          </w:tcPr>
          <w:p w14:paraId="381E02A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22,2</w:t>
            </w:r>
          </w:p>
        </w:tc>
        <w:tc>
          <w:tcPr>
            <w:tcW w:w="554" w:type="pct"/>
          </w:tcPr>
          <w:p w14:paraId="72590BC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18,9</w:t>
            </w:r>
          </w:p>
        </w:tc>
        <w:tc>
          <w:tcPr>
            <w:tcW w:w="410" w:type="pct"/>
          </w:tcPr>
          <w:p w14:paraId="5D267B5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20,3</w:t>
            </w:r>
          </w:p>
        </w:tc>
      </w:tr>
      <w:tr w:rsidR="001F4D90" w:rsidRPr="002471C8" w14:paraId="441FDD3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36834277" w14:textId="77777777" w:rsidR="008E03B9" w:rsidRPr="002471C8" w:rsidRDefault="00DF04D8" w:rsidP="002E3E86">
            <w:pPr>
              <w:pStyle w:val="TableParagraph"/>
              <w:ind w:left="0"/>
              <w:rPr>
                <w:b/>
              </w:rPr>
            </w:pPr>
            <w:r w:rsidRPr="002471C8">
              <w:rPr>
                <w:b/>
              </w:rPr>
              <w:t>Estudios de bachillerato</w:t>
            </w:r>
          </w:p>
        </w:tc>
        <w:tc>
          <w:tcPr>
            <w:tcW w:w="573" w:type="pct"/>
          </w:tcPr>
          <w:p w14:paraId="64999A8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138,0</w:t>
            </w:r>
          </w:p>
        </w:tc>
        <w:tc>
          <w:tcPr>
            <w:tcW w:w="555" w:type="pct"/>
          </w:tcPr>
          <w:p w14:paraId="73CA424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146,3</w:t>
            </w:r>
          </w:p>
        </w:tc>
        <w:tc>
          <w:tcPr>
            <w:tcW w:w="504" w:type="pct"/>
          </w:tcPr>
          <w:p w14:paraId="315E573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284,3</w:t>
            </w:r>
          </w:p>
        </w:tc>
        <w:tc>
          <w:tcPr>
            <w:tcW w:w="573" w:type="pct"/>
          </w:tcPr>
          <w:p w14:paraId="0B44D1B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7,9</w:t>
            </w:r>
          </w:p>
        </w:tc>
        <w:tc>
          <w:tcPr>
            <w:tcW w:w="554" w:type="pct"/>
          </w:tcPr>
          <w:p w14:paraId="6A2D3EA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5,8</w:t>
            </w:r>
          </w:p>
        </w:tc>
        <w:tc>
          <w:tcPr>
            <w:tcW w:w="410" w:type="pct"/>
          </w:tcPr>
          <w:p w14:paraId="64CA68B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6,6</w:t>
            </w:r>
          </w:p>
        </w:tc>
      </w:tr>
      <w:tr w:rsidR="001F4D90" w:rsidRPr="002471C8" w14:paraId="57EBD75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209766E0" w14:textId="58F364C0" w:rsidR="008E03B9" w:rsidRPr="002471C8" w:rsidRDefault="00DF04D8" w:rsidP="002E3E86">
            <w:pPr>
              <w:pStyle w:val="TableParagraph"/>
              <w:ind w:left="0"/>
              <w:rPr>
                <w:b/>
              </w:rPr>
            </w:pPr>
            <w:r w:rsidRPr="002471C8">
              <w:rPr>
                <w:b/>
              </w:rPr>
              <w:t>Enseñanza profesional de</w:t>
            </w:r>
            <w:r w:rsidR="002E3E86" w:rsidRPr="002471C8">
              <w:rPr>
                <w:b/>
              </w:rPr>
              <w:t xml:space="preserve"> </w:t>
            </w:r>
            <w:r w:rsidRPr="002471C8">
              <w:rPr>
                <w:b/>
              </w:rPr>
              <w:t>grado medio</w:t>
            </w:r>
          </w:p>
        </w:tc>
        <w:tc>
          <w:tcPr>
            <w:tcW w:w="573" w:type="pct"/>
          </w:tcPr>
          <w:p w14:paraId="6B525E6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81,5</w:t>
            </w:r>
          </w:p>
        </w:tc>
        <w:tc>
          <w:tcPr>
            <w:tcW w:w="555" w:type="pct"/>
          </w:tcPr>
          <w:p w14:paraId="51FBF2F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101,6</w:t>
            </w:r>
          </w:p>
        </w:tc>
        <w:tc>
          <w:tcPr>
            <w:tcW w:w="504" w:type="pct"/>
          </w:tcPr>
          <w:p w14:paraId="49A43F3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183,2</w:t>
            </w:r>
          </w:p>
        </w:tc>
        <w:tc>
          <w:tcPr>
            <w:tcW w:w="573" w:type="pct"/>
          </w:tcPr>
          <w:p w14:paraId="3D19691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4,7</w:t>
            </w:r>
          </w:p>
        </w:tc>
        <w:tc>
          <w:tcPr>
            <w:tcW w:w="554" w:type="pct"/>
          </w:tcPr>
          <w:p w14:paraId="12E1378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4,0</w:t>
            </w:r>
          </w:p>
        </w:tc>
        <w:tc>
          <w:tcPr>
            <w:tcW w:w="410" w:type="pct"/>
          </w:tcPr>
          <w:p w14:paraId="651B006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4,3</w:t>
            </w:r>
          </w:p>
        </w:tc>
      </w:tr>
      <w:tr w:rsidR="001F4D90" w:rsidRPr="002471C8" w14:paraId="2CB8AF4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3E650C64" w14:textId="4EBD8C01" w:rsidR="008E03B9" w:rsidRPr="002471C8" w:rsidRDefault="00DF04D8" w:rsidP="002E3E86">
            <w:pPr>
              <w:pStyle w:val="TableParagraph"/>
              <w:ind w:left="0"/>
              <w:rPr>
                <w:b/>
              </w:rPr>
            </w:pPr>
            <w:r w:rsidRPr="002471C8">
              <w:rPr>
                <w:b/>
              </w:rPr>
              <w:t>Enseñanzas profesionales</w:t>
            </w:r>
            <w:r w:rsidR="002E3E86" w:rsidRPr="002471C8">
              <w:rPr>
                <w:b/>
              </w:rPr>
              <w:t xml:space="preserve"> </w:t>
            </w:r>
            <w:r w:rsidRPr="002471C8">
              <w:rPr>
                <w:b/>
              </w:rPr>
              <w:t>superiores</w:t>
            </w:r>
          </w:p>
        </w:tc>
        <w:tc>
          <w:tcPr>
            <w:tcW w:w="573" w:type="pct"/>
          </w:tcPr>
          <w:p w14:paraId="45993A5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79,8</w:t>
            </w:r>
          </w:p>
        </w:tc>
        <w:tc>
          <w:tcPr>
            <w:tcW w:w="555" w:type="pct"/>
          </w:tcPr>
          <w:p w14:paraId="225FBF3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67,7</w:t>
            </w:r>
          </w:p>
        </w:tc>
        <w:tc>
          <w:tcPr>
            <w:tcW w:w="504" w:type="pct"/>
          </w:tcPr>
          <w:p w14:paraId="4E36C5B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147,5</w:t>
            </w:r>
          </w:p>
        </w:tc>
        <w:tc>
          <w:tcPr>
            <w:tcW w:w="573" w:type="pct"/>
          </w:tcPr>
          <w:p w14:paraId="264BF48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4,6</w:t>
            </w:r>
          </w:p>
        </w:tc>
        <w:tc>
          <w:tcPr>
            <w:tcW w:w="554" w:type="pct"/>
          </w:tcPr>
          <w:p w14:paraId="4AF1440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2,7</w:t>
            </w:r>
          </w:p>
        </w:tc>
        <w:tc>
          <w:tcPr>
            <w:tcW w:w="410" w:type="pct"/>
          </w:tcPr>
          <w:p w14:paraId="24CB779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3,4</w:t>
            </w:r>
          </w:p>
        </w:tc>
      </w:tr>
      <w:tr w:rsidR="001F4D90" w:rsidRPr="002471C8" w14:paraId="2B35931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7B38716D" w14:textId="14FF3CED" w:rsidR="008E03B9" w:rsidRPr="002471C8" w:rsidRDefault="00DF04D8" w:rsidP="002E3E86">
            <w:pPr>
              <w:pStyle w:val="TableParagraph"/>
              <w:ind w:left="0"/>
              <w:rPr>
                <w:b/>
              </w:rPr>
            </w:pPr>
            <w:r w:rsidRPr="002471C8">
              <w:rPr>
                <w:b/>
              </w:rPr>
              <w:t>Estudios universitarios o</w:t>
            </w:r>
            <w:r w:rsidR="002E3E86" w:rsidRPr="002471C8">
              <w:rPr>
                <w:b/>
              </w:rPr>
              <w:t xml:space="preserve"> </w:t>
            </w:r>
            <w:r w:rsidRPr="002471C8">
              <w:rPr>
                <w:b/>
              </w:rPr>
              <w:t>equivalentes</w:t>
            </w:r>
          </w:p>
        </w:tc>
        <w:tc>
          <w:tcPr>
            <w:tcW w:w="573" w:type="pct"/>
          </w:tcPr>
          <w:p w14:paraId="3F646B7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130,4</w:t>
            </w:r>
          </w:p>
        </w:tc>
        <w:tc>
          <w:tcPr>
            <w:tcW w:w="555" w:type="pct"/>
          </w:tcPr>
          <w:p w14:paraId="0A7C953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168,7</w:t>
            </w:r>
          </w:p>
        </w:tc>
        <w:tc>
          <w:tcPr>
            <w:tcW w:w="504" w:type="pct"/>
          </w:tcPr>
          <w:p w14:paraId="6875540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299,1</w:t>
            </w:r>
          </w:p>
        </w:tc>
        <w:tc>
          <w:tcPr>
            <w:tcW w:w="573" w:type="pct"/>
          </w:tcPr>
          <w:p w14:paraId="7825130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7,5</w:t>
            </w:r>
          </w:p>
        </w:tc>
        <w:tc>
          <w:tcPr>
            <w:tcW w:w="554" w:type="pct"/>
          </w:tcPr>
          <w:p w14:paraId="41575A1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6,7</w:t>
            </w:r>
          </w:p>
        </w:tc>
        <w:tc>
          <w:tcPr>
            <w:tcW w:w="410" w:type="pct"/>
          </w:tcPr>
          <w:p w14:paraId="4F27214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7,0</w:t>
            </w:r>
          </w:p>
        </w:tc>
      </w:tr>
      <w:tr w:rsidR="001F4D90" w:rsidRPr="002471C8" w14:paraId="497FC5B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4158A675" w14:textId="77777777" w:rsidR="008E03B9" w:rsidRPr="002471C8" w:rsidRDefault="00DF04D8" w:rsidP="002E3E86">
            <w:pPr>
              <w:pStyle w:val="TableParagraph"/>
              <w:ind w:left="0"/>
              <w:rPr>
                <w:b/>
              </w:rPr>
            </w:pPr>
            <w:r w:rsidRPr="002471C8">
              <w:rPr>
                <w:b/>
              </w:rPr>
              <w:t>NC</w:t>
            </w:r>
          </w:p>
        </w:tc>
        <w:tc>
          <w:tcPr>
            <w:tcW w:w="573" w:type="pct"/>
          </w:tcPr>
          <w:p w14:paraId="00F6ACD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17,1</w:t>
            </w:r>
          </w:p>
        </w:tc>
        <w:tc>
          <w:tcPr>
            <w:tcW w:w="555" w:type="pct"/>
          </w:tcPr>
          <w:p w14:paraId="1250D7B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25,0</w:t>
            </w:r>
          </w:p>
        </w:tc>
        <w:tc>
          <w:tcPr>
            <w:tcW w:w="504" w:type="pct"/>
          </w:tcPr>
          <w:p w14:paraId="4270891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42,1</w:t>
            </w:r>
          </w:p>
        </w:tc>
        <w:tc>
          <w:tcPr>
            <w:tcW w:w="573" w:type="pct"/>
          </w:tcPr>
          <w:p w14:paraId="7248BF4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554" w:type="pct"/>
          </w:tcPr>
          <w:p w14:paraId="6BDF606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410" w:type="pct"/>
          </w:tcPr>
          <w:p w14:paraId="73817C0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w:t>
            </w:r>
          </w:p>
        </w:tc>
      </w:tr>
      <w:tr w:rsidR="001F4D90" w:rsidRPr="002471C8" w14:paraId="50E5513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31" w:type="pct"/>
          </w:tcPr>
          <w:p w14:paraId="45D1386D" w14:textId="77777777" w:rsidR="008E03B9" w:rsidRPr="002471C8" w:rsidRDefault="00DF04D8" w:rsidP="002E3E86">
            <w:pPr>
              <w:pStyle w:val="TableParagraph"/>
              <w:ind w:left="0"/>
              <w:rPr>
                <w:b/>
              </w:rPr>
            </w:pPr>
            <w:r w:rsidRPr="002471C8">
              <w:rPr>
                <w:b/>
              </w:rPr>
              <w:t>Total</w:t>
            </w:r>
          </w:p>
        </w:tc>
        <w:tc>
          <w:tcPr>
            <w:tcW w:w="573" w:type="pct"/>
          </w:tcPr>
          <w:p w14:paraId="066E8ED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1.743,3</w:t>
            </w:r>
          </w:p>
        </w:tc>
        <w:tc>
          <w:tcPr>
            <w:tcW w:w="555" w:type="pct"/>
          </w:tcPr>
          <w:p w14:paraId="5A6B388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2.535,7</w:t>
            </w:r>
          </w:p>
        </w:tc>
        <w:tc>
          <w:tcPr>
            <w:tcW w:w="504" w:type="pct"/>
          </w:tcPr>
          <w:p w14:paraId="5E6586F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4.279,0</w:t>
            </w:r>
          </w:p>
        </w:tc>
        <w:tc>
          <w:tcPr>
            <w:tcW w:w="573" w:type="pct"/>
          </w:tcPr>
          <w:p w14:paraId="77F864D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554" w:type="pct"/>
          </w:tcPr>
          <w:p w14:paraId="0F423AA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410" w:type="pct"/>
          </w:tcPr>
          <w:p w14:paraId="7AD1779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bl>
    <w:p w14:paraId="08698CEA" w14:textId="3396B7D6" w:rsidR="008E03B9" w:rsidRPr="003346FF" w:rsidRDefault="00FA6FD1" w:rsidP="003648D8">
      <w:pPr>
        <w:rPr>
          <w:rFonts w:cs="Arial"/>
          <w:i/>
          <w:iCs/>
          <w:sz w:val="20"/>
          <w:szCs w:val="18"/>
        </w:rPr>
      </w:pPr>
      <w:r w:rsidRPr="003346FF">
        <w:rPr>
          <w:rFonts w:cs="Arial"/>
          <w:i/>
          <w:iCs/>
          <w:sz w:val="20"/>
          <w:szCs w:val="18"/>
        </w:rPr>
        <w:t xml:space="preserve">Fuente: Encuesta de Discapacidad, Autonomía personal y situaciones de </w:t>
      </w:r>
      <w:r w:rsidRPr="003346FF">
        <w:rPr>
          <w:i/>
          <w:iCs/>
          <w:sz w:val="20"/>
          <w:szCs w:val="18"/>
        </w:rPr>
        <w:t>Dependencia</w:t>
      </w:r>
      <w:r w:rsidRPr="003346FF">
        <w:rPr>
          <w:rFonts w:cs="Arial"/>
          <w:i/>
          <w:iCs/>
          <w:sz w:val="20"/>
          <w:szCs w:val="18"/>
        </w:rPr>
        <w:t xml:space="preserve"> (EDAD Hogares 2020).</w:t>
      </w:r>
    </w:p>
    <w:p w14:paraId="1C8E8CB7" w14:textId="77777777" w:rsidR="006E5B70" w:rsidRPr="002471C8" w:rsidRDefault="006E5B70" w:rsidP="000A00CE">
      <w:pPr>
        <w:pStyle w:val="Textoindependiente"/>
        <w:rPr>
          <w:rFonts w:cs="Arial"/>
        </w:rPr>
      </w:pPr>
    </w:p>
    <w:p w14:paraId="48765D50" w14:textId="0BEE2D07" w:rsidR="008E03B9" w:rsidRPr="002471C8" w:rsidRDefault="00DF04D8" w:rsidP="00456236">
      <w:pPr>
        <w:pStyle w:val="Textoindependiente"/>
        <w:jc w:val="both"/>
        <w:rPr>
          <w:rFonts w:cs="Arial"/>
          <w:szCs w:val="22"/>
        </w:rPr>
      </w:pPr>
      <w:r w:rsidRPr="002471C8">
        <w:rPr>
          <w:rFonts w:cs="Arial"/>
          <w:szCs w:val="22"/>
        </w:rPr>
        <w:t>Al desagregar los datos por edad, se observa una importante mejora de los niveles educativos entre las personas con discapacidad más jóvenes, sobre todo entre las mujeres.</w:t>
      </w:r>
    </w:p>
    <w:p w14:paraId="7FE6B195" w14:textId="7003983E" w:rsidR="008E03B9" w:rsidRPr="002471C8" w:rsidRDefault="00DF04D8" w:rsidP="00FA067A">
      <w:pPr>
        <w:spacing w:before="120" w:after="120" w:line="276" w:lineRule="auto"/>
        <w:rPr>
          <w:rFonts w:cs="Arial"/>
          <w:b/>
          <w:bCs/>
        </w:rPr>
      </w:pPr>
      <w:r w:rsidRPr="002471C8">
        <w:rPr>
          <w:rFonts w:cs="Arial"/>
          <w:b/>
          <w:bCs/>
        </w:rPr>
        <w:t xml:space="preserve">Tabla </w:t>
      </w:r>
      <w:r w:rsidR="002471C8" w:rsidRPr="002471C8">
        <w:rPr>
          <w:rFonts w:cs="Arial"/>
          <w:b/>
          <w:bCs/>
        </w:rPr>
        <w:t>31</w:t>
      </w:r>
      <w:r w:rsidRPr="002471C8">
        <w:rPr>
          <w:rFonts w:cs="Arial"/>
          <w:b/>
          <w:bCs/>
        </w:rPr>
        <w:t>. Distribución de las personas con discapacidad de 10 y más años residentes en viviendas familiares por nivel educativo alcanzado, según sexo y grupos de edad. Porcentajes.</w:t>
      </w:r>
    </w:p>
    <w:tbl>
      <w:tblPr>
        <w:tblStyle w:val="Tablaconcuadrcula"/>
        <w:tblW w:w="5000" w:type="pct"/>
        <w:tblLook w:val="01E0" w:firstRow="1" w:lastRow="1" w:firstColumn="1" w:lastColumn="1" w:noHBand="0" w:noVBand="0"/>
      </w:tblPr>
      <w:tblGrid>
        <w:gridCol w:w="3266"/>
        <w:gridCol w:w="913"/>
        <w:gridCol w:w="767"/>
        <w:gridCol w:w="767"/>
        <w:gridCol w:w="767"/>
        <w:gridCol w:w="767"/>
        <w:gridCol w:w="767"/>
        <w:gridCol w:w="767"/>
      </w:tblGrid>
      <w:tr w:rsidR="001F4D90" w:rsidRPr="002471C8" w14:paraId="659F09D5" w14:textId="77777777" w:rsidTr="009E5090">
        <w:trPr>
          <w:trHeight w:val="340"/>
          <w:tblHeader/>
        </w:trPr>
        <w:tc>
          <w:tcPr>
            <w:cnfStyle w:val="001000000000" w:firstRow="0" w:lastRow="0" w:firstColumn="1" w:lastColumn="0" w:oddVBand="0" w:evenVBand="0" w:oddHBand="0" w:evenHBand="0" w:firstRowFirstColumn="0" w:firstRowLastColumn="0" w:lastRowFirstColumn="0" w:lastRowLastColumn="0"/>
            <w:tcW w:w="2400" w:type="pct"/>
            <w:shd w:val="clear" w:color="auto" w:fill="000000" w:themeFill="text1"/>
          </w:tcPr>
          <w:p w14:paraId="7F384296" w14:textId="25F053A1" w:rsidR="008E03B9" w:rsidRPr="002471C8" w:rsidRDefault="008E03B9" w:rsidP="002E3E86">
            <w:pPr>
              <w:pStyle w:val="TableParagraph"/>
              <w:ind w:left="0"/>
              <w:rPr>
                <w:b/>
              </w:rPr>
            </w:pPr>
          </w:p>
        </w:tc>
        <w:tc>
          <w:tcPr>
            <w:tcW w:w="551" w:type="pct"/>
            <w:shd w:val="clear" w:color="auto" w:fill="000000" w:themeFill="text1"/>
          </w:tcPr>
          <w:p w14:paraId="67262A4D" w14:textId="1AF07214"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Menos</w:t>
            </w:r>
            <w:r w:rsidR="002E3E86" w:rsidRPr="002471C8">
              <w:rPr>
                <w:b/>
              </w:rPr>
              <w:t xml:space="preserve"> </w:t>
            </w:r>
            <w:r w:rsidRPr="002471C8">
              <w:rPr>
                <w:b/>
              </w:rPr>
              <w:t>de 16</w:t>
            </w:r>
          </w:p>
        </w:tc>
        <w:tc>
          <w:tcPr>
            <w:tcW w:w="328" w:type="pct"/>
            <w:shd w:val="clear" w:color="auto" w:fill="000000" w:themeFill="text1"/>
          </w:tcPr>
          <w:p w14:paraId="1336FCC7" w14:textId="10A77FF3"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17-33</w:t>
            </w:r>
            <w:r w:rsidR="002E3E86" w:rsidRPr="002471C8">
              <w:rPr>
                <w:b/>
              </w:rPr>
              <w:t xml:space="preserve"> </w:t>
            </w:r>
          </w:p>
        </w:tc>
        <w:tc>
          <w:tcPr>
            <w:tcW w:w="328" w:type="pct"/>
            <w:shd w:val="clear" w:color="auto" w:fill="000000" w:themeFill="text1"/>
          </w:tcPr>
          <w:p w14:paraId="7E5E4408" w14:textId="04E44268"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34-50</w:t>
            </w:r>
            <w:r w:rsidR="002E3E86" w:rsidRPr="002471C8">
              <w:rPr>
                <w:b/>
              </w:rPr>
              <w:t xml:space="preserve"> </w:t>
            </w:r>
          </w:p>
        </w:tc>
        <w:tc>
          <w:tcPr>
            <w:tcW w:w="328" w:type="pct"/>
            <w:shd w:val="clear" w:color="auto" w:fill="000000" w:themeFill="text1"/>
          </w:tcPr>
          <w:p w14:paraId="18647F17" w14:textId="43D43AF1"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51-67</w:t>
            </w:r>
            <w:r w:rsidR="002E3E86" w:rsidRPr="002471C8">
              <w:rPr>
                <w:b/>
              </w:rPr>
              <w:t xml:space="preserve"> </w:t>
            </w:r>
          </w:p>
        </w:tc>
        <w:tc>
          <w:tcPr>
            <w:tcW w:w="328" w:type="pct"/>
            <w:shd w:val="clear" w:color="auto" w:fill="000000" w:themeFill="text1"/>
          </w:tcPr>
          <w:p w14:paraId="6FFF075E" w14:textId="3FE5FB01"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68-84</w:t>
            </w:r>
            <w:r w:rsidR="002E3E86" w:rsidRPr="002471C8">
              <w:rPr>
                <w:b/>
              </w:rPr>
              <w:t xml:space="preserve"> </w:t>
            </w:r>
          </w:p>
        </w:tc>
        <w:tc>
          <w:tcPr>
            <w:tcW w:w="414" w:type="pct"/>
            <w:shd w:val="clear" w:color="auto" w:fill="000000" w:themeFill="text1"/>
          </w:tcPr>
          <w:p w14:paraId="68243C4F" w14:textId="1ECA8E5D"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 xml:space="preserve">85 </w:t>
            </w:r>
            <w:r w:rsidR="002E3E86" w:rsidRPr="002471C8">
              <w:rPr>
                <w:b/>
              </w:rPr>
              <w:t xml:space="preserve">o </w:t>
            </w:r>
            <w:r w:rsidRPr="002471C8">
              <w:rPr>
                <w:b/>
              </w:rPr>
              <w:t>más</w:t>
            </w:r>
          </w:p>
        </w:tc>
        <w:tc>
          <w:tcPr>
            <w:tcW w:w="325" w:type="pct"/>
            <w:shd w:val="clear" w:color="auto" w:fill="000000" w:themeFill="text1"/>
          </w:tcPr>
          <w:p w14:paraId="6651A7CB" w14:textId="4FC78310"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 xml:space="preserve">Tot. </w:t>
            </w:r>
          </w:p>
        </w:tc>
      </w:tr>
      <w:tr w:rsidR="001F4D90" w:rsidRPr="002471C8" w14:paraId="0FD995C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8"/>
          </w:tcPr>
          <w:p w14:paraId="21493095" w14:textId="77777777" w:rsidR="008E03B9" w:rsidRPr="002471C8" w:rsidRDefault="00DF04D8" w:rsidP="002E3E86">
            <w:pPr>
              <w:pStyle w:val="TableParagraph"/>
              <w:ind w:left="0"/>
              <w:rPr>
                <w:b/>
              </w:rPr>
            </w:pPr>
            <w:r w:rsidRPr="002471C8">
              <w:rPr>
                <w:b/>
              </w:rPr>
              <w:t>Varones</w:t>
            </w:r>
          </w:p>
        </w:tc>
      </w:tr>
      <w:tr w:rsidR="001F4D90" w:rsidRPr="002471C8" w14:paraId="503A97E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315E9683" w14:textId="2FDBCD45" w:rsidR="008E03B9" w:rsidRPr="002471C8" w:rsidRDefault="00DF04D8" w:rsidP="002E3E86">
            <w:pPr>
              <w:pStyle w:val="TableParagraph"/>
              <w:ind w:left="0"/>
              <w:rPr>
                <w:b/>
              </w:rPr>
            </w:pPr>
            <w:r w:rsidRPr="002471C8">
              <w:rPr>
                <w:b/>
              </w:rPr>
              <w:t>Niveles 0-2: preescolar, primaria y 1ª etapa de</w:t>
            </w:r>
            <w:r w:rsidR="002E3E86" w:rsidRPr="002471C8">
              <w:rPr>
                <w:b/>
              </w:rPr>
              <w:t xml:space="preserve"> </w:t>
            </w:r>
            <w:r w:rsidRPr="002471C8">
              <w:rPr>
                <w:b/>
              </w:rPr>
              <w:t>educación secundaria.</w:t>
            </w:r>
          </w:p>
        </w:tc>
        <w:tc>
          <w:tcPr>
            <w:tcW w:w="551" w:type="pct"/>
          </w:tcPr>
          <w:p w14:paraId="14C0EB5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99,9</w:t>
            </w:r>
          </w:p>
        </w:tc>
        <w:tc>
          <w:tcPr>
            <w:tcW w:w="328" w:type="pct"/>
          </w:tcPr>
          <w:p w14:paraId="48115AF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65,1</w:t>
            </w:r>
          </w:p>
        </w:tc>
        <w:tc>
          <w:tcPr>
            <w:tcW w:w="328" w:type="pct"/>
          </w:tcPr>
          <w:p w14:paraId="5CDAD6C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65,0</w:t>
            </w:r>
          </w:p>
        </w:tc>
        <w:tc>
          <w:tcPr>
            <w:tcW w:w="328" w:type="pct"/>
          </w:tcPr>
          <w:p w14:paraId="526F24A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68,0</w:t>
            </w:r>
          </w:p>
        </w:tc>
        <w:tc>
          <w:tcPr>
            <w:tcW w:w="328" w:type="pct"/>
          </w:tcPr>
          <w:p w14:paraId="0CDD0A2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79,1</w:t>
            </w:r>
          </w:p>
        </w:tc>
        <w:tc>
          <w:tcPr>
            <w:tcW w:w="414" w:type="pct"/>
          </w:tcPr>
          <w:p w14:paraId="16DA856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83,0</w:t>
            </w:r>
          </w:p>
        </w:tc>
        <w:tc>
          <w:tcPr>
            <w:tcW w:w="325" w:type="pct"/>
          </w:tcPr>
          <w:p w14:paraId="583DA6F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74,4</w:t>
            </w:r>
          </w:p>
        </w:tc>
      </w:tr>
      <w:tr w:rsidR="001F4D90" w:rsidRPr="002471C8" w14:paraId="70CFC22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57414602" w14:textId="2F082DB5" w:rsidR="008E03B9" w:rsidRPr="002471C8" w:rsidRDefault="00DF04D8" w:rsidP="002E3E86">
            <w:pPr>
              <w:pStyle w:val="TableParagraph"/>
              <w:ind w:left="0"/>
              <w:rPr>
                <w:b/>
              </w:rPr>
            </w:pPr>
            <w:r w:rsidRPr="002471C8">
              <w:rPr>
                <w:b/>
              </w:rPr>
              <w:t>Niveles 3-4: 2ª etapa de</w:t>
            </w:r>
            <w:r w:rsidR="002E3E86" w:rsidRPr="002471C8">
              <w:rPr>
                <w:b/>
              </w:rPr>
              <w:t xml:space="preserve"> </w:t>
            </w:r>
            <w:r w:rsidRPr="002471C8">
              <w:rPr>
                <w:b/>
              </w:rPr>
              <w:t>educación secundaria y postsecundaria no superior.</w:t>
            </w:r>
          </w:p>
        </w:tc>
        <w:tc>
          <w:tcPr>
            <w:tcW w:w="551" w:type="pct"/>
          </w:tcPr>
          <w:p w14:paraId="7E27A5F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8" w:type="pct"/>
          </w:tcPr>
          <w:p w14:paraId="5216325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24,7</w:t>
            </w:r>
          </w:p>
        </w:tc>
        <w:tc>
          <w:tcPr>
            <w:tcW w:w="328" w:type="pct"/>
          </w:tcPr>
          <w:p w14:paraId="3896368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15,9</w:t>
            </w:r>
          </w:p>
        </w:tc>
        <w:tc>
          <w:tcPr>
            <w:tcW w:w="328" w:type="pct"/>
          </w:tcPr>
          <w:p w14:paraId="75B5D93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16,8</w:t>
            </w:r>
          </w:p>
        </w:tc>
        <w:tc>
          <w:tcPr>
            <w:tcW w:w="328" w:type="pct"/>
          </w:tcPr>
          <w:p w14:paraId="5C5AF17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8,9</w:t>
            </w:r>
          </w:p>
        </w:tc>
        <w:tc>
          <w:tcPr>
            <w:tcW w:w="414" w:type="pct"/>
          </w:tcPr>
          <w:p w14:paraId="27EE3E0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7,4</w:t>
            </w:r>
          </w:p>
        </w:tc>
        <w:tc>
          <w:tcPr>
            <w:tcW w:w="325" w:type="pct"/>
          </w:tcPr>
          <w:p w14:paraId="79CE0CD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12,6</w:t>
            </w:r>
          </w:p>
        </w:tc>
      </w:tr>
      <w:tr w:rsidR="001F4D90" w:rsidRPr="002471C8" w14:paraId="34FA465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7B9756EE" w14:textId="6EC25FBA" w:rsidR="008E03B9" w:rsidRPr="002471C8" w:rsidRDefault="00DF04D8" w:rsidP="002E3E86">
            <w:pPr>
              <w:pStyle w:val="TableParagraph"/>
              <w:ind w:left="0"/>
              <w:rPr>
                <w:b/>
              </w:rPr>
            </w:pPr>
            <w:r w:rsidRPr="002471C8">
              <w:rPr>
                <w:b/>
              </w:rPr>
              <w:t>Niveles 5-8: 1º y 2º ciclo de</w:t>
            </w:r>
            <w:r w:rsidR="002E3E86" w:rsidRPr="002471C8">
              <w:rPr>
                <w:b/>
              </w:rPr>
              <w:t xml:space="preserve"> </w:t>
            </w:r>
            <w:r w:rsidRPr="002471C8">
              <w:rPr>
                <w:b/>
              </w:rPr>
              <w:t>educación superior y doctorado.</w:t>
            </w:r>
          </w:p>
        </w:tc>
        <w:tc>
          <w:tcPr>
            <w:tcW w:w="551" w:type="pct"/>
          </w:tcPr>
          <w:p w14:paraId="77EEDF1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8" w:type="pct"/>
          </w:tcPr>
          <w:p w14:paraId="21F0A40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7,8</w:t>
            </w:r>
          </w:p>
        </w:tc>
        <w:tc>
          <w:tcPr>
            <w:tcW w:w="328" w:type="pct"/>
          </w:tcPr>
          <w:p w14:paraId="27D2AA4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18,6</w:t>
            </w:r>
          </w:p>
        </w:tc>
        <w:tc>
          <w:tcPr>
            <w:tcW w:w="328" w:type="pct"/>
          </w:tcPr>
          <w:p w14:paraId="57DBC6B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14,5</w:t>
            </w:r>
          </w:p>
        </w:tc>
        <w:tc>
          <w:tcPr>
            <w:tcW w:w="328" w:type="pct"/>
          </w:tcPr>
          <w:p w14:paraId="2563B25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11,2</w:t>
            </w:r>
          </w:p>
        </w:tc>
        <w:tc>
          <w:tcPr>
            <w:tcW w:w="414" w:type="pct"/>
          </w:tcPr>
          <w:p w14:paraId="7CBDE5E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7,5</w:t>
            </w:r>
          </w:p>
        </w:tc>
        <w:tc>
          <w:tcPr>
            <w:tcW w:w="325" w:type="pct"/>
          </w:tcPr>
          <w:p w14:paraId="1C2AE75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12,1</w:t>
            </w:r>
          </w:p>
        </w:tc>
      </w:tr>
      <w:tr w:rsidR="001F4D90" w:rsidRPr="002471C8" w14:paraId="5F81F90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0068EE2B" w14:textId="77777777" w:rsidR="008E03B9" w:rsidRPr="002471C8" w:rsidRDefault="00DF04D8" w:rsidP="002E3E86">
            <w:pPr>
              <w:pStyle w:val="TableParagraph"/>
              <w:ind w:left="0"/>
              <w:rPr>
                <w:b/>
              </w:rPr>
            </w:pPr>
            <w:r w:rsidRPr="002471C8">
              <w:rPr>
                <w:b/>
              </w:rPr>
              <w:lastRenderedPageBreak/>
              <w:t>NC</w:t>
            </w:r>
          </w:p>
        </w:tc>
        <w:tc>
          <w:tcPr>
            <w:tcW w:w="551" w:type="pct"/>
          </w:tcPr>
          <w:p w14:paraId="54859F7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0,1</w:t>
            </w:r>
          </w:p>
        </w:tc>
        <w:tc>
          <w:tcPr>
            <w:tcW w:w="328" w:type="pct"/>
          </w:tcPr>
          <w:p w14:paraId="25429842"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2,4</w:t>
            </w:r>
          </w:p>
        </w:tc>
        <w:tc>
          <w:tcPr>
            <w:tcW w:w="328" w:type="pct"/>
          </w:tcPr>
          <w:p w14:paraId="06D7D48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328" w:type="pct"/>
          </w:tcPr>
          <w:p w14:paraId="2101DE0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328" w:type="pct"/>
          </w:tcPr>
          <w:p w14:paraId="5FAF338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c>
          <w:tcPr>
            <w:tcW w:w="414" w:type="pct"/>
          </w:tcPr>
          <w:p w14:paraId="5F5836A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2,1</w:t>
            </w:r>
          </w:p>
        </w:tc>
        <w:tc>
          <w:tcPr>
            <w:tcW w:w="325" w:type="pct"/>
          </w:tcPr>
          <w:p w14:paraId="56358D7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w:t>
            </w:r>
          </w:p>
        </w:tc>
      </w:tr>
      <w:tr w:rsidR="001F4D90" w:rsidRPr="002471C8" w14:paraId="3838CC2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183B9514" w14:textId="77777777" w:rsidR="008E03B9" w:rsidRPr="002471C8" w:rsidRDefault="00DF04D8" w:rsidP="002E3E86">
            <w:pPr>
              <w:pStyle w:val="TableParagraph"/>
              <w:ind w:left="0"/>
            </w:pPr>
            <w:proofErr w:type="gramStart"/>
            <w:r w:rsidRPr="002471C8">
              <w:rPr>
                <w:b/>
              </w:rPr>
              <w:t>Total</w:t>
            </w:r>
            <w:proofErr w:type="gramEnd"/>
            <w:r w:rsidRPr="002471C8">
              <w:rPr>
                <w:b/>
              </w:rPr>
              <w:t xml:space="preserve"> </w:t>
            </w:r>
            <w:r w:rsidRPr="002471C8">
              <w:t>Varones</w:t>
            </w:r>
          </w:p>
        </w:tc>
        <w:tc>
          <w:tcPr>
            <w:tcW w:w="551" w:type="pct"/>
          </w:tcPr>
          <w:p w14:paraId="40D2ECB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76CF26A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0409D0A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079621F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25A2846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414" w:type="pct"/>
          </w:tcPr>
          <w:p w14:paraId="66BF5F8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5" w:type="pct"/>
          </w:tcPr>
          <w:p w14:paraId="56C0A9A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r w:rsidR="001F4D90" w:rsidRPr="002471C8" w14:paraId="5385031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8"/>
          </w:tcPr>
          <w:p w14:paraId="75FBAF67" w14:textId="77777777" w:rsidR="008E03B9" w:rsidRPr="002471C8" w:rsidRDefault="00DF04D8" w:rsidP="002E3E86">
            <w:pPr>
              <w:pStyle w:val="TableParagraph"/>
              <w:ind w:left="0"/>
              <w:rPr>
                <w:b/>
              </w:rPr>
            </w:pPr>
            <w:r w:rsidRPr="002471C8">
              <w:rPr>
                <w:b/>
              </w:rPr>
              <w:t>Mujeres</w:t>
            </w:r>
          </w:p>
        </w:tc>
      </w:tr>
      <w:tr w:rsidR="001F4D90" w:rsidRPr="002471C8" w14:paraId="5DF1289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417D59EE" w14:textId="6189BB80" w:rsidR="008E03B9" w:rsidRPr="002471C8" w:rsidRDefault="00DF04D8" w:rsidP="002E3E86">
            <w:pPr>
              <w:pStyle w:val="TableParagraph"/>
              <w:ind w:left="0"/>
              <w:rPr>
                <w:b/>
              </w:rPr>
            </w:pPr>
            <w:r w:rsidRPr="002471C8">
              <w:rPr>
                <w:b/>
              </w:rPr>
              <w:t>Niveles 0-2: preescolar, primaria y 1ª etapa de</w:t>
            </w:r>
            <w:r w:rsidR="002E3E86" w:rsidRPr="002471C8">
              <w:rPr>
                <w:b/>
              </w:rPr>
              <w:t xml:space="preserve"> </w:t>
            </w:r>
            <w:r w:rsidRPr="002471C8">
              <w:rPr>
                <w:b/>
              </w:rPr>
              <w:t>educación secundaria.</w:t>
            </w:r>
          </w:p>
        </w:tc>
        <w:tc>
          <w:tcPr>
            <w:tcW w:w="551" w:type="pct"/>
          </w:tcPr>
          <w:p w14:paraId="00EFCBD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328" w:type="pct"/>
          </w:tcPr>
          <w:p w14:paraId="0A6AC7E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63,7</w:t>
            </w:r>
          </w:p>
        </w:tc>
        <w:tc>
          <w:tcPr>
            <w:tcW w:w="328" w:type="pct"/>
          </w:tcPr>
          <w:p w14:paraId="3D848F0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54,5</w:t>
            </w:r>
          </w:p>
        </w:tc>
        <w:tc>
          <w:tcPr>
            <w:tcW w:w="328" w:type="pct"/>
          </w:tcPr>
          <w:p w14:paraId="216F491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66,1</w:t>
            </w:r>
          </w:p>
        </w:tc>
        <w:tc>
          <w:tcPr>
            <w:tcW w:w="328" w:type="pct"/>
          </w:tcPr>
          <w:p w14:paraId="45547F4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87,1</w:t>
            </w:r>
          </w:p>
        </w:tc>
        <w:tc>
          <w:tcPr>
            <w:tcW w:w="414" w:type="pct"/>
          </w:tcPr>
          <w:p w14:paraId="55A2B06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93,3</w:t>
            </w:r>
          </w:p>
        </w:tc>
        <w:tc>
          <w:tcPr>
            <w:tcW w:w="325" w:type="pct"/>
          </w:tcPr>
          <w:p w14:paraId="5D56972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79,9</w:t>
            </w:r>
          </w:p>
        </w:tc>
      </w:tr>
      <w:tr w:rsidR="001F4D90" w:rsidRPr="002471C8" w14:paraId="6C5F655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738277F4" w14:textId="02CE975F" w:rsidR="008E03B9" w:rsidRPr="002471C8" w:rsidRDefault="00DF04D8" w:rsidP="002E3E86">
            <w:pPr>
              <w:pStyle w:val="TableParagraph"/>
              <w:ind w:left="0"/>
              <w:rPr>
                <w:b/>
              </w:rPr>
            </w:pPr>
            <w:r w:rsidRPr="002471C8">
              <w:rPr>
                <w:b/>
              </w:rPr>
              <w:t>Niveles 3-4: 2ª etapa de educación secundaria y</w:t>
            </w:r>
            <w:r w:rsidR="002E3E86" w:rsidRPr="002471C8">
              <w:rPr>
                <w:b/>
              </w:rPr>
              <w:t xml:space="preserve"> </w:t>
            </w:r>
            <w:r w:rsidRPr="002471C8">
              <w:rPr>
                <w:b/>
              </w:rPr>
              <w:t>postsecundaria no superior.</w:t>
            </w:r>
          </w:p>
        </w:tc>
        <w:tc>
          <w:tcPr>
            <w:tcW w:w="551" w:type="pct"/>
          </w:tcPr>
          <w:p w14:paraId="6F40BCE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8" w:type="pct"/>
          </w:tcPr>
          <w:p w14:paraId="219CE8E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21,5</w:t>
            </w:r>
          </w:p>
        </w:tc>
        <w:tc>
          <w:tcPr>
            <w:tcW w:w="328" w:type="pct"/>
          </w:tcPr>
          <w:p w14:paraId="1B9EC14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20,1</w:t>
            </w:r>
          </w:p>
        </w:tc>
        <w:tc>
          <w:tcPr>
            <w:tcW w:w="328" w:type="pct"/>
          </w:tcPr>
          <w:p w14:paraId="346A7E5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18,1</w:t>
            </w:r>
          </w:p>
        </w:tc>
        <w:tc>
          <w:tcPr>
            <w:tcW w:w="328" w:type="pct"/>
          </w:tcPr>
          <w:p w14:paraId="747DA18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5,9</w:t>
            </w:r>
          </w:p>
        </w:tc>
        <w:tc>
          <w:tcPr>
            <w:tcW w:w="414" w:type="pct"/>
          </w:tcPr>
          <w:p w14:paraId="12A999CC"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2,6</w:t>
            </w:r>
          </w:p>
        </w:tc>
        <w:tc>
          <w:tcPr>
            <w:tcW w:w="325" w:type="pct"/>
          </w:tcPr>
          <w:p w14:paraId="0F7DE8F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9,8</w:t>
            </w:r>
          </w:p>
        </w:tc>
      </w:tr>
      <w:tr w:rsidR="001F4D90" w:rsidRPr="002471C8" w14:paraId="35110FB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2145D78A" w14:textId="57F6C8A2" w:rsidR="008E03B9" w:rsidRPr="002471C8" w:rsidRDefault="00DF04D8" w:rsidP="002E3E86">
            <w:pPr>
              <w:pStyle w:val="TableParagraph"/>
              <w:ind w:left="0"/>
              <w:rPr>
                <w:b/>
              </w:rPr>
            </w:pPr>
            <w:r w:rsidRPr="002471C8">
              <w:rPr>
                <w:b/>
              </w:rPr>
              <w:t>Niveles 5-8: 1º y 2º ciclo de</w:t>
            </w:r>
            <w:r w:rsidR="002E3E86" w:rsidRPr="002471C8">
              <w:rPr>
                <w:b/>
              </w:rPr>
              <w:t xml:space="preserve"> </w:t>
            </w:r>
            <w:r w:rsidRPr="002471C8">
              <w:rPr>
                <w:b/>
              </w:rPr>
              <w:t>educación superior y doctorado.</w:t>
            </w:r>
          </w:p>
        </w:tc>
        <w:tc>
          <w:tcPr>
            <w:tcW w:w="551" w:type="pct"/>
          </w:tcPr>
          <w:p w14:paraId="0F6A83E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8" w:type="pct"/>
          </w:tcPr>
          <w:p w14:paraId="045211C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14,8</w:t>
            </w:r>
          </w:p>
        </w:tc>
        <w:tc>
          <w:tcPr>
            <w:tcW w:w="328" w:type="pct"/>
          </w:tcPr>
          <w:p w14:paraId="5B81AEC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24,8</w:t>
            </w:r>
          </w:p>
        </w:tc>
        <w:tc>
          <w:tcPr>
            <w:tcW w:w="328" w:type="pct"/>
          </w:tcPr>
          <w:p w14:paraId="1919EE5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15,1</w:t>
            </w:r>
          </w:p>
        </w:tc>
        <w:tc>
          <w:tcPr>
            <w:tcW w:w="328" w:type="pct"/>
          </w:tcPr>
          <w:p w14:paraId="12D868D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5,8</w:t>
            </w:r>
          </w:p>
        </w:tc>
        <w:tc>
          <w:tcPr>
            <w:tcW w:w="414" w:type="pct"/>
          </w:tcPr>
          <w:p w14:paraId="133B3B5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2,8</w:t>
            </w:r>
          </w:p>
        </w:tc>
        <w:tc>
          <w:tcPr>
            <w:tcW w:w="325" w:type="pct"/>
          </w:tcPr>
          <w:p w14:paraId="6260C27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9,3</w:t>
            </w:r>
          </w:p>
        </w:tc>
      </w:tr>
      <w:tr w:rsidR="001F4D90" w:rsidRPr="002471C8" w14:paraId="713D638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6A95D4EC" w14:textId="77777777" w:rsidR="008E03B9" w:rsidRPr="002471C8" w:rsidRDefault="00DF04D8" w:rsidP="002E3E86">
            <w:pPr>
              <w:pStyle w:val="TableParagraph"/>
              <w:ind w:left="0"/>
              <w:rPr>
                <w:b/>
              </w:rPr>
            </w:pPr>
            <w:r w:rsidRPr="002471C8">
              <w:rPr>
                <w:b/>
              </w:rPr>
              <w:t>NC</w:t>
            </w:r>
          </w:p>
        </w:tc>
        <w:tc>
          <w:tcPr>
            <w:tcW w:w="551" w:type="pct"/>
          </w:tcPr>
          <w:p w14:paraId="111646F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8" w:type="pct"/>
          </w:tcPr>
          <w:p w14:paraId="1EAD346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8" w:type="pct"/>
          </w:tcPr>
          <w:p w14:paraId="75C0B9A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328" w:type="pct"/>
          </w:tcPr>
          <w:p w14:paraId="7D9FDC4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328" w:type="pct"/>
          </w:tcPr>
          <w:p w14:paraId="78D2F6C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1,2</w:t>
            </w:r>
          </w:p>
        </w:tc>
        <w:tc>
          <w:tcPr>
            <w:tcW w:w="414" w:type="pct"/>
          </w:tcPr>
          <w:p w14:paraId="5052C9F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325" w:type="pct"/>
          </w:tcPr>
          <w:p w14:paraId="131A410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w:t>
            </w:r>
          </w:p>
        </w:tc>
      </w:tr>
      <w:tr w:rsidR="001F4D90" w:rsidRPr="002471C8" w14:paraId="378D10A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5B206F3C" w14:textId="77777777" w:rsidR="008E03B9" w:rsidRPr="002471C8" w:rsidRDefault="00DF04D8" w:rsidP="002E3E86">
            <w:pPr>
              <w:pStyle w:val="TableParagraph"/>
              <w:ind w:left="0"/>
              <w:rPr>
                <w:b/>
              </w:rPr>
            </w:pPr>
            <w:proofErr w:type="gramStart"/>
            <w:r w:rsidRPr="002471C8">
              <w:rPr>
                <w:b/>
              </w:rPr>
              <w:t>Total</w:t>
            </w:r>
            <w:proofErr w:type="gramEnd"/>
            <w:r w:rsidRPr="002471C8">
              <w:rPr>
                <w:b/>
              </w:rPr>
              <w:t xml:space="preserve"> mujeres</w:t>
            </w:r>
          </w:p>
        </w:tc>
        <w:tc>
          <w:tcPr>
            <w:tcW w:w="551" w:type="pct"/>
          </w:tcPr>
          <w:p w14:paraId="0658435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031D163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0DE9DDC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5FEDCBB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40AC698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414" w:type="pct"/>
          </w:tcPr>
          <w:p w14:paraId="3159D95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5" w:type="pct"/>
          </w:tcPr>
          <w:p w14:paraId="5EF3519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r w:rsidR="001F4D90" w:rsidRPr="002471C8" w14:paraId="46B4BF6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8"/>
          </w:tcPr>
          <w:p w14:paraId="39C49C80" w14:textId="77777777" w:rsidR="008E03B9" w:rsidRPr="002471C8" w:rsidRDefault="00DF04D8" w:rsidP="002E3E86">
            <w:pPr>
              <w:pStyle w:val="TableParagraph"/>
              <w:ind w:left="0"/>
              <w:rPr>
                <w:b/>
              </w:rPr>
            </w:pPr>
            <w:r w:rsidRPr="002471C8">
              <w:rPr>
                <w:b/>
              </w:rPr>
              <w:t>Total</w:t>
            </w:r>
          </w:p>
        </w:tc>
      </w:tr>
      <w:tr w:rsidR="001F4D90" w:rsidRPr="002471C8" w14:paraId="52474C6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43789800" w14:textId="75E013AF" w:rsidR="008E03B9" w:rsidRPr="002471C8" w:rsidRDefault="00DF04D8" w:rsidP="002E3E86">
            <w:pPr>
              <w:pStyle w:val="TableParagraph"/>
              <w:ind w:left="0"/>
              <w:rPr>
                <w:b/>
              </w:rPr>
            </w:pPr>
            <w:r w:rsidRPr="002471C8">
              <w:rPr>
                <w:b/>
              </w:rPr>
              <w:t>Niveles 0-2: preescolar, primaria y 1ª etapa de</w:t>
            </w:r>
            <w:r w:rsidR="002E3E86" w:rsidRPr="002471C8">
              <w:rPr>
                <w:b/>
              </w:rPr>
              <w:t xml:space="preserve"> </w:t>
            </w:r>
            <w:r w:rsidRPr="002471C8">
              <w:rPr>
                <w:b/>
              </w:rPr>
              <w:t>educación secundaria.</w:t>
            </w:r>
          </w:p>
        </w:tc>
        <w:tc>
          <w:tcPr>
            <w:tcW w:w="551" w:type="pct"/>
          </w:tcPr>
          <w:p w14:paraId="046C175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99,9</w:t>
            </w:r>
          </w:p>
        </w:tc>
        <w:tc>
          <w:tcPr>
            <w:tcW w:w="328" w:type="pct"/>
          </w:tcPr>
          <w:p w14:paraId="41C70D5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64,5</w:t>
            </w:r>
          </w:p>
        </w:tc>
        <w:tc>
          <w:tcPr>
            <w:tcW w:w="328" w:type="pct"/>
          </w:tcPr>
          <w:p w14:paraId="0C577BB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59,6</w:t>
            </w:r>
          </w:p>
        </w:tc>
        <w:tc>
          <w:tcPr>
            <w:tcW w:w="328" w:type="pct"/>
          </w:tcPr>
          <w:p w14:paraId="13316B9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67,0</w:t>
            </w:r>
          </w:p>
        </w:tc>
        <w:tc>
          <w:tcPr>
            <w:tcW w:w="328" w:type="pct"/>
          </w:tcPr>
          <w:p w14:paraId="69F9CA2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84,2</w:t>
            </w:r>
          </w:p>
        </w:tc>
        <w:tc>
          <w:tcPr>
            <w:tcW w:w="414" w:type="pct"/>
          </w:tcPr>
          <w:p w14:paraId="2ECD713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90,1</w:t>
            </w:r>
          </w:p>
        </w:tc>
        <w:tc>
          <w:tcPr>
            <w:tcW w:w="325" w:type="pct"/>
          </w:tcPr>
          <w:p w14:paraId="1A7D418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77,7</w:t>
            </w:r>
          </w:p>
        </w:tc>
      </w:tr>
      <w:tr w:rsidR="001F4D90" w:rsidRPr="002471C8" w14:paraId="5D0CD7F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3FA5015D" w14:textId="71973251" w:rsidR="008E03B9" w:rsidRPr="002471C8" w:rsidRDefault="00DF04D8" w:rsidP="002E3E86">
            <w:pPr>
              <w:pStyle w:val="TableParagraph"/>
              <w:ind w:left="0"/>
              <w:rPr>
                <w:b/>
              </w:rPr>
            </w:pPr>
            <w:r w:rsidRPr="002471C8">
              <w:rPr>
                <w:b/>
              </w:rPr>
              <w:t>Niveles 3-4: 2ª etapa de educación secundaria y</w:t>
            </w:r>
            <w:r w:rsidR="002E3E86" w:rsidRPr="002471C8">
              <w:rPr>
                <w:b/>
              </w:rPr>
              <w:t xml:space="preserve"> </w:t>
            </w:r>
            <w:r w:rsidRPr="002471C8">
              <w:rPr>
                <w:b/>
              </w:rPr>
              <w:t>postsecundaria no superior.</w:t>
            </w:r>
          </w:p>
        </w:tc>
        <w:tc>
          <w:tcPr>
            <w:tcW w:w="551" w:type="pct"/>
          </w:tcPr>
          <w:p w14:paraId="3832127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8" w:type="pct"/>
          </w:tcPr>
          <w:p w14:paraId="73FB5C9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23,3</w:t>
            </w:r>
          </w:p>
        </w:tc>
        <w:tc>
          <w:tcPr>
            <w:tcW w:w="328" w:type="pct"/>
          </w:tcPr>
          <w:p w14:paraId="0D1BBBE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18,1</w:t>
            </w:r>
          </w:p>
        </w:tc>
        <w:tc>
          <w:tcPr>
            <w:tcW w:w="328" w:type="pct"/>
          </w:tcPr>
          <w:p w14:paraId="7C04B62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17,5</w:t>
            </w:r>
          </w:p>
        </w:tc>
        <w:tc>
          <w:tcPr>
            <w:tcW w:w="328" w:type="pct"/>
          </w:tcPr>
          <w:p w14:paraId="5BCDE91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7,0</w:t>
            </w:r>
          </w:p>
        </w:tc>
        <w:tc>
          <w:tcPr>
            <w:tcW w:w="414" w:type="pct"/>
          </w:tcPr>
          <w:p w14:paraId="0572E973"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4,1</w:t>
            </w:r>
          </w:p>
        </w:tc>
        <w:tc>
          <w:tcPr>
            <w:tcW w:w="325" w:type="pct"/>
          </w:tcPr>
          <w:p w14:paraId="2472A41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10,9</w:t>
            </w:r>
          </w:p>
        </w:tc>
      </w:tr>
      <w:tr w:rsidR="001F4D90" w:rsidRPr="002471C8" w14:paraId="2197C9B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05B603A8" w14:textId="4B979121" w:rsidR="008E03B9" w:rsidRPr="002471C8" w:rsidRDefault="00DF04D8" w:rsidP="002E3E86">
            <w:pPr>
              <w:pStyle w:val="TableParagraph"/>
              <w:ind w:left="0"/>
              <w:rPr>
                <w:b/>
              </w:rPr>
            </w:pPr>
            <w:r w:rsidRPr="002471C8">
              <w:rPr>
                <w:b/>
              </w:rPr>
              <w:t>Niveles 5-8: 1º y 2º ciclo de educación superior y</w:t>
            </w:r>
            <w:r w:rsidR="002E3E86" w:rsidRPr="002471C8">
              <w:rPr>
                <w:b/>
              </w:rPr>
              <w:t xml:space="preserve"> </w:t>
            </w:r>
            <w:r w:rsidRPr="002471C8">
              <w:rPr>
                <w:b/>
              </w:rPr>
              <w:t>doctorado.</w:t>
            </w:r>
          </w:p>
        </w:tc>
        <w:tc>
          <w:tcPr>
            <w:tcW w:w="551" w:type="pct"/>
          </w:tcPr>
          <w:p w14:paraId="32B701A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328" w:type="pct"/>
          </w:tcPr>
          <w:p w14:paraId="31C6167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10,8</w:t>
            </w:r>
          </w:p>
        </w:tc>
        <w:tc>
          <w:tcPr>
            <w:tcW w:w="328" w:type="pct"/>
          </w:tcPr>
          <w:p w14:paraId="1757B330"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21,8</w:t>
            </w:r>
          </w:p>
        </w:tc>
        <w:tc>
          <w:tcPr>
            <w:tcW w:w="328" w:type="pct"/>
          </w:tcPr>
          <w:p w14:paraId="1A81EC8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14,8</w:t>
            </w:r>
          </w:p>
        </w:tc>
        <w:tc>
          <w:tcPr>
            <w:tcW w:w="328" w:type="pct"/>
          </w:tcPr>
          <w:p w14:paraId="055B40A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7,8</w:t>
            </w:r>
          </w:p>
        </w:tc>
        <w:tc>
          <w:tcPr>
            <w:tcW w:w="414" w:type="pct"/>
          </w:tcPr>
          <w:p w14:paraId="18CBD8B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4,2</w:t>
            </w:r>
          </w:p>
        </w:tc>
        <w:tc>
          <w:tcPr>
            <w:tcW w:w="325" w:type="pct"/>
          </w:tcPr>
          <w:p w14:paraId="5F4628CA"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10,4</w:t>
            </w:r>
          </w:p>
        </w:tc>
      </w:tr>
      <w:tr w:rsidR="001F4D90" w:rsidRPr="002471C8" w14:paraId="70B6CD7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353C783D" w14:textId="77777777" w:rsidR="008E03B9" w:rsidRPr="002471C8" w:rsidRDefault="00DF04D8" w:rsidP="002E3E86">
            <w:pPr>
              <w:pStyle w:val="TableParagraph"/>
              <w:ind w:left="0"/>
              <w:rPr>
                <w:b/>
              </w:rPr>
            </w:pPr>
            <w:r w:rsidRPr="002471C8">
              <w:rPr>
                <w:b/>
              </w:rPr>
              <w:t>NC</w:t>
            </w:r>
          </w:p>
        </w:tc>
        <w:tc>
          <w:tcPr>
            <w:tcW w:w="551" w:type="pct"/>
          </w:tcPr>
          <w:p w14:paraId="6BDD977F"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0,1</w:t>
            </w:r>
          </w:p>
        </w:tc>
        <w:tc>
          <w:tcPr>
            <w:tcW w:w="328" w:type="pct"/>
          </w:tcPr>
          <w:p w14:paraId="2F09CD16"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328" w:type="pct"/>
          </w:tcPr>
          <w:p w14:paraId="260D98D7"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328" w:type="pct"/>
          </w:tcPr>
          <w:p w14:paraId="72AD2D65"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328" w:type="pct"/>
          </w:tcPr>
          <w:p w14:paraId="78B36BDB"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414" w:type="pct"/>
          </w:tcPr>
          <w:p w14:paraId="163DAD9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c>
          <w:tcPr>
            <w:tcW w:w="325" w:type="pct"/>
          </w:tcPr>
          <w:p w14:paraId="573A400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w:t>
            </w:r>
          </w:p>
        </w:tc>
      </w:tr>
      <w:tr w:rsidR="001F4D90" w:rsidRPr="002471C8" w14:paraId="40AEA35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400" w:type="pct"/>
          </w:tcPr>
          <w:p w14:paraId="2FF448C9" w14:textId="77777777" w:rsidR="008E03B9" w:rsidRPr="002471C8" w:rsidRDefault="00DF04D8" w:rsidP="002E3E86">
            <w:pPr>
              <w:pStyle w:val="TableParagraph"/>
              <w:ind w:left="0"/>
              <w:rPr>
                <w:b/>
              </w:rPr>
            </w:pPr>
            <w:r w:rsidRPr="002471C8">
              <w:rPr>
                <w:b/>
              </w:rPr>
              <w:t>Total</w:t>
            </w:r>
          </w:p>
        </w:tc>
        <w:tc>
          <w:tcPr>
            <w:tcW w:w="551" w:type="pct"/>
          </w:tcPr>
          <w:p w14:paraId="49990DAD"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0FAE8AB4"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360BE199"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00DA8BFE"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8" w:type="pct"/>
          </w:tcPr>
          <w:p w14:paraId="5B3947D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414" w:type="pct"/>
          </w:tcPr>
          <w:p w14:paraId="3F8608A1"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c>
          <w:tcPr>
            <w:tcW w:w="325" w:type="pct"/>
          </w:tcPr>
          <w:p w14:paraId="1405E1A8" w14:textId="77777777" w:rsidR="008E03B9" w:rsidRPr="002471C8" w:rsidRDefault="00DF04D8" w:rsidP="002E3E8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100,0</w:t>
            </w:r>
          </w:p>
        </w:tc>
      </w:tr>
    </w:tbl>
    <w:p w14:paraId="06BD8BD1" w14:textId="721DF273" w:rsidR="008E03B9" w:rsidRPr="003346FF" w:rsidRDefault="00FA6FD1" w:rsidP="00FA067A">
      <w:pPr>
        <w:rPr>
          <w:rFonts w:cs="Arial"/>
          <w:i/>
          <w:iCs/>
          <w:sz w:val="20"/>
          <w:szCs w:val="18"/>
        </w:rPr>
      </w:pPr>
      <w:r w:rsidRPr="003346FF">
        <w:rPr>
          <w:rFonts w:cs="Arial"/>
          <w:i/>
          <w:iCs/>
          <w:sz w:val="20"/>
          <w:szCs w:val="18"/>
        </w:rPr>
        <w:t>Fuente: Encuesta de Discapacidad, Autonomía personal y situaciones de Dependencia (EDAD Hogares 2020).</w:t>
      </w:r>
    </w:p>
    <w:p w14:paraId="30A9756B" w14:textId="77777777" w:rsidR="008E03B9" w:rsidRPr="002471C8" w:rsidRDefault="008E03B9" w:rsidP="00CB7B3D">
      <w:pPr>
        <w:pStyle w:val="Textoindependiente"/>
        <w:rPr>
          <w:rFonts w:cs="Arial"/>
          <w:i/>
          <w:szCs w:val="22"/>
        </w:rPr>
      </w:pPr>
    </w:p>
    <w:p w14:paraId="0FE7CADD" w14:textId="460916C5" w:rsidR="00467110" w:rsidRPr="0066178B" w:rsidRDefault="00467110" w:rsidP="00456236">
      <w:pPr>
        <w:pStyle w:val="Textoindependiente"/>
        <w:jc w:val="both"/>
        <w:rPr>
          <w:rFonts w:cs="Arial"/>
        </w:rPr>
      </w:pPr>
      <w:r w:rsidRPr="0066178B">
        <w:rPr>
          <w:rFonts w:cs="Arial"/>
        </w:rPr>
        <w:t xml:space="preserve">En el ámbito de la educación, un 40% de las personas con discapacidad de 6 a 15 años han sentido y sufrido discriminación en la educación y el 19% ha sufrido acoso en el centro escolar (CERMI, 2024). En el caso del sistema universitario, el 18% manifiesta haber sentido discriminación a lo largo de su permanencia en la Universidad por la existencia de barreras arquitectónicas, la falta de adaptación curricular, las relaciones con el profesorado o con el resto del estudiantado (Fundación Universia, 2023, citado por Porras Montes y Huete García, 2024). </w:t>
      </w:r>
    </w:p>
    <w:p w14:paraId="4A5E4C3A" w14:textId="77777777" w:rsidR="00467110" w:rsidRPr="0066178B" w:rsidRDefault="00467110" w:rsidP="00456236">
      <w:pPr>
        <w:pStyle w:val="Textoindependiente"/>
        <w:jc w:val="both"/>
        <w:rPr>
          <w:rFonts w:cs="Arial"/>
        </w:rPr>
      </w:pPr>
      <w:r w:rsidRPr="0066178B">
        <w:rPr>
          <w:rFonts w:cs="Arial"/>
        </w:rPr>
        <w:t xml:space="preserve">El nivel formativo de los jóvenes con discapacidad es claramente inferior comparando con las personas de 16 a 24 años sin discapacidad, registrándose una tasa de analfabetismo de más del 10,7% y el 35,2% de la juventud con discapacidad se sitúa por debajo de los estudios primarios (CERMI, 2024). </w:t>
      </w:r>
    </w:p>
    <w:p w14:paraId="1E9F174A" w14:textId="77777777" w:rsidR="00467110" w:rsidRPr="0066178B" w:rsidRDefault="00467110" w:rsidP="00456236">
      <w:pPr>
        <w:pStyle w:val="Textoindependiente"/>
        <w:jc w:val="both"/>
        <w:rPr>
          <w:rFonts w:cs="Arial"/>
        </w:rPr>
      </w:pPr>
      <w:r w:rsidRPr="0066178B">
        <w:rPr>
          <w:rFonts w:cs="Arial"/>
        </w:rPr>
        <w:lastRenderedPageBreak/>
        <w:t xml:space="preserve">El sistema de enseñanza no da una respuesta adaptada a las necesidades y potencialidades de la juventud con discapacidad intelectual. De hecho, un 18% de las mujeres con discapacidad son segregadas en los centros de educación especial frente al 14,9% de los varones (Porras Montes y Huete García, 2024). </w:t>
      </w:r>
    </w:p>
    <w:p w14:paraId="584D3551" w14:textId="227FDE49" w:rsidR="00467110" w:rsidRPr="0066178B" w:rsidRDefault="00467110" w:rsidP="00456236">
      <w:pPr>
        <w:pStyle w:val="Textoindependiente"/>
        <w:jc w:val="both"/>
        <w:rPr>
          <w:rFonts w:cs="Arial"/>
        </w:rPr>
      </w:pPr>
      <w:r w:rsidRPr="0066178B">
        <w:rPr>
          <w:rFonts w:cs="Arial"/>
        </w:rPr>
        <w:t xml:space="preserve">La población joven con discapacidad no se </w:t>
      </w:r>
      <w:proofErr w:type="gramStart"/>
      <w:r w:rsidRPr="0066178B">
        <w:rPr>
          <w:rFonts w:cs="Arial"/>
        </w:rPr>
        <w:t>equipara</w:t>
      </w:r>
      <w:proofErr w:type="gramEnd"/>
      <w:r w:rsidRPr="0066178B">
        <w:rPr>
          <w:rFonts w:cs="Arial"/>
        </w:rPr>
        <w:t xml:space="preserve"> a sus pares sin discapacidad en el ámbito educativo, principalmente porque solo un 4,6% tiene estudios universitarios frente al 15,5% en la juventud sin discapacidad (Fundación </w:t>
      </w:r>
      <w:proofErr w:type="spellStart"/>
      <w:r w:rsidRPr="0066178B">
        <w:rPr>
          <w:rFonts w:cs="Arial"/>
        </w:rPr>
        <w:t>Addecco</w:t>
      </w:r>
      <w:proofErr w:type="spellEnd"/>
      <w:r w:rsidRPr="0066178B">
        <w:rPr>
          <w:rFonts w:cs="Arial"/>
        </w:rPr>
        <w:t>, 2023, citado por Porras Montes y Huete García, 2024). Esto como consecuencia de las dificultades en la permanencia en el sistema educativo y dificultades de inclusión social (Porras Montes y Huete García</w:t>
      </w:r>
      <w:r w:rsidR="003F31C1" w:rsidRPr="0066178B">
        <w:rPr>
          <w:rFonts w:cs="Arial"/>
        </w:rPr>
        <w:t>,2024</w:t>
      </w:r>
      <w:r w:rsidRPr="0066178B">
        <w:rPr>
          <w:rFonts w:cs="Arial"/>
        </w:rPr>
        <w:t xml:space="preserve">). </w:t>
      </w:r>
    </w:p>
    <w:p w14:paraId="2503508D" w14:textId="77777777" w:rsidR="00467110" w:rsidRPr="0066178B" w:rsidRDefault="00467110" w:rsidP="00456236">
      <w:pPr>
        <w:pStyle w:val="Textoindependiente"/>
        <w:jc w:val="both"/>
        <w:rPr>
          <w:rFonts w:cs="Arial"/>
        </w:rPr>
      </w:pPr>
      <w:r w:rsidRPr="0066178B">
        <w:rPr>
          <w:rFonts w:cs="Arial"/>
        </w:rPr>
        <w:t xml:space="preserve">Los investigadores Ignacio Calderón y María Teresa Rascón Gómez han coordinado un libro que recoge los desafíos que debe enfrentar el profesorado universitario para formar a futuros docentes que pongan la inclusión y la equidad en el primer plano de sus concepciones y prácticas educativas y promover la inclusión en las aulas universitarias. La publicación se divide en tres, la primera parte pretende generar un marco desde el que se encuadra el análisis crítico y las propuestas para la universidad y la segunda se adentra en el área de la investigación abordando los principales aportes de la investigación internacional y la tercera se refiere a los procesos de enseñanza aprendizaje en la universidad (Calderón Almendros y Rascón Gómez, 2024). </w:t>
      </w:r>
    </w:p>
    <w:p w14:paraId="0B35E8D3" w14:textId="77777777" w:rsidR="00467110" w:rsidRPr="0066178B" w:rsidRDefault="00467110" w:rsidP="00456236">
      <w:pPr>
        <w:pStyle w:val="Textoindependiente"/>
        <w:jc w:val="both"/>
        <w:rPr>
          <w:rFonts w:cs="Arial"/>
        </w:rPr>
      </w:pPr>
      <w:r w:rsidRPr="0066178B">
        <w:rPr>
          <w:rFonts w:cs="Arial"/>
        </w:rPr>
        <w:t xml:space="preserve">A finales de 2023 se celebró en Salamanca el Congreso “Una educación Inclusiva y de calidad: ideas y estrategias para seguir avanzando”. Como resultado de dicho foro se ha publicado el libro de actas de este congreso. La publicación incluye todas las comunicaciones presentadas en los 7 grupos de trabajo. Estos grupos de trabajos incluyen temáticas como las practicas inspiradoras de universidades inclusivas, la accesibilidad universal, las normas, políticas públicas y educación inclusiva, empleo, emprendimiento y nuevas oportunidades profesionales, tecnologías aplicadas a la educación inclusiva, prácticas inclusivas del estudiantado con discapacidad intelectual y políticas educativas de orientación académicas y profesional para facilitar los tránsitos hacia la Educación Superior (Martínez Lozano y Sánchez-García, 2024). </w:t>
      </w:r>
    </w:p>
    <w:p w14:paraId="2E319196" w14:textId="77777777" w:rsidR="00467110" w:rsidRPr="0066178B" w:rsidRDefault="00467110" w:rsidP="00456236">
      <w:pPr>
        <w:pStyle w:val="Textoindependiente"/>
        <w:jc w:val="both"/>
        <w:rPr>
          <w:rFonts w:cs="Arial"/>
        </w:rPr>
      </w:pPr>
      <w:r w:rsidRPr="0066178B">
        <w:rPr>
          <w:rFonts w:cs="Arial"/>
        </w:rPr>
        <w:t xml:space="preserve">El Real Patronato sobre Discapacidad ha publicado un informe realizado por Aida Sanahuja y colaboradores que pretende ser una guía para trabajar desde una perspectiva vivencial y práctica el diseño universal del aprendizaje (DUA) en las aulas universitarias. La incorporación del DUA se realiza a través de los rincones de trabajo en el que se abordan los orígenes de este paradigma, sus fundamentos </w:t>
      </w:r>
      <w:r w:rsidRPr="0066178B">
        <w:rPr>
          <w:rFonts w:cs="Arial"/>
        </w:rPr>
        <w:lastRenderedPageBreak/>
        <w:t xml:space="preserve">neurocientíficos, las posibilidades prácticas para para su implementación en el aula y su presencia en la legislación educativa vigente. A su vez, se ofrecen los materiales para su impresión y se plantean diferentes modalidades de aplicación. Todo ello pretende respetar la filosofía del DUA y facilitar su comprensión. El público objetivo de esta guía es el profesorado universitario para que se ofrezca en la formación inicial de profesionales de la educación (Sanahuja et al., 2024). </w:t>
      </w:r>
    </w:p>
    <w:p w14:paraId="3EAB0467" w14:textId="77777777" w:rsidR="00467110" w:rsidRPr="0066178B" w:rsidRDefault="00467110" w:rsidP="00456236">
      <w:pPr>
        <w:pStyle w:val="Textoindependiente"/>
        <w:jc w:val="both"/>
        <w:rPr>
          <w:rFonts w:cs="Arial"/>
        </w:rPr>
      </w:pPr>
      <w:r w:rsidRPr="0066178B">
        <w:rPr>
          <w:rFonts w:cs="Arial"/>
        </w:rPr>
        <w:t xml:space="preserve">Plena Inclusión ha publicado una guía en la que pretende ofrecer una propuesta de indicadores relevantes para que cada Administración pueda construir su propia hoja de ruta de cara a la transformación de los Centros de Educación Especial en centros de referencia y apoyo a los centros ordinarios. Este cambio incluye a las administraciones locales y/o nacionales, los centros de educación especial, los centros ordinarios y las organizaciones del tercer sector relacionadas con la población con discapacidad. En este proceso de transformación las familias deben tener un papel central y el derecho a ser escuchadas tomando en consideración sus aportaciones en el marco de un dialogo constructivo y democrático. El documento recoge una teoría del cambio para la transformación y una serie de apartados entre los que se incluye el desarrollo de la herramienta diseñada, las recomendaciones para su uso y la hoja de ruta entre agentes y administraciones nacionales y locales, los centros de educación especial, los centros ordinarios y las organizaciones y asociaciones (Fernández y Simón, 2024). </w:t>
      </w:r>
    </w:p>
    <w:p w14:paraId="1AC64F22" w14:textId="77777777" w:rsidR="00467110" w:rsidRPr="0066178B" w:rsidRDefault="00467110" w:rsidP="00456236">
      <w:pPr>
        <w:pStyle w:val="Textoindependiente"/>
        <w:jc w:val="both"/>
        <w:rPr>
          <w:rFonts w:cs="Arial"/>
        </w:rPr>
      </w:pPr>
      <w:r w:rsidRPr="0066178B">
        <w:rPr>
          <w:rFonts w:cs="Arial"/>
        </w:rPr>
        <w:t xml:space="preserve">Las propuestas y proyectos educativos que contemplan el uso de la lengua de signos española en un contexto inclusivo llevan funcionando en España más de veinte años, aunque de una manera limitada. En el mundo globalizado el plurilingüismo es una realidad incuestionable, incluyendo la lengua de signos española y la lengua oral, siendo esto último un indicador de inclusión educativa adoptando una mirada sociocultural y de derechos (Monterde y </w:t>
      </w:r>
      <w:proofErr w:type="spellStart"/>
      <w:r w:rsidRPr="0066178B">
        <w:rPr>
          <w:rFonts w:cs="Arial"/>
        </w:rPr>
        <w:t>Bao-Fente</w:t>
      </w:r>
      <w:proofErr w:type="spellEnd"/>
      <w:r w:rsidRPr="0066178B">
        <w:rPr>
          <w:rFonts w:cs="Arial"/>
        </w:rPr>
        <w:t xml:space="preserve">, 2024). </w:t>
      </w:r>
    </w:p>
    <w:p w14:paraId="44D68293" w14:textId="65376FE4" w:rsidR="00467110" w:rsidRPr="0066178B" w:rsidRDefault="003F31C1" w:rsidP="00456236">
      <w:pPr>
        <w:pStyle w:val="Textoindependiente"/>
        <w:jc w:val="both"/>
        <w:rPr>
          <w:rFonts w:cs="Arial"/>
        </w:rPr>
      </w:pPr>
      <w:r w:rsidRPr="0066178B">
        <w:rPr>
          <w:rFonts w:cs="Arial"/>
        </w:rPr>
        <w:t>Aun</w:t>
      </w:r>
      <w:r w:rsidR="00467110" w:rsidRPr="0066178B">
        <w:rPr>
          <w:rFonts w:cs="Arial"/>
        </w:rPr>
        <w:t xml:space="preserve"> </w:t>
      </w:r>
      <w:proofErr w:type="gramStart"/>
      <w:r w:rsidR="00467110" w:rsidRPr="0066178B">
        <w:rPr>
          <w:rFonts w:cs="Arial"/>
        </w:rPr>
        <w:t>así</w:t>
      </w:r>
      <w:proofErr w:type="gramEnd"/>
      <w:r w:rsidR="00467110" w:rsidRPr="0066178B">
        <w:rPr>
          <w:rFonts w:cs="Arial"/>
        </w:rPr>
        <w:t xml:space="preserve"> la investigación sobre lengua de signos española y su uso es muy escasa en las universidades españolas, limitando la formación del personal investigador y el desarrollo de soportes teóricos y aplicados que requieren los modelos bilingües y plurilingües de la lengua de signos española y la lengua oral. También destaca la escasa transmisión de la lengua de signos en la infancia reforzando la carencia de signantes nativos y nativas (Monterde y </w:t>
      </w:r>
      <w:proofErr w:type="spellStart"/>
      <w:r w:rsidR="00467110" w:rsidRPr="0066178B">
        <w:rPr>
          <w:rFonts w:cs="Arial"/>
        </w:rPr>
        <w:t>Bao-Fente</w:t>
      </w:r>
      <w:proofErr w:type="spellEnd"/>
      <w:r w:rsidR="00467110" w:rsidRPr="0066178B">
        <w:rPr>
          <w:rFonts w:cs="Arial"/>
        </w:rPr>
        <w:t>, 2024).</w:t>
      </w:r>
    </w:p>
    <w:p w14:paraId="745C1638" w14:textId="3BF3532B" w:rsidR="00467110" w:rsidRPr="0066178B" w:rsidRDefault="00467110" w:rsidP="00456236">
      <w:pPr>
        <w:pStyle w:val="Textoindependiente"/>
        <w:jc w:val="both"/>
        <w:rPr>
          <w:rFonts w:cs="Arial"/>
        </w:rPr>
      </w:pPr>
      <w:r w:rsidRPr="0066178B">
        <w:rPr>
          <w:rFonts w:cs="Arial"/>
        </w:rPr>
        <w:t xml:space="preserve">En relación con el </w:t>
      </w:r>
      <w:r w:rsidR="003F31C1" w:rsidRPr="0066178B">
        <w:rPr>
          <w:rFonts w:cs="Arial"/>
        </w:rPr>
        <w:t>número</w:t>
      </w:r>
      <w:r w:rsidRPr="0066178B">
        <w:rPr>
          <w:rFonts w:cs="Arial"/>
        </w:rPr>
        <w:t xml:space="preserve"> de estudiantes sordos se demuestra una dispersión relacionada con las políticas educativas que ofrecen a las familias la posibilidad de escolarizar a sus hijas e hijos sordos en entornos cercanos a su domicilio. Únicamente en ciudades altamente pobladas es posible encontrar centros </w:t>
      </w:r>
      <w:r w:rsidRPr="0066178B">
        <w:rPr>
          <w:rFonts w:cs="Arial"/>
        </w:rPr>
        <w:lastRenderedPageBreak/>
        <w:t xml:space="preserve">singulares que tienen un </w:t>
      </w:r>
      <w:r w:rsidR="003F31C1" w:rsidRPr="0066178B">
        <w:rPr>
          <w:rFonts w:cs="Arial"/>
        </w:rPr>
        <w:t>número</w:t>
      </w:r>
      <w:r w:rsidRPr="0066178B">
        <w:rPr>
          <w:rFonts w:cs="Arial"/>
        </w:rPr>
        <w:t xml:space="preserve"> considerable de alumnado sordo. En este sentido, se propone desarrollar políticas de concentración y/o establecer programas personalizados en los que los recursos y las propuestas organizativas se desarrollen en función del alumnado matriculado cada año (Monterde y </w:t>
      </w:r>
      <w:proofErr w:type="spellStart"/>
      <w:r w:rsidRPr="0066178B">
        <w:rPr>
          <w:rFonts w:cs="Arial"/>
        </w:rPr>
        <w:t>Bao-Fente</w:t>
      </w:r>
      <w:proofErr w:type="spellEnd"/>
      <w:r w:rsidRPr="0066178B">
        <w:rPr>
          <w:rFonts w:cs="Arial"/>
        </w:rPr>
        <w:t>, 2024).</w:t>
      </w:r>
    </w:p>
    <w:p w14:paraId="0BCD53DD" w14:textId="77777777" w:rsidR="00467110" w:rsidRPr="0066178B" w:rsidRDefault="00467110" w:rsidP="00456236">
      <w:pPr>
        <w:pStyle w:val="Textoindependiente"/>
        <w:jc w:val="both"/>
        <w:rPr>
          <w:rFonts w:cs="Arial"/>
        </w:rPr>
      </w:pPr>
      <w:r w:rsidRPr="0066178B">
        <w:rPr>
          <w:rFonts w:cs="Arial"/>
        </w:rPr>
        <w:t xml:space="preserve">Los centros educativos que contengan un proyecto educativo bilingüe deben referenciarlo y describirlo claramente en su proyecto educativo de centro incluyendo las características y necesidades del entorno y del alumnado sordo y oyente, la finalidad y los valores que se pretenden conseguir y los compromisos y medidas necesarias para el desarrollo de una educación bilingüe (Monterde y </w:t>
      </w:r>
      <w:proofErr w:type="spellStart"/>
      <w:r w:rsidRPr="0066178B">
        <w:rPr>
          <w:rFonts w:cs="Arial"/>
        </w:rPr>
        <w:t>Bao-Fente</w:t>
      </w:r>
      <w:proofErr w:type="spellEnd"/>
      <w:r w:rsidRPr="0066178B">
        <w:rPr>
          <w:rFonts w:cs="Arial"/>
        </w:rPr>
        <w:t>, 2024).</w:t>
      </w:r>
    </w:p>
    <w:p w14:paraId="5F16FFF4" w14:textId="77777777" w:rsidR="00467110" w:rsidRPr="0066178B" w:rsidRDefault="00467110" w:rsidP="00456236">
      <w:pPr>
        <w:pStyle w:val="Textoindependiente"/>
        <w:jc w:val="both"/>
        <w:rPr>
          <w:rFonts w:cs="Arial"/>
        </w:rPr>
      </w:pPr>
      <w:r w:rsidRPr="0066178B">
        <w:rPr>
          <w:rFonts w:cs="Arial"/>
        </w:rPr>
        <w:t xml:space="preserve">Para desarrollar un proyecto educativo bilingüe es necesario que las aulas de escolarización compartida tengan presencia dos profesionales (tutor o tutora y cotutor o cotutora competente en lengua de signos española), trabajar conjuntamente ambos profesionales y la identificación del alumnado sordo con sus compañeros y compañeros sordos y oyentes garantizando la presencia de diversos referentes iguales (Monterde y </w:t>
      </w:r>
      <w:proofErr w:type="spellStart"/>
      <w:r w:rsidRPr="0066178B">
        <w:rPr>
          <w:rFonts w:cs="Arial"/>
        </w:rPr>
        <w:t>Bao-Fente</w:t>
      </w:r>
      <w:proofErr w:type="spellEnd"/>
      <w:r w:rsidRPr="0066178B">
        <w:rPr>
          <w:rFonts w:cs="Arial"/>
        </w:rPr>
        <w:t>, 2024).</w:t>
      </w:r>
    </w:p>
    <w:p w14:paraId="1066161A" w14:textId="77777777" w:rsidR="00467110" w:rsidRPr="0066178B" w:rsidRDefault="00467110" w:rsidP="00456236">
      <w:pPr>
        <w:pStyle w:val="Textoindependiente"/>
        <w:jc w:val="both"/>
        <w:rPr>
          <w:rFonts w:cs="Arial"/>
        </w:rPr>
      </w:pPr>
      <w:r w:rsidRPr="0066178B">
        <w:rPr>
          <w:rFonts w:cs="Arial"/>
        </w:rPr>
        <w:t xml:space="preserve">Todo ello manteniéndose a lo largo de toda la escolarización del alumnado sordo incluyendo la educación secundaria obligatoria. En este sentido, deben desarrollarse titulaciones universitarias en el ámbito profesional de la interpretación y la incorporación de la lengua de signos española en la oferta académica universitaria. Así se aboga por la dotación de recursos para garantizar la sostenibilidad del modelo bilingüe inclusivo (Monterde y </w:t>
      </w:r>
      <w:proofErr w:type="spellStart"/>
      <w:r w:rsidRPr="0066178B">
        <w:rPr>
          <w:rFonts w:cs="Arial"/>
        </w:rPr>
        <w:t>Bao-Fente</w:t>
      </w:r>
      <w:proofErr w:type="spellEnd"/>
      <w:r w:rsidRPr="0066178B">
        <w:rPr>
          <w:rFonts w:cs="Arial"/>
        </w:rPr>
        <w:t xml:space="preserve">, 2024).  </w:t>
      </w:r>
    </w:p>
    <w:p w14:paraId="376A8A7C" w14:textId="77777777" w:rsidR="00467110" w:rsidRPr="0066178B" w:rsidRDefault="00467110" w:rsidP="00456236">
      <w:pPr>
        <w:pStyle w:val="Textoindependiente"/>
        <w:jc w:val="both"/>
        <w:rPr>
          <w:rFonts w:cs="Arial"/>
        </w:rPr>
      </w:pPr>
      <w:r w:rsidRPr="0066178B">
        <w:rPr>
          <w:rFonts w:cs="Arial"/>
        </w:rPr>
        <w:t xml:space="preserve">Se observa una desconexión entre la teoría que se imparte en la educación superior relacionada con la inclusión educativa y la práctica en el aula. El profesorado adquiere conocimientos teóricos sobre la educación inclusiva pero no cuentan con la posibilidad de desarrollarlos en un aula diversa con el apoyo y supervisión del tutor/a correspondiente. Esto merma sus creencias sobre la </w:t>
      </w:r>
      <w:proofErr w:type="spellStart"/>
      <w:r w:rsidRPr="0066178B">
        <w:rPr>
          <w:rFonts w:cs="Arial"/>
        </w:rPr>
        <w:t>autoeficiencia</w:t>
      </w:r>
      <w:proofErr w:type="spellEnd"/>
      <w:r w:rsidRPr="0066178B">
        <w:rPr>
          <w:rFonts w:cs="Arial"/>
        </w:rPr>
        <w:t xml:space="preserve"> en la implementación de estrategias pedagógicas inclusivas (Márquez y Moya, 2024b). </w:t>
      </w:r>
    </w:p>
    <w:p w14:paraId="0D4F82E1" w14:textId="77777777" w:rsidR="00467110" w:rsidRPr="0066178B" w:rsidRDefault="00467110" w:rsidP="00456236">
      <w:pPr>
        <w:pStyle w:val="Textoindependiente"/>
        <w:jc w:val="both"/>
        <w:rPr>
          <w:rFonts w:cs="Arial"/>
        </w:rPr>
      </w:pPr>
      <w:r w:rsidRPr="0066178B">
        <w:rPr>
          <w:rFonts w:cs="Arial"/>
        </w:rPr>
        <w:t xml:space="preserve">En la creación de ambientes inclusivos y emocionalmente seguros es fundamental que el profesorado adquiera competencias socioemocionales. En las actuales universidades no se ha asegurado que el profesorado trabaje suficientemente sobre la empatía, la gestión de conflictos y la inteligencia emocional. Junto con estas competencias se hace necesario que el profesorado en formación aprenda sobre la importancia de la práctica reflexiva para analizar sus propias creencias y el ajuste </w:t>
      </w:r>
      <w:r w:rsidRPr="0066178B">
        <w:rPr>
          <w:rFonts w:cs="Arial"/>
        </w:rPr>
        <w:lastRenderedPageBreak/>
        <w:t>de sus estrategias pedagógicas. Se propone que el profesorado en su formación inicial adquiera esta competencia para que lleguen al aula con una mentalidad abierta y adaptativa. Así se subraya la necesidad de incorporar habilidades de colaboración para que el profesorado pueda colaborar entre sí y con las familias para atender la educación inclusiva (Márquez y Moya, 2024b).</w:t>
      </w:r>
    </w:p>
    <w:p w14:paraId="3E5C9E52" w14:textId="77777777" w:rsidR="00467110" w:rsidRPr="0066178B" w:rsidRDefault="00467110" w:rsidP="00456236">
      <w:pPr>
        <w:pStyle w:val="Textoindependiente"/>
        <w:jc w:val="both"/>
        <w:rPr>
          <w:rFonts w:cs="Arial"/>
        </w:rPr>
      </w:pPr>
      <w:r w:rsidRPr="0066178B">
        <w:rPr>
          <w:rFonts w:cs="Arial"/>
        </w:rPr>
        <w:t xml:space="preserve">Respecto de las habilidades pedagógicas, los docentes deben adquirir competencias en pedagogías inclusivas que se definen como aquellas prácticas y estrategias que permiten la participación activa y el aprendizaje de todo el estudiantado. Entre estas habilidades se reconoce el Diseño Universal del Aprendizaje y el diseño y aplicación de metodologías adaptativas como la enseñanza diferenciada, el aprendizaje cooperativo y el uso de evaluaciones formativas resaltando la necesidad de incorporar contenidos teóricos y experiencias prácticas. Se desarrolla la importancia de incluir la capacitación en competencias digitales detallando como la tecnología puede ser un facilitador de la inclusión educativa. Todo ello promoviendo que los futuros docentes sean agentes activos de la inclusión, abordando también las desigualdades de género y culturales (Márquez y Moya, 2024b).  </w:t>
      </w:r>
    </w:p>
    <w:p w14:paraId="02328C8E" w14:textId="77777777" w:rsidR="00467110" w:rsidRPr="0066178B" w:rsidRDefault="00467110" w:rsidP="00456236">
      <w:pPr>
        <w:pStyle w:val="Textoindependiente"/>
        <w:jc w:val="both"/>
        <w:rPr>
          <w:rFonts w:cs="Arial"/>
        </w:rPr>
      </w:pPr>
      <w:r w:rsidRPr="0066178B">
        <w:rPr>
          <w:rFonts w:cs="Arial"/>
        </w:rPr>
        <w:t xml:space="preserve">El estudio de Márquez y Moya (2024a), a través de una revisión bibliográfica, evidencia como las instituciones académicas alejan a las personas con discapacidad debido a la escasa flexibilidad de los procesos, los tiempos y las infraestructuras. Estas manifestaciones de la discriminación se dan de forma invisible, resaltando la forma homogénea y sobrevalorada de realizar el trabajo académico, no teniendo en cuenta y no valorando otros modos de realizar la docencia y la investigación y favoreciendo un ideal de trabajador sin discapacidad. En muchas instituciones de educación superior se adoptan ajustes razonables para el personal con discapacidad presuponiendo estos, según la publicación, una desviación de la norma que debe ser objeto de adaptación, pero no desafiando las normas capacitistas, siendo un medio para gestionar la discapacidad, pero no para incluirla. Estas adaptaciones además pueden provocar microagresiones por parte de otros académicos que sienten que sus compañeros con discapacidad están siendo injustamente favorecidos (Márquez y Moya, 2024a). </w:t>
      </w:r>
    </w:p>
    <w:p w14:paraId="6846D21D" w14:textId="77777777" w:rsidR="00467110" w:rsidRPr="0066178B" w:rsidRDefault="00467110" w:rsidP="00456236">
      <w:pPr>
        <w:pStyle w:val="Textoindependiente"/>
        <w:jc w:val="both"/>
        <w:rPr>
          <w:rFonts w:cs="Arial"/>
        </w:rPr>
      </w:pPr>
      <w:r w:rsidRPr="0066178B">
        <w:rPr>
          <w:rFonts w:cs="Arial"/>
        </w:rPr>
        <w:t xml:space="preserve">Entre las dificultades que enfrentan las personas con discapacidad en la carrera académicas se encuentran las barreras acceso y el dilema de la revelación de la discapacidad que supone la puerta de acceso a las adaptaciones, pero deja a las personas con discapacidad en una posición vulnerable a la estigmatización. Respecto del rendimiento, el personal con discapacidad se balancea entre un rendimiento superior y el rendimiento inferior, no alcanzando la supuesta perfección </w:t>
      </w:r>
      <w:r w:rsidRPr="0066178B">
        <w:rPr>
          <w:rFonts w:cs="Arial"/>
        </w:rPr>
        <w:lastRenderedPageBreak/>
        <w:t>para sentirse seguro en la carrera académica en curso. A la vez se evidencia negligencias en la adaptación de los puestos de trabajo o los ajustes razonables y barreras a la participación que también agravan debido a la falta de accesibilidad en la tecnología. Además, el rendimiento académico implica realizar actividades para seguir progresando, en la mayoría de las ocasiones, implican que gastos de tiempo y dinero asumidos por el propio personal con discapacidad. Ante estas situaciones, el personal académico con discapacidad acepta trabajos a tiempo parcial para gestionar estas barreras. Todo ello, planteando un riesgo real de agotamiento y malestar psicoemocional. A partir de la información recuperada, el estudio recoge una serie de medidas a implementar para abordar el capacitismo/</w:t>
      </w:r>
      <w:proofErr w:type="spellStart"/>
      <w:r w:rsidRPr="0066178B">
        <w:rPr>
          <w:rFonts w:cs="Arial"/>
        </w:rPr>
        <w:t>discapacitismo</w:t>
      </w:r>
      <w:proofErr w:type="spellEnd"/>
      <w:r w:rsidRPr="0066178B">
        <w:rPr>
          <w:rFonts w:cs="Arial"/>
        </w:rPr>
        <w:t xml:space="preserve"> en el ámbito académico (Márquez y Moya, 2024a).   </w:t>
      </w:r>
    </w:p>
    <w:p w14:paraId="7FF79B05" w14:textId="77777777" w:rsidR="00467110" w:rsidRPr="0066178B" w:rsidRDefault="00467110" w:rsidP="00456236">
      <w:pPr>
        <w:pStyle w:val="Textoindependiente"/>
        <w:jc w:val="both"/>
        <w:rPr>
          <w:rFonts w:cs="Arial"/>
        </w:rPr>
      </w:pPr>
      <w:r w:rsidRPr="0066178B">
        <w:rPr>
          <w:rFonts w:cs="Arial"/>
        </w:rPr>
        <w:t>Para promover cambios en este sentido la Agencia Nacional de Evaluación y Acreditación ha publicado un marco de orientaciones y directrices para la evaluación de las universidades en materia de inclusión de personas con discapacidad y personas con necesidades de apoyo en el ámbito académico. Esta Guía incluye varias dimensiones de incorporación de estas orientaciones tales como la gobernanza, el uso de la información en los procesos de revisión para la mejora continua, el futuro estudiantado con discapacidad, el estudiantado universitario con discapacidad, las personas egresadas, el personal docente e investigador, el personal de administración y servicios y la sociedad en su conjunto (</w:t>
      </w:r>
      <w:proofErr w:type="spellStart"/>
      <w:r w:rsidRPr="0066178B">
        <w:rPr>
          <w:rFonts w:cs="Arial"/>
        </w:rPr>
        <w:t>Nyssen</w:t>
      </w:r>
      <w:proofErr w:type="spellEnd"/>
      <w:r w:rsidRPr="0066178B">
        <w:rPr>
          <w:rFonts w:cs="Arial"/>
        </w:rPr>
        <w:t xml:space="preserve">, 2024).  </w:t>
      </w:r>
    </w:p>
    <w:p w14:paraId="590302A8" w14:textId="77777777" w:rsidR="00467110" w:rsidRPr="0066178B" w:rsidRDefault="00467110" w:rsidP="00456236">
      <w:pPr>
        <w:pStyle w:val="Textoindependiente"/>
        <w:jc w:val="both"/>
        <w:rPr>
          <w:rFonts w:cs="Arial"/>
        </w:rPr>
      </w:pPr>
      <w:r w:rsidRPr="0066178B">
        <w:rPr>
          <w:rFonts w:cs="Arial"/>
        </w:rPr>
        <w:t xml:space="preserve">Para alcanzar una sociedad inclusiva es necesario considerar como paso previo e imprescindible construir escuelas inclusivas. Para la construcción de escuelas inclusivas es necesario abordar el aula, la escuela, las familias y la comunidad. En el libro “Educación Inclusiva Global” se desarrollan estas dimensiones proponiendo, entre otras cosas, como los sistemas de opresión se entrecruzan entre sí. Así, se aproxima al aprendizaje cooperativo como forma de construir al desarrollo de la cohesión, la equidad y la inclusión, la forma en la que la evaluación puede generar inclusión o segregación y las características que debe tener la evaluación para un proceso de enseñanza-aprendizaje. Por otro lado, se centran en los apoyos en el aula inclusiva y como se pueden romper modelos terapéuticos y compensatorios. Una de las estrategias para construir y mejorar las prácticas inclusivas es la consulta colaborativa y la investigación participativa. En esta publicación se recogen estas estrategias desde un punto de vista conceptual y práctico. En la tercera sección se recoge la participación de las familias en la escuela como facilitadores u obstaculizadores de la educación inclusiva y el papel de la </w:t>
      </w:r>
      <w:r w:rsidRPr="0066178B">
        <w:rPr>
          <w:rFonts w:cs="Arial"/>
        </w:rPr>
        <w:lastRenderedPageBreak/>
        <w:t>comunidad y las ciudades en su apuesta por la inclusión educativa (</w:t>
      </w:r>
      <w:proofErr w:type="spellStart"/>
      <w:r w:rsidRPr="0066178B">
        <w:rPr>
          <w:rFonts w:cs="Arial"/>
        </w:rPr>
        <w:t>Sabé</w:t>
      </w:r>
      <w:proofErr w:type="spellEnd"/>
      <w:r w:rsidRPr="0066178B">
        <w:rPr>
          <w:rFonts w:cs="Arial"/>
        </w:rPr>
        <w:t xml:space="preserve"> et al., 2024). </w:t>
      </w:r>
    </w:p>
    <w:p w14:paraId="6389B9FA" w14:textId="77777777" w:rsidR="00467110" w:rsidRPr="0066178B" w:rsidRDefault="00467110" w:rsidP="00456236">
      <w:pPr>
        <w:pStyle w:val="Textoindependiente"/>
        <w:jc w:val="both"/>
        <w:rPr>
          <w:rFonts w:cs="Arial"/>
        </w:rPr>
      </w:pPr>
      <w:r w:rsidRPr="0066178B">
        <w:rPr>
          <w:rFonts w:cs="Arial"/>
        </w:rPr>
        <w:t xml:space="preserve">Durante el confinamiento de la COVID-19 el alumnado con sordera tuvo dificultades adicionales relacionados con la atención educativa debido a la disponibilidad de servicios, la disminución de la calidad de estos, la existencia de herramientas para apoyar la educación a distancia, las limitaciones tecnológicas y la ausencia de interacción con los educadores y educadoras. También se resalta algunos beneficios relacionados con una experiencia más personal y centrada en las necesidades (Legorburu et al.,2024). </w:t>
      </w:r>
    </w:p>
    <w:p w14:paraId="35B08895" w14:textId="47C0D243" w:rsidR="00467110" w:rsidRPr="0066178B" w:rsidRDefault="00467110" w:rsidP="00456236">
      <w:pPr>
        <w:pStyle w:val="Textoindependiente"/>
        <w:jc w:val="both"/>
        <w:rPr>
          <w:rFonts w:cs="Arial"/>
        </w:rPr>
      </w:pPr>
      <w:r w:rsidRPr="0066178B">
        <w:rPr>
          <w:rFonts w:cs="Arial"/>
        </w:rPr>
        <w:t xml:space="preserve">Cada vez con más frecuencia se está intentando introducir el diseño universal del aprendizaje en las universidades. No obstante, el personal de los servicios de apoyo al estudiantado con discapacidad reconoce limitaciones en el conocimiento práctico de este paradigma y resaltan la necesidad de mayor formación en este ámbito. Esto, tal y como indican, Barrera Curiana et al., (2024), responsabiliza a las universidades en ofrecer respuestas y proporcionar formación práctica al personal técnico de los servicios de apoyo a los estudiantes con discapacidad. También verifican las reticencias entre el personal docente de las universidades a ser formados en el DUA y su recibimiento de forma negativa. </w:t>
      </w:r>
      <w:r w:rsidR="003F31C1" w:rsidRPr="0066178B">
        <w:rPr>
          <w:rFonts w:cs="Arial"/>
        </w:rPr>
        <w:t xml:space="preserve">Los </w:t>
      </w:r>
      <w:r w:rsidRPr="0066178B">
        <w:rPr>
          <w:rFonts w:cs="Arial"/>
        </w:rPr>
        <w:t>profesionales</w:t>
      </w:r>
      <w:r w:rsidR="003F31C1" w:rsidRPr="0066178B">
        <w:rPr>
          <w:rFonts w:cs="Arial"/>
        </w:rPr>
        <w:t xml:space="preserve"> de los servicios de apoyo al estudiantado</w:t>
      </w:r>
      <w:r w:rsidRPr="0066178B">
        <w:rPr>
          <w:rFonts w:cs="Arial"/>
        </w:rPr>
        <w:t xml:space="preserve"> inciden en la necesidad de transformar la cultura universitaria sobre la discapacidad superando los estigmas predominantes. </w:t>
      </w:r>
    </w:p>
    <w:p w14:paraId="50749106" w14:textId="4DCC3E8E" w:rsidR="00467110" w:rsidRPr="0066178B" w:rsidRDefault="00467110" w:rsidP="00456236">
      <w:pPr>
        <w:pStyle w:val="Textoindependiente"/>
        <w:jc w:val="both"/>
        <w:rPr>
          <w:rFonts w:cs="Arial"/>
        </w:rPr>
      </w:pPr>
      <w:r w:rsidRPr="0066178B">
        <w:rPr>
          <w:rFonts w:cs="Arial"/>
        </w:rPr>
        <w:t>Los estudiantes con discapacidad visual en el ámbito universitario tienen que generar habilidades de autogestión.  Se considera la autogestión como el corpus de conocimientos transversales con el propósito de desarrollar otras habilidades personales entre las que se encuentran la autonomía y la autodeterminación para contribuir a la comunidad universitaria. Asimismo, la autogestión fortalece la trayectoria académica para que cada estudiante pueda participar y colaborar con la finalidad de aprender desde la autopercepción de sus propias capacidades</w:t>
      </w:r>
      <w:r w:rsidR="006B5BFB" w:rsidRPr="0066178B">
        <w:rPr>
          <w:rFonts w:cs="Arial"/>
        </w:rPr>
        <w:t xml:space="preserve"> (Figueroa Escudero, 2024)</w:t>
      </w:r>
    </w:p>
    <w:p w14:paraId="22EC654E" w14:textId="06EBBE77" w:rsidR="00467110" w:rsidRPr="0066178B" w:rsidRDefault="00467110" w:rsidP="00456236">
      <w:pPr>
        <w:pStyle w:val="Textoindependiente"/>
        <w:jc w:val="both"/>
        <w:rPr>
          <w:rFonts w:cs="Arial"/>
        </w:rPr>
      </w:pPr>
      <w:r w:rsidRPr="0066178B">
        <w:rPr>
          <w:rFonts w:cs="Arial"/>
        </w:rPr>
        <w:t xml:space="preserve">Los autores </w:t>
      </w:r>
      <w:proofErr w:type="spellStart"/>
      <w:r w:rsidRPr="0066178B">
        <w:rPr>
          <w:rFonts w:cs="Arial"/>
        </w:rPr>
        <w:t>Reyero</w:t>
      </w:r>
      <w:proofErr w:type="spellEnd"/>
      <w:r w:rsidRPr="0066178B">
        <w:rPr>
          <w:rFonts w:cs="Arial"/>
        </w:rPr>
        <w:t xml:space="preserve"> García et al. (2024) han realizado un informe en el que se recogen los principales sistemas educativos vigentes en relación con la educación inclusiva de Alemania, Suecia, Inglaterra, Italia y Francia. A este análisis se ha incluido la evolución de la legislación española concluyendo que han aumentado </w:t>
      </w:r>
      <w:r w:rsidR="007B0714" w:rsidRPr="0066178B">
        <w:rPr>
          <w:rFonts w:cs="Arial"/>
        </w:rPr>
        <w:t xml:space="preserve">el estudiando con </w:t>
      </w:r>
      <w:r w:rsidRPr="0066178B">
        <w:rPr>
          <w:rFonts w:cs="Arial"/>
        </w:rPr>
        <w:t xml:space="preserve">apoyos educativos, siendo educados en centros ordinarios. A la vez que aumenta el porcentaje de alumnado con necesidades educativas, el porcentaje de niños en educación especial se mantiene constante a pesar de que se intenta disminuir este porcentaje. El Informe también trata la tensión de la teoría y la </w:t>
      </w:r>
      <w:r w:rsidRPr="0066178B">
        <w:rPr>
          <w:rFonts w:cs="Arial"/>
        </w:rPr>
        <w:lastRenderedPageBreak/>
        <w:t xml:space="preserve">práctica de la educación inclusiva por ser un ideal con el que nunca se está satisfecho. Según estos autores, los límites de la educación inclusiva se encuentran en el reconocimiento y promoción de la excelencia de la diferencia y los </w:t>
      </w:r>
      <w:r w:rsidR="002471C8" w:rsidRPr="0066178B">
        <w:rPr>
          <w:rFonts w:cs="Arial"/>
        </w:rPr>
        <w:t>límites</w:t>
      </w:r>
      <w:r w:rsidRPr="0066178B">
        <w:rPr>
          <w:rFonts w:cs="Arial"/>
        </w:rPr>
        <w:t xml:space="preserve"> de la educación diferenciadora en el reconocimiento y promoción de la inclusión. </w:t>
      </w:r>
    </w:p>
    <w:p w14:paraId="61F717CF" w14:textId="77777777" w:rsidR="00467110" w:rsidRPr="0066178B" w:rsidRDefault="00467110" w:rsidP="00456236">
      <w:pPr>
        <w:pStyle w:val="Textoindependiente"/>
        <w:jc w:val="both"/>
        <w:rPr>
          <w:rFonts w:cs="Arial"/>
        </w:rPr>
      </w:pPr>
      <w:r w:rsidRPr="0066178B">
        <w:rPr>
          <w:rFonts w:cs="Arial"/>
        </w:rPr>
        <w:t xml:space="preserve">En la población con discapacidad se ha incrementado la proporción de quienes han alcanzado el nivel universitario, siendo mayor en el caso de las mujeres. Para interpretar estos datos es necesario tener en cuenta que este porcentaje también ha aumentado en la población sin discapacidad y que, por tanto, en términos relativos no se ha avanzado tanto (Malo et al., 2024). </w:t>
      </w:r>
    </w:p>
    <w:p w14:paraId="2B1925D2" w14:textId="77777777" w:rsidR="00333AAA" w:rsidRPr="0066178B" w:rsidRDefault="00333AAA" w:rsidP="00CB7B3D">
      <w:pPr>
        <w:pStyle w:val="Textoindependiente"/>
        <w:rPr>
          <w:rFonts w:cs="Arial"/>
          <w:iCs/>
          <w:szCs w:val="22"/>
        </w:rPr>
      </w:pPr>
    </w:p>
    <w:p w14:paraId="7BADC25D" w14:textId="77777777" w:rsidR="008E03B9" w:rsidRPr="002471C8" w:rsidRDefault="00DF04D8" w:rsidP="005A11D1">
      <w:pPr>
        <w:pStyle w:val="Ttulo2"/>
      </w:pPr>
      <w:bookmarkStart w:id="28" w:name="_bookmark15"/>
      <w:bookmarkStart w:id="29" w:name="_Toc196693582"/>
      <w:bookmarkEnd w:id="28"/>
      <w:r w:rsidRPr="002471C8">
        <w:t>Estado de salud y enfermedades diagnosticadas</w:t>
      </w:r>
      <w:bookmarkEnd w:id="29"/>
    </w:p>
    <w:p w14:paraId="3D6B07B3" w14:textId="0A1DC5C3" w:rsidR="002471C8" w:rsidRPr="002471C8" w:rsidRDefault="002471C8" w:rsidP="00456236">
      <w:pPr>
        <w:pStyle w:val="Textoindependiente"/>
        <w:jc w:val="both"/>
        <w:rPr>
          <w:rFonts w:cs="Arial"/>
          <w:szCs w:val="22"/>
        </w:rPr>
      </w:pPr>
      <w:r w:rsidRPr="002471C8">
        <w:rPr>
          <w:rFonts w:cs="Arial"/>
          <w:szCs w:val="22"/>
        </w:rPr>
        <w:t xml:space="preserve">El 32,4 % de las personas de 6 y más años con discapacidad considera que su salud es buena o muy buena, el 41,0 % la valora como regular y el 23,2 % como mala o muy mala. Esta autopercepción varía significativamente por sexo y grupo de edad. Los varones con discapacidad declaran en mayor medida que su salud es buena o muy buena (38,7 %) frente al 28,5 % de las mujeres. </w:t>
      </w:r>
    </w:p>
    <w:p w14:paraId="651EA1B8" w14:textId="77777777" w:rsidR="00E4102E" w:rsidRDefault="00E4102E" w:rsidP="00456236">
      <w:pPr>
        <w:pStyle w:val="Textoindependiente"/>
        <w:jc w:val="both"/>
        <w:rPr>
          <w:rFonts w:cs="Arial"/>
          <w:szCs w:val="22"/>
        </w:rPr>
      </w:pPr>
      <w:r w:rsidRPr="002471C8">
        <w:rPr>
          <w:rFonts w:cs="Arial"/>
          <w:szCs w:val="22"/>
        </w:rPr>
        <w:t>La percepción también está fuertemente asociada a la edad: en los grupos de edad más jóvenes (hasta 39 años), más de la mitad considera que su salud es buena o muy buena, mientras que a partir de los 60 años esta proporción disminuye progresivamente. Entre las personas de 80 años o más, apenas un 20 % valora su salud de forma positiva, y más de 400.000 personas en este grupo declaran que su salud es mala o muy mala.</w:t>
      </w:r>
    </w:p>
    <w:p w14:paraId="12CF9B3F" w14:textId="2CA36626" w:rsidR="008E03B9" w:rsidRPr="002471C8" w:rsidRDefault="002471C8" w:rsidP="00FA067A">
      <w:pPr>
        <w:spacing w:before="120" w:after="120" w:line="276" w:lineRule="auto"/>
        <w:rPr>
          <w:rFonts w:cs="Arial"/>
          <w:b/>
          <w:bCs/>
        </w:rPr>
      </w:pPr>
      <w:r w:rsidRPr="002471C8">
        <w:rPr>
          <w:rFonts w:cs="Arial"/>
          <w:b/>
          <w:bCs/>
        </w:rPr>
        <w:t xml:space="preserve">Tabla 32. Valoración del propio estado de salud de las personas de 6 y más años con discapacidad residentes en domicilios familiares, por sexo. </w:t>
      </w:r>
      <w:proofErr w:type="gramStart"/>
      <w:r w:rsidRPr="002471C8">
        <w:rPr>
          <w:rFonts w:cs="Arial"/>
          <w:b/>
          <w:bCs/>
        </w:rPr>
        <w:t>Total</w:t>
      </w:r>
      <w:proofErr w:type="gramEnd"/>
      <w:r w:rsidRPr="002471C8">
        <w:rPr>
          <w:rFonts w:cs="Arial"/>
          <w:b/>
          <w:bCs/>
        </w:rPr>
        <w:t xml:space="preserve"> casos. </w:t>
      </w:r>
    </w:p>
    <w:tbl>
      <w:tblPr>
        <w:tblStyle w:val="Tablaconcuadrcula"/>
        <w:tblW w:w="0" w:type="auto"/>
        <w:tblLook w:val="04A0" w:firstRow="1" w:lastRow="0" w:firstColumn="1" w:lastColumn="0" w:noHBand="0" w:noVBand="1"/>
      </w:tblPr>
      <w:tblGrid>
        <w:gridCol w:w="1048"/>
        <w:gridCol w:w="1378"/>
        <w:gridCol w:w="1195"/>
        <w:gridCol w:w="1195"/>
        <w:gridCol w:w="1012"/>
        <w:gridCol w:w="1231"/>
      </w:tblGrid>
      <w:tr w:rsidR="008A1BAB" w:rsidRPr="00E4102E" w14:paraId="3F8A0017" w14:textId="77777777" w:rsidTr="009E5090">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noWrap/>
            <w:hideMark/>
          </w:tcPr>
          <w:p w14:paraId="39302A33" w14:textId="1DC2EA4D" w:rsidR="008A1BAB" w:rsidRPr="009E5090" w:rsidRDefault="008A1BAB" w:rsidP="008A1BAB">
            <w:pPr>
              <w:autoSpaceDE/>
              <w:autoSpaceDN/>
              <w:rPr>
                <w:rFonts w:eastAsia="Times New Roman" w:cs="Arial"/>
                <w:b/>
                <w:bCs/>
                <w:color w:val="FFFFFF" w:themeColor="background1"/>
                <w:sz w:val="22"/>
                <w:lang w:eastAsia="es-ES"/>
              </w:rPr>
            </w:pPr>
          </w:p>
        </w:tc>
        <w:tc>
          <w:tcPr>
            <w:tcW w:w="0" w:type="auto"/>
            <w:shd w:val="clear" w:color="auto" w:fill="000000" w:themeFill="text1"/>
            <w:noWrap/>
            <w:hideMark/>
          </w:tcPr>
          <w:p w14:paraId="07CFB44F"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Muy bueno</w:t>
            </w:r>
          </w:p>
        </w:tc>
        <w:tc>
          <w:tcPr>
            <w:tcW w:w="0" w:type="auto"/>
            <w:shd w:val="clear" w:color="auto" w:fill="000000" w:themeFill="text1"/>
            <w:noWrap/>
            <w:hideMark/>
          </w:tcPr>
          <w:p w14:paraId="4644DCA4"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Bueno</w:t>
            </w:r>
          </w:p>
        </w:tc>
        <w:tc>
          <w:tcPr>
            <w:tcW w:w="0" w:type="auto"/>
            <w:shd w:val="clear" w:color="auto" w:fill="000000" w:themeFill="text1"/>
            <w:noWrap/>
            <w:hideMark/>
          </w:tcPr>
          <w:p w14:paraId="5AD16448"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Regular</w:t>
            </w:r>
          </w:p>
        </w:tc>
        <w:tc>
          <w:tcPr>
            <w:tcW w:w="0" w:type="auto"/>
            <w:shd w:val="clear" w:color="auto" w:fill="000000" w:themeFill="text1"/>
            <w:noWrap/>
            <w:hideMark/>
          </w:tcPr>
          <w:p w14:paraId="2E00FCCB"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Malo</w:t>
            </w:r>
          </w:p>
        </w:tc>
        <w:tc>
          <w:tcPr>
            <w:tcW w:w="0" w:type="auto"/>
            <w:shd w:val="clear" w:color="auto" w:fill="000000" w:themeFill="text1"/>
            <w:noWrap/>
            <w:hideMark/>
          </w:tcPr>
          <w:p w14:paraId="76EEBB07"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Muy malo</w:t>
            </w:r>
          </w:p>
        </w:tc>
      </w:tr>
      <w:tr w:rsidR="008A1BAB" w:rsidRPr="002471C8" w14:paraId="19CB7EFC" w14:textId="77777777" w:rsidTr="00E4102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3258A2" w14:textId="77777777" w:rsidR="008A1BAB" w:rsidRPr="00E4102E" w:rsidRDefault="008A1BAB" w:rsidP="008A1BAB">
            <w:pPr>
              <w:autoSpaceDE/>
              <w:autoSpaceDN/>
              <w:rPr>
                <w:rFonts w:eastAsia="Times New Roman" w:cs="Arial"/>
                <w:b/>
                <w:bCs/>
                <w:color w:val="000000"/>
                <w:sz w:val="22"/>
                <w:lang w:eastAsia="es-ES"/>
              </w:rPr>
            </w:pPr>
            <w:r w:rsidRPr="00E4102E">
              <w:rPr>
                <w:rFonts w:eastAsia="Times New Roman" w:cs="Arial"/>
                <w:b/>
                <w:bCs/>
                <w:color w:val="000000"/>
                <w:sz w:val="22"/>
                <w:lang w:eastAsia="es-ES"/>
              </w:rPr>
              <w:t>Hombre</w:t>
            </w:r>
          </w:p>
        </w:tc>
        <w:tc>
          <w:tcPr>
            <w:tcW w:w="0" w:type="auto"/>
            <w:noWrap/>
            <w:hideMark/>
          </w:tcPr>
          <w:p w14:paraId="227F165F"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110.052</w:t>
            </w:r>
          </w:p>
        </w:tc>
        <w:tc>
          <w:tcPr>
            <w:tcW w:w="0" w:type="auto"/>
            <w:noWrap/>
            <w:hideMark/>
          </w:tcPr>
          <w:p w14:paraId="0089F3FC"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574.738</w:t>
            </w:r>
          </w:p>
        </w:tc>
        <w:tc>
          <w:tcPr>
            <w:tcW w:w="0" w:type="auto"/>
            <w:noWrap/>
            <w:hideMark/>
          </w:tcPr>
          <w:p w14:paraId="4761CA3C"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698.334</w:t>
            </w:r>
          </w:p>
        </w:tc>
        <w:tc>
          <w:tcPr>
            <w:tcW w:w="0" w:type="auto"/>
            <w:noWrap/>
            <w:hideMark/>
          </w:tcPr>
          <w:p w14:paraId="0D9848C7"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280.473</w:t>
            </w:r>
          </w:p>
        </w:tc>
        <w:tc>
          <w:tcPr>
            <w:tcW w:w="0" w:type="auto"/>
            <w:noWrap/>
            <w:hideMark/>
          </w:tcPr>
          <w:p w14:paraId="262CA53B"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99.307</w:t>
            </w:r>
          </w:p>
        </w:tc>
      </w:tr>
      <w:tr w:rsidR="008A1BAB" w:rsidRPr="002471C8" w14:paraId="112D4093" w14:textId="77777777" w:rsidTr="00E4102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D34604" w14:textId="77777777" w:rsidR="008A1BAB" w:rsidRPr="00E4102E" w:rsidRDefault="008A1BAB" w:rsidP="008A1BAB">
            <w:pPr>
              <w:autoSpaceDE/>
              <w:autoSpaceDN/>
              <w:rPr>
                <w:rFonts w:eastAsia="Times New Roman" w:cs="Arial"/>
                <w:b/>
                <w:bCs/>
                <w:color w:val="000000"/>
                <w:sz w:val="22"/>
                <w:lang w:eastAsia="es-ES"/>
              </w:rPr>
            </w:pPr>
            <w:r w:rsidRPr="00E4102E">
              <w:rPr>
                <w:rFonts w:eastAsia="Times New Roman" w:cs="Arial"/>
                <w:b/>
                <w:bCs/>
                <w:color w:val="000000"/>
                <w:sz w:val="22"/>
                <w:lang w:eastAsia="es-ES"/>
              </w:rPr>
              <w:t>Mujer</w:t>
            </w:r>
          </w:p>
        </w:tc>
        <w:tc>
          <w:tcPr>
            <w:tcW w:w="0" w:type="auto"/>
            <w:noWrap/>
            <w:hideMark/>
          </w:tcPr>
          <w:p w14:paraId="7A31D154"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109.501</w:t>
            </w:r>
          </w:p>
        </w:tc>
        <w:tc>
          <w:tcPr>
            <w:tcW w:w="0" w:type="auto"/>
            <w:noWrap/>
            <w:hideMark/>
          </w:tcPr>
          <w:p w14:paraId="64388776"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605.476</w:t>
            </w:r>
          </w:p>
        </w:tc>
        <w:tc>
          <w:tcPr>
            <w:tcW w:w="0" w:type="auto"/>
            <w:noWrap/>
            <w:hideMark/>
          </w:tcPr>
          <w:p w14:paraId="67B1B51F"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1.072.218</w:t>
            </w:r>
          </w:p>
        </w:tc>
        <w:tc>
          <w:tcPr>
            <w:tcW w:w="0" w:type="auto"/>
            <w:noWrap/>
            <w:hideMark/>
          </w:tcPr>
          <w:p w14:paraId="277E5EC0"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544.354</w:t>
            </w:r>
          </w:p>
        </w:tc>
        <w:tc>
          <w:tcPr>
            <w:tcW w:w="0" w:type="auto"/>
            <w:noWrap/>
            <w:hideMark/>
          </w:tcPr>
          <w:p w14:paraId="3605A239"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206.801</w:t>
            </w:r>
          </w:p>
        </w:tc>
      </w:tr>
      <w:tr w:rsidR="008A1BAB" w:rsidRPr="002471C8" w14:paraId="32279399" w14:textId="77777777" w:rsidTr="00E4102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12EF0B" w14:textId="2B84F33C" w:rsidR="008A1BAB" w:rsidRPr="00E4102E" w:rsidRDefault="00E4102E" w:rsidP="008A1BAB">
            <w:pPr>
              <w:autoSpaceDE/>
              <w:autoSpaceDN/>
              <w:rPr>
                <w:rFonts w:eastAsia="Times New Roman" w:cs="Arial"/>
                <w:b/>
                <w:bCs/>
                <w:color w:val="000000"/>
                <w:sz w:val="22"/>
                <w:lang w:eastAsia="es-ES"/>
              </w:rPr>
            </w:pPr>
            <w:r>
              <w:rPr>
                <w:rFonts w:eastAsia="Times New Roman" w:cs="Arial"/>
                <w:b/>
                <w:bCs/>
                <w:color w:val="000000"/>
                <w:sz w:val="22"/>
                <w:lang w:eastAsia="es-ES"/>
              </w:rPr>
              <w:t>Total</w:t>
            </w:r>
          </w:p>
        </w:tc>
        <w:tc>
          <w:tcPr>
            <w:tcW w:w="0" w:type="auto"/>
            <w:noWrap/>
            <w:hideMark/>
          </w:tcPr>
          <w:p w14:paraId="41692FD8"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219.553</w:t>
            </w:r>
          </w:p>
        </w:tc>
        <w:tc>
          <w:tcPr>
            <w:tcW w:w="0" w:type="auto"/>
            <w:noWrap/>
            <w:hideMark/>
          </w:tcPr>
          <w:p w14:paraId="7B5D49CE"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1.180.214</w:t>
            </w:r>
          </w:p>
        </w:tc>
        <w:tc>
          <w:tcPr>
            <w:tcW w:w="0" w:type="auto"/>
            <w:noWrap/>
            <w:hideMark/>
          </w:tcPr>
          <w:p w14:paraId="44E569F5"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1.770.552</w:t>
            </w:r>
          </w:p>
        </w:tc>
        <w:tc>
          <w:tcPr>
            <w:tcW w:w="0" w:type="auto"/>
            <w:noWrap/>
            <w:hideMark/>
          </w:tcPr>
          <w:p w14:paraId="301EBB3D"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824.827</w:t>
            </w:r>
          </w:p>
        </w:tc>
        <w:tc>
          <w:tcPr>
            <w:tcW w:w="0" w:type="auto"/>
            <w:noWrap/>
            <w:hideMark/>
          </w:tcPr>
          <w:p w14:paraId="2601E7D5"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306.108</w:t>
            </w:r>
          </w:p>
        </w:tc>
      </w:tr>
    </w:tbl>
    <w:p w14:paraId="6C4EF0F7" w14:textId="7B08B96B" w:rsidR="00E4102E" w:rsidRPr="003346FF" w:rsidRDefault="00FA6FD1" w:rsidP="00E4102E">
      <w:pPr>
        <w:rPr>
          <w:rFonts w:cs="Arial"/>
          <w:i/>
          <w:iCs/>
          <w:sz w:val="20"/>
          <w:szCs w:val="18"/>
        </w:rPr>
      </w:pPr>
      <w:r w:rsidRPr="003346FF">
        <w:rPr>
          <w:rFonts w:cs="Arial"/>
          <w:i/>
          <w:iCs/>
          <w:sz w:val="20"/>
          <w:szCs w:val="18"/>
        </w:rPr>
        <w:t xml:space="preserve">Fuente: </w:t>
      </w:r>
      <w:r w:rsidR="00E4102E" w:rsidRPr="003346FF">
        <w:rPr>
          <w:rFonts w:cs="Arial"/>
          <w:i/>
          <w:iCs/>
          <w:sz w:val="20"/>
          <w:szCs w:val="18"/>
        </w:rPr>
        <w:t>Estadística del Empleo de las Personas con Discapacidad (EPD 2023, INE).</w:t>
      </w:r>
    </w:p>
    <w:p w14:paraId="3DDC68C4" w14:textId="11E675BD" w:rsidR="003346FF" w:rsidRDefault="003346FF">
      <w:pPr>
        <w:widowControl w:val="0"/>
      </w:pPr>
      <w:r>
        <w:br w:type="page"/>
      </w:r>
    </w:p>
    <w:p w14:paraId="513F8A0F" w14:textId="77777777" w:rsidR="00E4102E" w:rsidRDefault="00E4102E" w:rsidP="00333AAA"/>
    <w:p w14:paraId="7A25A10C" w14:textId="0E9EDD1A" w:rsidR="00E4102E" w:rsidRPr="00E4102E" w:rsidRDefault="00E4102E" w:rsidP="00E4102E">
      <w:pPr>
        <w:pStyle w:val="Textoindependiente"/>
        <w:rPr>
          <w:rFonts w:cs="Arial"/>
          <w:b/>
          <w:bCs/>
          <w:szCs w:val="22"/>
        </w:rPr>
      </w:pPr>
      <w:r>
        <w:rPr>
          <w:rFonts w:cs="Arial"/>
          <w:b/>
          <w:bCs/>
          <w:szCs w:val="22"/>
        </w:rPr>
        <w:t>Tabla 33. V</w:t>
      </w:r>
      <w:r w:rsidRPr="00E4102E">
        <w:rPr>
          <w:rFonts w:cs="Arial"/>
          <w:b/>
          <w:bCs/>
          <w:szCs w:val="22"/>
        </w:rPr>
        <w:t>aloración del propio estado de salud de las personas de 6 y más años con discapacidad residentes en domicilios familiares, por grupo de edad.</w:t>
      </w:r>
      <w:r>
        <w:rPr>
          <w:rFonts w:cs="Arial"/>
          <w:b/>
          <w:bCs/>
          <w:szCs w:val="22"/>
        </w:rPr>
        <w:t xml:space="preserve"> </w:t>
      </w:r>
      <w:proofErr w:type="gramStart"/>
      <w:r>
        <w:rPr>
          <w:rFonts w:cs="Arial"/>
          <w:b/>
          <w:bCs/>
          <w:szCs w:val="22"/>
        </w:rPr>
        <w:t>Total</w:t>
      </w:r>
      <w:proofErr w:type="gramEnd"/>
      <w:r>
        <w:rPr>
          <w:rFonts w:cs="Arial"/>
          <w:b/>
          <w:bCs/>
          <w:szCs w:val="22"/>
        </w:rPr>
        <w:t xml:space="preserve"> casos. </w:t>
      </w:r>
    </w:p>
    <w:tbl>
      <w:tblPr>
        <w:tblStyle w:val="Tablaconcuadrcula"/>
        <w:tblW w:w="0" w:type="auto"/>
        <w:tblLook w:val="04A0" w:firstRow="1" w:lastRow="0" w:firstColumn="1" w:lastColumn="0" w:noHBand="0" w:noVBand="1"/>
      </w:tblPr>
      <w:tblGrid>
        <w:gridCol w:w="1525"/>
        <w:gridCol w:w="1378"/>
        <w:gridCol w:w="1195"/>
        <w:gridCol w:w="1195"/>
        <w:gridCol w:w="1012"/>
        <w:gridCol w:w="1231"/>
      </w:tblGrid>
      <w:tr w:rsidR="008A1BAB" w:rsidRPr="00E4102E" w14:paraId="11EC98D7" w14:textId="77777777" w:rsidTr="009E5090">
        <w:trPr>
          <w:trHeight w:val="3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noWrap/>
            <w:hideMark/>
          </w:tcPr>
          <w:p w14:paraId="2688F0E0" w14:textId="7B739FB5" w:rsidR="008A1BAB" w:rsidRPr="009E5090" w:rsidRDefault="008A1BAB" w:rsidP="008A1BAB">
            <w:pPr>
              <w:autoSpaceDE/>
              <w:autoSpaceDN/>
              <w:rPr>
                <w:rFonts w:eastAsia="Times New Roman" w:cs="Arial"/>
                <w:b/>
                <w:bCs/>
                <w:color w:val="FFFFFF" w:themeColor="background1"/>
                <w:sz w:val="22"/>
                <w:lang w:eastAsia="es-ES"/>
              </w:rPr>
            </w:pPr>
          </w:p>
        </w:tc>
        <w:tc>
          <w:tcPr>
            <w:tcW w:w="0" w:type="auto"/>
            <w:shd w:val="clear" w:color="auto" w:fill="000000" w:themeFill="text1"/>
            <w:noWrap/>
            <w:hideMark/>
          </w:tcPr>
          <w:p w14:paraId="6E8D8269"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Muy bueno</w:t>
            </w:r>
          </w:p>
        </w:tc>
        <w:tc>
          <w:tcPr>
            <w:tcW w:w="0" w:type="auto"/>
            <w:shd w:val="clear" w:color="auto" w:fill="000000" w:themeFill="text1"/>
            <w:noWrap/>
            <w:hideMark/>
          </w:tcPr>
          <w:p w14:paraId="45D0E976"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Bueno</w:t>
            </w:r>
          </w:p>
        </w:tc>
        <w:tc>
          <w:tcPr>
            <w:tcW w:w="0" w:type="auto"/>
            <w:shd w:val="clear" w:color="auto" w:fill="000000" w:themeFill="text1"/>
            <w:noWrap/>
            <w:hideMark/>
          </w:tcPr>
          <w:p w14:paraId="7A991C52"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Regular</w:t>
            </w:r>
          </w:p>
        </w:tc>
        <w:tc>
          <w:tcPr>
            <w:tcW w:w="0" w:type="auto"/>
            <w:shd w:val="clear" w:color="auto" w:fill="000000" w:themeFill="text1"/>
            <w:noWrap/>
            <w:hideMark/>
          </w:tcPr>
          <w:p w14:paraId="5EE0686E"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Malo</w:t>
            </w:r>
          </w:p>
        </w:tc>
        <w:tc>
          <w:tcPr>
            <w:tcW w:w="0" w:type="auto"/>
            <w:shd w:val="clear" w:color="auto" w:fill="000000" w:themeFill="text1"/>
            <w:noWrap/>
            <w:hideMark/>
          </w:tcPr>
          <w:p w14:paraId="62131A80" w14:textId="77777777" w:rsidR="008A1BAB" w:rsidRPr="009E5090"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eastAsia="es-ES"/>
              </w:rPr>
            </w:pPr>
            <w:r w:rsidRPr="009E5090">
              <w:rPr>
                <w:rFonts w:eastAsia="Times New Roman" w:cs="Arial"/>
                <w:b/>
                <w:bCs/>
                <w:color w:val="FFFFFF" w:themeColor="background1"/>
                <w:sz w:val="22"/>
                <w:lang w:eastAsia="es-ES"/>
              </w:rPr>
              <w:t>Muy malo</w:t>
            </w:r>
          </w:p>
        </w:tc>
      </w:tr>
      <w:tr w:rsidR="008A1BAB" w:rsidRPr="002471C8" w14:paraId="3C82FB3F" w14:textId="77777777" w:rsidTr="00E4102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B018A4" w14:textId="77777777" w:rsidR="008A1BAB" w:rsidRPr="00E4102E" w:rsidRDefault="008A1BAB" w:rsidP="008A1BAB">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0 a 19 años </w:t>
            </w:r>
          </w:p>
        </w:tc>
        <w:tc>
          <w:tcPr>
            <w:tcW w:w="0" w:type="auto"/>
            <w:noWrap/>
            <w:hideMark/>
          </w:tcPr>
          <w:p w14:paraId="4AAE2FAF"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39.118</w:t>
            </w:r>
          </w:p>
        </w:tc>
        <w:tc>
          <w:tcPr>
            <w:tcW w:w="0" w:type="auto"/>
            <w:noWrap/>
            <w:hideMark/>
          </w:tcPr>
          <w:p w14:paraId="176819D4"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77.753</w:t>
            </w:r>
          </w:p>
        </w:tc>
        <w:tc>
          <w:tcPr>
            <w:tcW w:w="0" w:type="auto"/>
            <w:noWrap/>
            <w:hideMark/>
          </w:tcPr>
          <w:p w14:paraId="0FB397E9"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24.620</w:t>
            </w:r>
          </w:p>
        </w:tc>
        <w:tc>
          <w:tcPr>
            <w:tcW w:w="0" w:type="auto"/>
            <w:noWrap/>
            <w:hideMark/>
          </w:tcPr>
          <w:p w14:paraId="77D77A77"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3.611</w:t>
            </w:r>
          </w:p>
        </w:tc>
        <w:tc>
          <w:tcPr>
            <w:tcW w:w="0" w:type="auto"/>
            <w:noWrap/>
            <w:hideMark/>
          </w:tcPr>
          <w:p w14:paraId="2082299C"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3.077</w:t>
            </w:r>
          </w:p>
        </w:tc>
      </w:tr>
      <w:tr w:rsidR="008A1BAB" w:rsidRPr="002471C8" w14:paraId="1A484173" w14:textId="77777777" w:rsidTr="00E4102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ED74DC" w14:textId="77777777" w:rsidR="008A1BAB" w:rsidRPr="00E4102E" w:rsidRDefault="008A1BAB" w:rsidP="008A1BAB">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20 a 39 años </w:t>
            </w:r>
          </w:p>
        </w:tc>
        <w:tc>
          <w:tcPr>
            <w:tcW w:w="0" w:type="auto"/>
            <w:noWrap/>
            <w:hideMark/>
          </w:tcPr>
          <w:p w14:paraId="3BA8CEA6"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34.074</w:t>
            </w:r>
          </w:p>
        </w:tc>
        <w:tc>
          <w:tcPr>
            <w:tcW w:w="0" w:type="auto"/>
            <w:noWrap/>
            <w:hideMark/>
          </w:tcPr>
          <w:p w14:paraId="560C8F05"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105.375</w:t>
            </w:r>
          </w:p>
        </w:tc>
        <w:tc>
          <w:tcPr>
            <w:tcW w:w="0" w:type="auto"/>
            <w:noWrap/>
            <w:hideMark/>
          </w:tcPr>
          <w:p w14:paraId="3AD78F0E"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67.011</w:t>
            </w:r>
          </w:p>
        </w:tc>
        <w:tc>
          <w:tcPr>
            <w:tcW w:w="0" w:type="auto"/>
            <w:noWrap/>
            <w:hideMark/>
          </w:tcPr>
          <w:p w14:paraId="7A97D690"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24.149</w:t>
            </w:r>
          </w:p>
        </w:tc>
        <w:tc>
          <w:tcPr>
            <w:tcW w:w="0" w:type="auto"/>
            <w:noWrap/>
            <w:hideMark/>
          </w:tcPr>
          <w:p w14:paraId="2E0F4148"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14.168</w:t>
            </w:r>
          </w:p>
        </w:tc>
      </w:tr>
      <w:tr w:rsidR="008A1BAB" w:rsidRPr="002471C8" w14:paraId="66CA40DC" w14:textId="77777777" w:rsidTr="00E4102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038788" w14:textId="77777777" w:rsidR="008A1BAB" w:rsidRPr="00E4102E" w:rsidRDefault="008A1BAB" w:rsidP="008A1BAB">
            <w:pPr>
              <w:autoSpaceDE/>
              <w:autoSpaceDN/>
              <w:rPr>
                <w:rFonts w:eastAsia="Times New Roman" w:cs="Arial"/>
                <w:b/>
                <w:bCs/>
                <w:color w:val="000000"/>
                <w:sz w:val="22"/>
                <w:lang w:eastAsia="es-ES"/>
              </w:rPr>
            </w:pPr>
            <w:r w:rsidRPr="00E4102E">
              <w:rPr>
                <w:rFonts w:eastAsia="Times New Roman" w:cs="Arial"/>
                <w:b/>
                <w:bCs/>
                <w:color w:val="000000"/>
                <w:sz w:val="22"/>
                <w:lang w:eastAsia="es-ES"/>
              </w:rPr>
              <w:t>40 a 59 años</w:t>
            </w:r>
          </w:p>
        </w:tc>
        <w:tc>
          <w:tcPr>
            <w:tcW w:w="0" w:type="auto"/>
            <w:noWrap/>
            <w:hideMark/>
          </w:tcPr>
          <w:p w14:paraId="5F73536E"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47.288</w:t>
            </w:r>
          </w:p>
        </w:tc>
        <w:tc>
          <w:tcPr>
            <w:tcW w:w="0" w:type="auto"/>
            <w:noWrap/>
            <w:hideMark/>
          </w:tcPr>
          <w:p w14:paraId="665499CC"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269.595</w:t>
            </w:r>
          </w:p>
        </w:tc>
        <w:tc>
          <w:tcPr>
            <w:tcW w:w="0" w:type="auto"/>
            <w:noWrap/>
            <w:hideMark/>
          </w:tcPr>
          <w:p w14:paraId="569D0418"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365.366</w:t>
            </w:r>
          </w:p>
        </w:tc>
        <w:tc>
          <w:tcPr>
            <w:tcW w:w="0" w:type="auto"/>
            <w:noWrap/>
            <w:hideMark/>
          </w:tcPr>
          <w:p w14:paraId="60B2F684"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196.527</w:t>
            </w:r>
          </w:p>
        </w:tc>
        <w:tc>
          <w:tcPr>
            <w:tcW w:w="0" w:type="auto"/>
            <w:noWrap/>
            <w:hideMark/>
          </w:tcPr>
          <w:p w14:paraId="4CA81213"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67.753</w:t>
            </w:r>
          </w:p>
        </w:tc>
      </w:tr>
      <w:tr w:rsidR="008A1BAB" w:rsidRPr="002471C8" w14:paraId="1EA3F1C4" w14:textId="77777777" w:rsidTr="00E4102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272F94" w14:textId="77777777" w:rsidR="008A1BAB" w:rsidRPr="00E4102E" w:rsidRDefault="008A1BAB" w:rsidP="008A1BAB">
            <w:pPr>
              <w:autoSpaceDE/>
              <w:autoSpaceDN/>
              <w:rPr>
                <w:rFonts w:eastAsia="Times New Roman" w:cs="Arial"/>
                <w:b/>
                <w:bCs/>
                <w:color w:val="000000"/>
                <w:sz w:val="22"/>
                <w:lang w:eastAsia="es-ES"/>
              </w:rPr>
            </w:pPr>
            <w:r w:rsidRPr="00E4102E">
              <w:rPr>
                <w:rFonts w:eastAsia="Times New Roman" w:cs="Arial"/>
                <w:b/>
                <w:bCs/>
                <w:color w:val="000000"/>
                <w:sz w:val="22"/>
                <w:lang w:eastAsia="es-ES"/>
              </w:rPr>
              <w:t>60 a 79 años</w:t>
            </w:r>
          </w:p>
        </w:tc>
        <w:tc>
          <w:tcPr>
            <w:tcW w:w="0" w:type="auto"/>
            <w:noWrap/>
            <w:hideMark/>
          </w:tcPr>
          <w:p w14:paraId="1259440B"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52.447</w:t>
            </w:r>
          </w:p>
        </w:tc>
        <w:tc>
          <w:tcPr>
            <w:tcW w:w="0" w:type="auto"/>
            <w:noWrap/>
            <w:hideMark/>
          </w:tcPr>
          <w:p w14:paraId="05941678"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407.745</w:t>
            </w:r>
          </w:p>
        </w:tc>
        <w:tc>
          <w:tcPr>
            <w:tcW w:w="0" w:type="auto"/>
            <w:noWrap/>
            <w:hideMark/>
          </w:tcPr>
          <w:p w14:paraId="1D2E9D1D"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691.352</w:t>
            </w:r>
          </w:p>
        </w:tc>
        <w:tc>
          <w:tcPr>
            <w:tcW w:w="0" w:type="auto"/>
            <w:noWrap/>
            <w:hideMark/>
          </w:tcPr>
          <w:p w14:paraId="204E18C2"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318.938</w:t>
            </w:r>
          </w:p>
        </w:tc>
        <w:tc>
          <w:tcPr>
            <w:tcW w:w="0" w:type="auto"/>
            <w:noWrap/>
            <w:hideMark/>
          </w:tcPr>
          <w:p w14:paraId="6F189F4B"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102.007</w:t>
            </w:r>
          </w:p>
        </w:tc>
      </w:tr>
      <w:tr w:rsidR="008A1BAB" w:rsidRPr="002471C8" w14:paraId="211C0F11" w14:textId="77777777" w:rsidTr="00E4102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7EA6E0" w14:textId="77777777" w:rsidR="008A1BAB" w:rsidRPr="00E4102E" w:rsidRDefault="008A1BAB" w:rsidP="008A1BAB">
            <w:pPr>
              <w:autoSpaceDE/>
              <w:autoSpaceDN/>
              <w:rPr>
                <w:rFonts w:eastAsia="Times New Roman" w:cs="Arial"/>
                <w:b/>
                <w:bCs/>
                <w:color w:val="000000"/>
                <w:sz w:val="22"/>
                <w:lang w:eastAsia="es-ES"/>
              </w:rPr>
            </w:pPr>
            <w:r w:rsidRPr="00E4102E">
              <w:rPr>
                <w:rFonts w:eastAsia="Times New Roman" w:cs="Arial"/>
                <w:b/>
                <w:bCs/>
                <w:color w:val="000000"/>
                <w:sz w:val="22"/>
                <w:lang w:eastAsia="es-ES"/>
              </w:rPr>
              <w:t xml:space="preserve">80 o más </w:t>
            </w:r>
          </w:p>
        </w:tc>
        <w:tc>
          <w:tcPr>
            <w:tcW w:w="0" w:type="auto"/>
            <w:noWrap/>
            <w:hideMark/>
          </w:tcPr>
          <w:p w14:paraId="1FD49B78"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46.625</w:t>
            </w:r>
          </w:p>
        </w:tc>
        <w:tc>
          <w:tcPr>
            <w:tcW w:w="0" w:type="auto"/>
            <w:noWrap/>
            <w:hideMark/>
          </w:tcPr>
          <w:p w14:paraId="3A5D17FF"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319.748</w:t>
            </w:r>
          </w:p>
        </w:tc>
        <w:tc>
          <w:tcPr>
            <w:tcW w:w="0" w:type="auto"/>
            <w:noWrap/>
            <w:hideMark/>
          </w:tcPr>
          <w:p w14:paraId="206E5D77"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622.204</w:t>
            </w:r>
          </w:p>
        </w:tc>
        <w:tc>
          <w:tcPr>
            <w:tcW w:w="0" w:type="auto"/>
            <w:noWrap/>
            <w:hideMark/>
          </w:tcPr>
          <w:p w14:paraId="4504712D"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281.602</w:t>
            </w:r>
          </w:p>
        </w:tc>
        <w:tc>
          <w:tcPr>
            <w:tcW w:w="0" w:type="auto"/>
            <w:noWrap/>
            <w:hideMark/>
          </w:tcPr>
          <w:p w14:paraId="5676A81C"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119.102</w:t>
            </w:r>
          </w:p>
        </w:tc>
      </w:tr>
      <w:tr w:rsidR="008A1BAB" w:rsidRPr="002471C8" w14:paraId="5DE029BA" w14:textId="77777777" w:rsidTr="00E4102E">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7AD14C" w14:textId="77777777" w:rsidR="008A1BAB" w:rsidRPr="00E4102E" w:rsidRDefault="008A1BAB" w:rsidP="008A1BAB">
            <w:pPr>
              <w:autoSpaceDE/>
              <w:autoSpaceDN/>
              <w:rPr>
                <w:rFonts w:eastAsia="Times New Roman" w:cs="Arial"/>
                <w:b/>
                <w:bCs/>
                <w:color w:val="000000"/>
                <w:sz w:val="22"/>
                <w:lang w:eastAsia="es-ES"/>
              </w:rPr>
            </w:pPr>
            <w:r w:rsidRPr="00E4102E">
              <w:rPr>
                <w:rFonts w:eastAsia="Times New Roman" w:cs="Arial"/>
                <w:b/>
                <w:bCs/>
                <w:color w:val="000000"/>
                <w:sz w:val="22"/>
                <w:lang w:eastAsia="es-ES"/>
              </w:rPr>
              <w:t> </w:t>
            </w:r>
          </w:p>
        </w:tc>
        <w:tc>
          <w:tcPr>
            <w:tcW w:w="0" w:type="auto"/>
            <w:noWrap/>
            <w:hideMark/>
          </w:tcPr>
          <w:p w14:paraId="1EBC2D73"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219.552</w:t>
            </w:r>
          </w:p>
        </w:tc>
        <w:tc>
          <w:tcPr>
            <w:tcW w:w="0" w:type="auto"/>
            <w:noWrap/>
            <w:hideMark/>
          </w:tcPr>
          <w:p w14:paraId="34284A47"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1.180.216</w:t>
            </w:r>
          </w:p>
        </w:tc>
        <w:tc>
          <w:tcPr>
            <w:tcW w:w="0" w:type="auto"/>
            <w:noWrap/>
            <w:hideMark/>
          </w:tcPr>
          <w:p w14:paraId="08B653CC"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1.770.553</w:t>
            </w:r>
          </w:p>
        </w:tc>
        <w:tc>
          <w:tcPr>
            <w:tcW w:w="0" w:type="auto"/>
            <w:noWrap/>
            <w:hideMark/>
          </w:tcPr>
          <w:p w14:paraId="55B96FF5"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824.827</w:t>
            </w:r>
          </w:p>
        </w:tc>
        <w:tc>
          <w:tcPr>
            <w:tcW w:w="0" w:type="auto"/>
            <w:noWrap/>
            <w:hideMark/>
          </w:tcPr>
          <w:p w14:paraId="4608E258" w14:textId="77777777" w:rsidR="008A1BAB" w:rsidRPr="002471C8" w:rsidRDefault="008A1BAB" w:rsidP="008A1BAB">
            <w:pPr>
              <w:autoSpaceDE/>
              <w:autoSpaceDN/>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s-ES"/>
              </w:rPr>
            </w:pPr>
            <w:r w:rsidRPr="002471C8">
              <w:rPr>
                <w:rFonts w:eastAsia="Times New Roman" w:cs="Arial"/>
                <w:color w:val="000000"/>
                <w:sz w:val="22"/>
                <w:lang w:eastAsia="es-ES"/>
              </w:rPr>
              <w:t>306.107</w:t>
            </w:r>
          </w:p>
        </w:tc>
      </w:tr>
    </w:tbl>
    <w:p w14:paraId="4D4FC156" w14:textId="18BE3B4E" w:rsidR="00E4102E" w:rsidRPr="003346FF" w:rsidRDefault="00FA6FD1" w:rsidP="00E4102E">
      <w:pPr>
        <w:rPr>
          <w:rFonts w:cs="Arial"/>
          <w:i/>
          <w:iCs/>
          <w:sz w:val="20"/>
          <w:szCs w:val="18"/>
        </w:rPr>
      </w:pPr>
      <w:r w:rsidRPr="003346FF">
        <w:rPr>
          <w:rFonts w:cs="Arial"/>
          <w:i/>
          <w:iCs/>
          <w:sz w:val="20"/>
          <w:szCs w:val="18"/>
        </w:rPr>
        <w:t xml:space="preserve">Fuente: </w:t>
      </w:r>
      <w:r w:rsidR="00E4102E" w:rsidRPr="003346FF">
        <w:rPr>
          <w:rFonts w:cs="Arial"/>
          <w:i/>
          <w:iCs/>
          <w:sz w:val="20"/>
          <w:szCs w:val="18"/>
        </w:rPr>
        <w:t>Estadística del Empleo de las Personas con Discapacidad (EPD 2023, INE).</w:t>
      </w:r>
    </w:p>
    <w:p w14:paraId="572DE4CF" w14:textId="77777777" w:rsidR="002471C8" w:rsidRPr="002471C8" w:rsidRDefault="002471C8" w:rsidP="001753CB"/>
    <w:p w14:paraId="719EC852" w14:textId="653FC5AE" w:rsidR="002471C8" w:rsidRPr="00E4102E" w:rsidRDefault="00E4102E" w:rsidP="00CB7B3D">
      <w:pPr>
        <w:pStyle w:val="Textoindependiente"/>
        <w:rPr>
          <w:rFonts w:cs="Arial"/>
          <w:b/>
          <w:bCs/>
          <w:iCs/>
          <w:szCs w:val="22"/>
        </w:rPr>
      </w:pPr>
      <w:r>
        <w:rPr>
          <w:rFonts w:cs="Arial"/>
          <w:b/>
          <w:bCs/>
          <w:iCs/>
          <w:szCs w:val="22"/>
        </w:rPr>
        <w:t xml:space="preserve">Gráfico </w:t>
      </w:r>
      <w:r w:rsidR="00110251">
        <w:rPr>
          <w:rFonts w:cs="Arial"/>
          <w:b/>
          <w:bCs/>
          <w:iCs/>
          <w:szCs w:val="22"/>
        </w:rPr>
        <w:t>10</w:t>
      </w:r>
      <w:r>
        <w:rPr>
          <w:rFonts w:cs="Arial"/>
          <w:b/>
          <w:bCs/>
          <w:iCs/>
          <w:szCs w:val="22"/>
        </w:rPr>
        <w:t xml:space="preserve">. </w:t>
      </w:r>
      <w:r>
        <w:rPr>
          <w:rFonts w:cs="Arial"/>
          <w:b/>
          <w:bCs/>
          <w:szCs w:val="22"/>
        </w:rPr>
        <w:t>V</w:t>
      </w:r>
      <w:r w:rsidRPr="00E4102E">
        <w:rPr>
          <w:rFonts w:cs="Arial"/>
          <w:b/>
          <w:bCs/>
          <w:szCs w:val="22"/>
        </w:rPr>
        <w:t>aloración del propio estado de salud de las personas de 6 y más años con discapacidad residentes en domicilios familiares, por grupo de edad.</w:t>
      </w:r>
      <w:r>
        <w:rPr>
          <w:rFonts w:cs="Arial"/>
          <w:b/>
          <w:bCs/>
          <w:szCs w:val="22"/>
        </w:rPr>
        <w:t xml:space="preserve"> Porcentaje.</w:t>
      </w:r>
    </w:p>
    <w:p w14:paraId="69D71483" w14:textId="31DD1DDB" w:rsidR="004740E1" w:rsidRPr="002471C8" w:rsidRDefault="008A1BAB" w:rsidP="00CB7B3D">
      <w:pPr>
        <w:pStyle w:val="Textoindependiente"/>
        <w:rPr>
          <w:rFonts w:cs="Arial"/>
          <w:i/>
          <w:szCs w:val="22"/>
        </w:rPr>
      </w:pPr>
      <w:r w:rsidRPr="002471C8">
        <w:rPr>
          <w:rFonts w:cs="Arial"/>
          <w:noProof/>
        </w:rPr>
        <w:drawing>
          <wp:inline distT="0" distB="0" distL="0" distR="0" wp14:anchorId="4FB1B007" wp14:editId="635E407E">
            <wp:extent cx="4581525" cy="2752725"/>
            <wp:effectExtent l="0" t="0" r="9525" b="9525"/>
            <wp:docPr id="309378685"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37973CD5" w14:textId="1A17DC9F" w:rsidR="00E4102E" w:rsidRPr="003346FF" w:rsidRDefault="00FA6FD1" w:rsidP="00E4102E">
      <w:pPr>
        <w:rPr>
          <w:rFonts w:cs="Arial"/>
          <w:i/>
          <w:iCs/>
          <w:sz w:val="20"/>
          <w:szCs w:val="18"/>
        </w:rPr>
      </w:pPr>
      <w:r w:rsidRPr="003346FF">
        <w:rPr>
          <w:rFonts w:cs="Arial"/>
          <w:i/>
          <w:iCs/>
          <w:sz w:val="20"/>
          <w:szCs w:val="18"/>
        </w:rPr>
        <w:t xml:space="preserve">Fuente: </w:t>
      </w:r>
      <w:r w:rsidR="00E4102E" w:rsidRPr="003346FF">
        <w:rPr>
          <w:rFonts w:cs="Arial"/>
          <w:i/>
          <w:iCs/>
          <w:sz w:val="20"/>
          <w:szCs w:val="18"/>
        </w:rPr>
        <w:t>Estadística del Empleo de las Personas con Discapacidad (EPD 2023, INE).</w:t>
      </w:r>
    </w:p>
    <w:p w14:paraId="3529228E" w14:textId="77777777" w:rsidR="004740E1" w:rsidRPr="002471C8" w:rsidRDefault="004740E1" w:rsidP="00CB7B3D">
      <w:pPr>
        <w:pStyle w:val="Textoindependiente"/>
        <w:rPr>
          <w:rFonts w:cs="Arial"/>
          <w:i/>
          <w:szCs w:val="22"/>
        </w:rPr>
      </w:pPr>
    </w:p>
    <w:p w14:paraId="6E934405" w14:textId="0FA94AF9" w:rsidR="008E03B9" w:rsidRPr="002471C8" w:rsidRDefault="00E4102E" w:rsidP="00456236">
      <w:pPr>
        <w:pStyle w:val="Textoindependiente"/>
        <w:jc w:val="both"/>
        <w:rPr>
          <w:rFonts w:cs="Arial"/>
          <w:szCs w:val="22"/>
        </w:rPr>
      </w:pPr>
      <w:r>
        <w:rPr>
          <w:rFonts w:cs="Arial"/>
          <w:szCs w:val="22"/>
        </w:rPr>
        <w:t xml:space="preserve">En relación con </w:t>
      </w:r>
      <w:r w:rsidR="00DF04D8" w:rsidRPr="002471C8">
        <w:rPr>
          <w:rFonts w:cs="Arial"/>
          <w:szCs w:val="22"/>
        </w:rPr>
        <w:t>enfermedades crónicas y otras condiciones de salud que pueden ser generadoras de discapacidad</w:t>
      </w:r>
      <w:r>
        <w:rPr>
          <w:rFonts w:cs="Arial"/>
          <w:szCs w:val="22"/>
        </w:rPr>
        <w:t>, l</w:t>
      </w:r>
      <w:r w:rsidR="00DF04D8" w:rsidRPr="002471C8">
        <w:rPr>
          <w:rFonts w:cs="Arial"/>
          <w:szCs w:val="22"/>
        </w:rPr>
        <w:t xml:space="preserve">os diagnósticos con mayor frecuencia son los de enfermedades reumáticas, como la artrosis (que han dicho tener casi dos millones de personas con discapacidad) y la artritis (que afecta a más de un millón de personas con discapacidad), el diagnóstico de diabetes (que tienen casi </w:t>
      </w:r>
      <w:r w:rsidR="00DF04D8" w:rsidRPr="002471C8">
        <w:rPr>
          <w:rFonts w:cs="Arial"/>
          <w:szCs w:val="22"/>
        </w:rPr>
        <w:lastRenderedPageBreak/>
        <w:t>novecientas mil personas) y los de depresión y ansiedad crónica (que tienen alrededor de ochocientas mil personas cada uno de ellos).</w:t>
      </w:r>
    </w:p>
    <w:p w14:paraId="22A5663C" w14:textId="654BB241" w:rsidR="008E03B9" w:rsidRPr="00236DA8" w:rsidRDefault="00DF04D8" w:rsidP="00236DA8">
      <w:pPr>
        <w:pStyle w:val="Textoindependiente"/>
        <w:rPr>
          <w:rFonts w:cs="Arial"/>
          <w:b/>
          <w:bCs/>
          <w:szCs w:val="22"/>
        </w:rPr>
      </w:pPr>
      <w:r w:rsidRPr="00236DA8">
        <w:rPr>
          <w:rFonts w:cs="Arial"/>
          <w:b/>
          <w:bCs/>
          <w:szCs w:val="22"/>
        </w:rPr>
        <w:t xml:space="preserve">Tabla </w:t>
      </w:r>
      <w:r w:rsidR="00236DA8">
        <w:rPr>
          <w:rFonts w:cs="Arial"/>
          <w:b/>
          <w:bCs/>
          <w:szCs w:val="22"/>
        </w:rPr>
        <w:t>3</w:t>
      </w:r>
      <w:r w:rsidRPr="00236DA8">
        <w:rPr>
          <w:rFonts w:cs="Arial"/>
          <w:b/>
          <w:bCs/>
          <w:szCs w:val="22"/>
        </w:rPr>
        <w:t>4. Enfermedades crónicas diagnosticadas en personas con discapacidad de 6 y más años residentes en viviendas familiares, por sexo. Números absolutos (miles).</w:t>
      </w:r>
    </w:p>
    <w:tbl>
      <w:tblPr>
        <w:tblStyle w:val="Tablaconcuadrcula"/>
        <w:tblW w:w="5000" w:type="pct"/>
        <w:tblLook w:val="01E0" w:firstRow="1" w:lastRow="1" w:firstColumn="1" w:lastColumn="1" w:noHBand="0" w:noVBand="0"/>
      </w:tblPr>
      <w:tblGrid>
        <w:gridCol w:w="5697"/>
        <w:gridCol w:w="1085"/>
        <w:gridCol w:w="1048"/>
        <w:gridCol w:w="951"/>
      </w:tblGrid>
      <w:tr w:rsidR="001F4D90" w:rsidRPr="002471C8" w14:paraId="10549339"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3390" w:type="pct"/>
            <w:shd w:val="clear" w:color="auto" w:fill="000000" w:themeFill="text1"/>
          </w:tcPr>
          <w:p w14:paraId="168619CB" w14:textId="77777777" w:rsidR="008E03B9" w:rsidRPr="002471C8" w:rsidRDefault="008E03B9" w:rsidP="00A042EF">
            <w:pPr>
              <w:pStyle w:val="TableParagraph"/>
              <w:ind w:left="0"/>
              <w:rPr>
                <w:sz w:val="20"/>
              </w:rPr>
            </w:pPr>
          </w:p>
        </w:tc>
        <w:tc>
          <w:tcPr>
            <w:tcW w:w="574" w:type="pct"/>
            <w:shd w:val="clear" w:color="auto" w:fill="000000" w:themeFill="text1"/>
          </w:tcPr>
          <w:p w14:paraId="31982C4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50" w:type="pct"/>
            <w:shd w:val="clear" w:color="auto" w:fill="000000" w:themeFill="text1"/>
          </w:tcPr>
          <w:p w14:paraId="35E78E1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486" w:type="pct"/>
            <w:shd w:val="clear" w:color="auto" w:fill="000000" w:themeFill="text1"/>
          </w:tcPr>
          <w:p w14:paraId="0F42CA3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032D8DB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17A0B31F" w14:textId="77777777" w:rsidR="008E03B9" w:rsidRPr="002471C8" w:rsidRDefault="00DF04D8" w:rsidP="00A042EF">
            <w:pPr>
              <w:pStyle w:val="TableParagraph"/>
              <w:ind w:left="0"/>
              <w:rPr>
                <w:b/>
              </w:rPr>
            </w:pPr>
            <w:r w:rsidRPr="002471C8">
              <w:rPr>
                <w:b/>
              </w:rPr>
              <w:t>Laringectomías</w:t>
            </w:r>
          </w:p>
        </w:tc>
        <w:tc>
          <w:tcPr>
            <w:tcW w:w="574" w:type="pct"/>
          </w:tcPr>
          <w:p w14:paraId="0B0475B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24,0</w:t>
            </w:r>
          </w:p>
        </w:tc>
        <w:tc>
          <w:tcPr>
            <w:tcW w:w="550" w:type="pct"/>
          </w:tcPr>
          <w:p w14:paraId="4523E17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27,0</w:t>
            </w:r>
          </w:p>
        </w:tc>
        <w:tc>
          <w:tcPr>
            <w:tcW w:w="486" w:type="pct"/>
          </w:tcPr>
          <w:p w14:paraId="0C8C733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51,0</w:t>
            </w:r>
          </w:p>
        </w:tc>
      </w:tr>
      <w:tr w:rsidR="001F4D90" w:rsidRPr="002471C8" w14:paraId="0E7D7BC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6A7BE387" w14:textId="77777777" w:rsidR="008E03B9" w:rsidRPr="002471C8" w:rsidRDefault="00DF04D8" w:rsidP="00A042EF">
            <w:pPr>
              <w:pStyle w:val="TableParagraph"/>
              <w:ind w:left="0"/>
              <w:rPr>
                <w:b/>
              </w:rPr>
            </w:pPr>
            <w:r w:rsidRPr="002471C8">
              <w:rPr>
                <w:b/>
              </w:rPr>
              <w:t>Cáncer / Tumor maligno</w:t>
            </w:r>
          </w:p>
        </w:tc>
        <w:tc>
          <w:tcPr>
            <w:tcW w:w="574" w:type="pct"/>
          </w:tcPr>
          <w:p w14:paraId="2DD4AB3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179,8</w:t>
            </w:r>
          </w:p>
        </w:tc>
        <w:tc>
          <w:tcPr>
            <w:tcW w:w="550" w:type="pct"/>
          </w:tcPr>
          <w:p w14:paraId="52B8B8B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258,2</w:t>
            </w:r>
          </w:p>
        </w:tc>
        <w:tc>
          <w:tcPr>
            <w:tcW w:w="486" w:type="pct"/>
          </w:tcPr>
          <w:p w14:paraId="1393219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438,0</w:t>
            </w:r>
          </w:p>
        </w:tc>
      </w:tr>
      <w:tr w:rsidR="001F4D90" w:rsidRPr="002471C8" w14:paraId="5DFEA50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7F021871" w14:textId="77777777" w:rsidR="008E03B9" w:rsidRPr="002471C8" w:rsidRDefault="00DF04D8" w:rsidP="00A042EF">
            <w:pPr>
              <w:pStyle w:val="TableParagraph"/>
              <w:ind w:left="0"/>
              <w:rPr>
                <w:b/>
              </w:rPr>
            </w:pPr>
            <w:r w:rsidRPr="002471C8">
              <w:rPr>
                <w:b/>
              </w:rPr>
              <w:t>Diabetes</w:t>
            </w:r>
          </w:p>
        </w:tc>
        <w:tc>
          <w:tcPr>
            <w:tcW w:w="574" w:type="pct"/>
          </w:tcPr>
          <w:p w14:paraId="0E70AC2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359,2</w:t>
            </w:r>
          </w:p>
        </w:tc>
        <w:tc>
          <w:tcPr>
            <w:tcW w:w="550" w:type="pct"/>
          </w:tcPr>
          <w:p w14:paraId="138811E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510,2</w:t>
            </w:r>
          </w:p>
        </w:tc>
        <w:tc>
          <w:tcPr>
            <w:tcW w:w="486" w:type="pct"/>
          </w:tcPr>
          <w:p w14:paraId="6622BEC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869,4</w:t>
            </w:r>
          </w:p>
        </w:tc>
      </w:tr>
      <w:tr w:rsidR="001F4D90" w:rsidRPr="002471C8" w14:paraId="4432252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0D0EB0C1" w14:textId="77777777" w:rsidR="008E03B9" w:rsidRPr="002471C8" w:rsidRDefault="00DF04D8" w:rsidP="00A042EF">
            <w:pPr>
              <w:pStyle w:val="TableParagraph"/>
              <w:ind w:left="0"/>
              <w:rPr>
                <w:b/>
              </w:rPr>
            </w:pPr>
            <w:r w:rsidRPr="002471C8">
              <w:rPr>
                <w:b/>
              </w:rPr>
              <w:t>Esquizofrenia</w:t>
            </w:r>
          </w:p>
        </w:tc>
        <w:tc>
          <w:tcPr>
            <w:tcW w:w="574" w:type="pct"/>
          </w:tcPr>
          <w:p w14:paraId="079F851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58,4</w:t>
            </w:r>
          </w:p>
        </w:tc>
        <w:tc>
          <w:tcPr>
            <w:tcW w:w="550" w:type="pct"/>
          </w:tcPr>
          <w:p w14:paraId="0DC1F7A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35,7</w:t>
            </w:r>
          </w:p>
        </w:tc>
        <w:tc>
          <w:tcPr>
            <w:tcW w:w="486" w:type="pct"/>
          </w:tcPr>
          <w:p w14:paraId="6545DCB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94,1</w:t>
            </w:r>
          </w:p>
        </w:tc>
      </w:tr>
      <w:tr w:rsidR="001F4D90" w:rsidRPr="002471C8" w14:paraId="3C3FAE9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52C88251" w14:textId="77777777" w:rsidR="008E03B9" w:rsidRPr="002471C8" w:rsidRDefault="00DF04D8" w:rsidP="00A042EF">
            <w:pPr>
              <w:pStyle w:val="TableParagraph"/>
              <w:ind w:left="0"/>
              <w:rPr>
                <w:b/>
              </w:rPr>
            </w:pPr>
            <w:r w:rsidRPr="002471C8">
              <w:rPr>
                <w:b/>
              </w:rPr>
              <w:t>Trastorno bipolar</w:t>
            </w:r>
          </w:p>
        </w:tc>
        <w:tc>
          <w:tcPr>
            <w:tcW w:w="574" w:type="pct"/>
          </w:tcPr>
          <w:p w14:paraId="713C30E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50,5</w:t>
            </w:r>
          </w:p>
        </w:tc>
        <w:tc>
          <w:tcPr>
            <w:tcW w:w="550" w:type="pct"/>
          </w:tcPr>
          <w:p w14:paraId="2D2CA85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56,9</w:t>
            </w:r>
          </w:p>
        </w:tc>
        <w:tc>
          <w:tcPr>
            <w:tcW w:w="486" w:type="pct"/>
          </w:tcPr>
          <w:p w14:paraId="2543FCA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107,4</w:t>
            </w:r>
          </w:p>
        </w:tc>
      </w:tr>
      <w:tr w:rsidR="001F4D90" w:rsidRPr="002471C8" w14:paraId="26F82D5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7218B0BD" w14:textId="77777777" w:rsidR="008E03B9" w:rsidRPr="002471C8" w:rsidRDefault="00DF04D8" w:rsidP="00A042EF">
            <w:pPr>
              <w:pStyle w:val="TableParagraph"/>
              <w:ind w:left="0"/>
              <w:rPr>
                <w:b/>
              </w:rPr>
            </w:pPr>
            <w:r w:rsidRPr="002471C8">
              <w:rPr>
                <w:b/>
              </w:rPr>
              <w:t>Depresión crónica</w:t>
            </w:r>
          </w:p>
        </w:tc>
        <w:tc>
          <w:tcPr>
            <w:tcW w:w="574" w:type="pct"/>
          </w:tcPr>
          <w:p w14:paraId="3841281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240,8</w:t>
            </w:r>
          </w:p>
        </w:tc>
        <w:tc>
          <w:tcPr>
            <w:tcW w:w="550" w:type="pct"/>
          </w:tcPr>
          <w:p w14:paraId="36ACB84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586,1</w:t>
            </w:r>
          </w:p>
        </w:tc>
        <w:tc>
          <w:tcPr>
            <w:tcW w:w="486" w:type="pct"/>
          </w:tcPr>
          <w:p w14:paraId="1B264A2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826,9</w:t>
            </w:r>
          </w:p>
        </w:tc>
      </w:tr>
      <w:tr w:rsidR="001F4D90" w:rsidRPr="002471C8" w14:paraId="7DE82D8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19EF19CD" w14:textId="77777777" w:rsidR="008E03B9" w:rsidRPr="002471C8" w:rsidRDefault="00DF04D8" w:rsidP="00A042EF">
            <w:pPr>
              <w:pStyle w:val="TableParagraph"/>
              <w:ind w:left="0"/>
              <w:rPr>
                <w:b/>
              </w:rPr>
            </w:pPr>
            <w:r w:rsidRPr="002471C8">
              <w:rPr>
                <w:b/>
              </w:rPr>
              <w:t>Ansiedad crónica</w:t>
            </w:r>
          </w:p>
        </w:tc>
        <w:tc>
          <w:tcPr>
            <w:tcW w:w="574" w:type="pct"/>
          </w:tcPr>
          <w:p w14:paraId="04BD88B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240,8</w:t>
            </w:r>
          </w:p>
        </w:tc>
        <w:tc>
          <w:tcPr>
            <w:tcW w:w="550" w:type="pct"/>
          </w:tcPr>
          <w:p w14:paraId="7633AE7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549,6</w:t>
            </w:r>
          </w:p>
        </w:tc>
        <w:tc>
          <w:tcPr>
            <w:tcW w:w="486" w:type="pct"/>
          </w:tcPr>
          <w:p w14:paraId="37BA374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790,5</w:t>
            </w:r>
          </w:p>
        </w:tc>
      </w:tr>
      <w:tr w:rsidR="001F4D90" w:rsidRPr="002471C8" w14:paraId="3DA4832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4F26B855" w14:textId="77777777" w:rsidR="008E03B9" w:rsidRPr="002471C8" w:rsidRDefault="00DF04D8" w:rsidP="00A042EF">
            <w:pPr>
              <w:pStyle w:val="TableParagraph"/>
              <w:ind w:left="0"/>
              <w:rPr>
                <w:b/>
              </w:rPr>
            </w:pPr>
            <w:r w:rsidRPr="002471C8">
              <w:rPr>
                <w:b/>
              </w:rPr>
              <w:t>Trastornos del espectro del autismo</w:t>
            </w:r>
          </w:p>
        </w:tc>
        <w:tc>
          <w:tcPr>
            <w:tcW w:w="574" w:type="pct"/>
          </w:tcPr>
          <w:p w14:paraId="1B7A622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64,7</w:t>
            </w:r>
          </w:p>
        </w:tc>
        <w:tc>
          <w:tcPr>
            <w:tcW w:w="550" w:type="pct"/>
          </w:tcPr>
          <w:p w14:paraId="4113703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19,1</w:t>
            </w:r>
          </w:p>
        </w:tc>
        <w:tc>
          <w:tcPr>
            <w:tcW w:w="486" w:type="pct"/>
          </w:tcPr>
          <w:p w14:paraId="21C5D5B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83,8</w:t>
            </w:r>
          </w:p>
        </w:tc>
      </w:tr>
      <w:tr w:rsidR="001F4D90" w:rsidRPr="002471C8" w14:paraId="2903ABE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6B4764EC" w14:textId="77777777" w:rsidR="008E03B9" w:rsidRPr="002471C8" w:rsidRDefault="00DF04D8" w:rsidP="00A042EF">
            <w:pPr>
              <w:pStyle w:val="TableParagraph"/>
              <w:ind w:left="0"/>
              <w:rPr>
                <w:b/>
              </w:rPr>
            </w:pPr>
            <w:r w:rsidRPr="002471C8">
              <w:rPr>
                <w:b/>
              </w:rPr>
              <w:t>Esclerosis lateral amiotrófica (ELA)</w:t>
            </w:r>
          </w:p>
        </w:tc>
        <w:tc>
          <w:tcPr>
            <w:tcW w:w="574" w:type="pct"/>
          </w:tcPr>
          <w:p w14:paraId="2CF7AD1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11,6</w:t>
            </w:r>
          </w:p>
        </w:tc>
        <w:tc>
          <w:tcPr>
            <w:tcW w:w="550" w:type="pct"/>
          </w:tcPr>
          <w:p w14:paraId="34B73E6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20,1</w:t>
            </w:r>
          </w:p>
        </w:tc>
        <w:tc>
          <w:tcPr>
            <w:tcW w:w="486" w:type="pct"/>
          </w:tcPr>
          <w:p w14:paraId="74E24F2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31,7</w:t>
            </w:r>
          </w:p>
        </w:tc>
      </w:tr>
      <w:tr w:rsidR="001F4D90" w:rsidRPr="002471C8" w14:paraId="0D90E49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0CE61522" w14:textId="77777777" w:rsidR="008E03B9" w:rsidRPr="002471C8" w:rsidRDefault="00DF04D8" w:rsidP="00A042EF">
            <w:pPr>
              <w:pStyle w:val="TableParagraph"/>
              <w:ind w:left="0"/>
              <w:rPr>
                <w:b/>
              </w:rPr>
            </w:pPr>
            <w:r w:rsidRPr="002471C8">
              <w:rPr>
                <w:b/>
              </w:rPr>
              <w:t>Parkinson</w:t>
            </w:r>
          </w:p>
        </w:tc>
        <w:tc>
          <w:tcPr>
            <w:tcW w:w="574" w:type="pct"/>
          </w:tcPr>
          <w:p w14:paraId="71C581E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62,1</w:t>
            </w:r>
          </w:p>
        </w:tc>
        <w:tc>
          <w:tcPr>
            <w:tcW w:w="550" w:type="pct"/>
          </w:tcPr>
          <w:p w14:paraId="41148E5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75,6</w:t>
            </w:r>
          </w:p>
        </w:tc>
        <w:tc>
          <w:tcPr>
            <w:tcW w:w="486" w:type="pct"/>
          </w:tcPr>
          <w:p w14:paraId="4CA5BEA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137,7</w:t>
            </w:r>
          </w:p>
        </w:tc>
      </w:tr>
      <w:tr w:rsidR="001F4D90" w:rsidRPr="002471C8" w14:paraId="49CAF2F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0A9E445C" w14:textId="77777777" w:rsidR="008E03B9" w:rsidRPr="002471C8" w:rsidRDefault="00DF04D8" w:rsidP="00A042EF">
            <w:pPr>
              <w:pStyle w:val="TableParagraph"/>
              <w:ind w:left="0"/>
              <w:rPr>
                <w:b/>
              </w:rPr>
            </w:pPr>
            <w:r w:rsidRPr="002471C8">
              <w:rPr>
                <w:b/>
              </w:rPr>
              <w:t>Alzheimer</w:t>
            </w:r>
          </w:p>
        </w:tc>
        <w:tc>
          <w:tcPr>
            <w:tcW w:w="574" w:type="pct"/>
          </w:tcPr>
          <w:p w14:paraId="74B1262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76,3</w:t>
            </w:r>
          </w:p>
        </w:tc>
        <w:tc>
          <w:tcPr>
            <w:tcW w:w="550" w:type="pct"/>
          </w:tcPr>
          <w:p w14:paraId="4B12ABB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163,2</w:t>
            </w:r>
          </w:p>
        </w:tc>
        <w:tc>
          <w:tcPr>
            <w:tcW w:w="486" w:type="pct"/>
          </w:tcPr>
          <w:p w14:paraId="2652992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239,6</w:t>
            </w:r>
          </w:p>
        </w:tc>
      </w:tr>
      <w:tr w:rsidR="001F4D90" w:rsidRPr="002471C8" w14:paraId="0BE2F84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09D7E099" w14:textId="77777777" w:rsidR="008E03B9" w:rsidRPr="002471C8" w:rsidRDefault="00DF04D8" w:rsidP="00A042EF">
            <w:pPr>
              <w:pStyle w:val="TableParagraph"/>
              <w:ind w:left="0"/>
              <w:rPr>
                <w:b/>
              </w:rPr>
            </w:pPr>
            <w:r w:rsidRPr="002471C8">
              <w:rPr>
                <w:b/>
              </w:rPr>
              <w:t>Esclerosis múltiple</w:t>
            </w:r>
          </w:p>
        </w:tc>
        <w:tc>
          <w:tcPr>
            <w:tcW w:w="574" w:type="pct"/>
          </w:tcPr>
          <w:p w14:paraId="39D0128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24,5</w:t>
            </w:r>
          </w:p>
        </w:tc>
        <w:tc>
          <w:tcPr>
            <w:tcW w:w="550" w:type="pct"/>
          </w:tcPr>
          <w:p w14:paraId="7E632FF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65,0</w:t>
            </w:r>
          </w:p>
        </w:tc>
        <w:tc>
          <w:tcPr>
            <w:tcW w:w="486" w:type="pct"/>
          </w:tcPr>
          <w:p w14:paraId="3E34D52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89,5</w:t>
            </w:r>
          </w:p>
        </w:tc>
      </w:tr>
      <w:tr w:rsidR="001F4D90" w:rsidRPr="002471C8" w14:paraId="3750C39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1D5BF9AA" w14:textId="77777777" w:rsidR="008E03B9" w:rsidRPr="002471C8" w:rsidRDefault="00DF04D8" w:rsidP="00A042EF">
            <w:pPr>
              <w:pStyle w:val="TableParagraph"/>
              <w:ind w:left="0"/>
              <w:rPr>
                <w:b/>
              </w:rPr>
            </w:pPr>
            <w:r w:rsidRPr="002471C8">
              <w:rPr>
                <w:b/>
              </w:rPr>
              <w:t>Epilepsia</w:t>
            </w:r>
          </w:p>
        </w:tc>
        <w:tc>
          <w:tcPr>
            <w:tcW w:w="574" w:type="pct"/>
          </w:tcPr>
          <w:p w14:paraId="6C85ACD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55,7</w:t>
            </w:r>
          </w:p>
        </w:tc>
        <w:tc>
          <w:tcPr>
            <w:tcW w:w="550" w:type="pct"/>
          </w:tcPr>
          <w:p w14:paraId="5F45D71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61,8</w:t>
            </w:r>
          </w:p>
        </w:tc>
        <w:tc>
          <w:tcPr>
            <w:tcW w:w="486" w:type="pct"/>
          </w:tcPr>
          <w:p w14:paraId="1559F67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117,4</w:t>
            </w:r>
          </w:p>
        </w:tc>
      </w:tr>
      <w:tr w:rsidR="001F4D90" w:rsidRPr="002471C8" w14:paraId="1D5BE37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306B5C15" w14:textId="77777777" w:rsidR="008E03B9" w:rsidRPr="002471C8" w:rsidRDefault="00DF04D8" w:rsidP="00A042EF">
            <w:pPr>
              <w:pStyle w:val="TableParagraph"/>
              <w:ind w:left="0"/>
              <w:rPr>
                <w:b/>
              </w:rPr>
            </w:pPr>
            <w:r w:rsidRPr="002471C8">
              <w:rPr>
                <w:b/>
              </w:rPr>
              <w:t>Distrofia muscular</w:t>
            </w:r>
          </w:p>
        </w:tc>
        <w:tc>
          <w:tcPr>
            <w:tcW w:w="574" w:type="pct"/>
          </w:tcPr>
          <w:p w14:paraId="21B8534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126,0</w:t>
            </w:r>
          </w:p>
        </w:tc>
        <w:tc>
          <w:tcPr>
            <w:tcW w:w="550" w:type="pct"/>
          </w:tcPr>
          <w:p w14:paraId="375F360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179,1</w:t>
            </w:r>
          </w:p>
        </w:tc>
        <w:tc>
          <w:tcPr>
            <w:tcW w:w="486" w:type="pct"/>
          </w:tcPr>
          <w:p w14:paraId="5AA8EB6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305,0</w:t>
            </w:r>
          </w:p>
        </w:tc>
      </w:tr>
      <w:tr w:rsidR="001F4D90" w:rsidRPr="002471C8" w14:paraId="6535AA4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6931977B" w14:textId="77777777" w:rsidR="008E03B9" w:rsidRPr="002471C8" w:rsidRDefault="00DF04D8" w:rsidP="00A042EF">
            <w:pPr>
              <w:pStyle w:val="TableParagraph"/>
              <w:ind w:left="0"/>
              <w:rPr>
                <w:b/>
              </w:rPr>
            </w:pPr>
            <w:r w:rsidRPr="002471C8">
              <w:rPr>
                <w:b/>
              </w:rPr>
              <w:t>Parálisis cerebral</w:t>
            </w:r>
          </w:p>
        </w:tc>
        <w:tc>
          <w:tcPr>
            <w:tcW w:w="574" w:type="pct"/>
          </w:tcPr>
          <w:p w14:paraId="2E8D285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42,0</w:t>
            </w:r>
          </w:p>
        </w:tc>
        <w:tc>
          <w:tcPr>
            <w:tcW w:w="550" w:type="pct"/>
          </w:tcPr>
          <w:p w14:paraId="7850951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23,3</w:t>
            </w:r>
          </w:p>
        </w:tc>
        <w:tc>
          <w:tcPr>
            <w:tcW w:w="486" w:type="pct"/>
          </w:tcPr>
          <w:p w14:paraId="4673D81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65,3</w:t>
            </w:r>
          </w:p>
        </w:tc>
      </w:tr>
      <w:tr w:rsidR="001F4D90" w:rsidRPr="002471C8" w14:paraId="3DFCE1A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56D1F095" w14:textId="77777777" w:rsidR="008E03B9" w:rsidRPr="002471C8" w:rsidRDefault="00DF04D8" w:rsidP="00A042EF">
            <w:pPr>
              <w:pStyle w:val="TableParagraph"/>
              <w:ind w:left="0"/>
              <w:rPr>
                <w:b/>
              </w:rPr>
            </w:pPr>
            <w:r w:rsidRPr="002471C8">
              <w:rPr>
                <w:b/>
              </w:rPr>
              <w:t>Hidrocefalia/Espina bífida</w:t>
            </w:r>
          </w:p>
        </w:tc>
        <w:tc>
          <w:tcPr>
            <w:tcW w:w="574" w:type="pct"/>
          </w:tcPr>
          <w:p w14:paraId="4F0763F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9,7</w:t>
            </w:r>
          </w:p>
        </w:tc>
        <w:tc>
          <w:tcPr>
            <w:tcW w:w="550" w:type="pct"/>
          </w:tcPr>
          <w:p w14:paraId="6992BA6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22,0</w:t>
            </w:r>
          </w:p>
        </w:tc>
        <w:tc>
          <w:tcPr>
            <w:tcW w:w="486" w:type="pct"/>
          </w:tcPr>
          <w:p w14:paraId="3D0683D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31,7</w:t>
            </w:r>
          </w:p>
        </w:tc>
      </w:tr>
      <w:tr w:rsidR="001F4D90" w:rsidRPr="002471C8" w14:paraId="2935ED3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296A1BB0" w14:textId="77777777" w:rsidR="008E03B9" w:rsidRPr="002471C8" w:rsidRDefault="00DF04D8" w:rsidP="00A042EF">
            <w:pPr>
              <w:pStyle w:val="TableParagraph"/>
              <w:ind w:left="0"/>
              <w:rPr>
                <w:b/>
              </w:rPr>
            </w:pPr>
            <w:r w:rsidRPr="002471C8">
              <w:rPr>
                <w:b/>
              </w:rPr>
              <w:t>Lesión medular</w:t>
            </w:r>
          </w:p>
        </w:tc>
        <w:tc>
          <w:tcPr>
            <w:tcW w:w="574" w:type="pct"/>
          </w:tcPr>
          <w:p w14:paraId="66B4FC1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77,1</w:t>
            </w:r>
          </w:p>
        </w:tc>
        <w:tc>
          <w:tcPr>
            <w:tcW w:w="550" w:type="pct"/>
          </w:tcPr>
          <w:p w14:paraId="4838C1D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72,3</w:t>
            </w:r>
          </w:p>
        </w:tc>
        <w:tc>
          <w:tcPr>
            <w:tcW w:w="486" w:type="pct"/>
          </w:tcPr>
          <w:p w14:paraId="4470749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149,4</w:t>
            </w:r>
          </w:p>
        </w:tc>
      </w:tr>
      <w:tr w:rsidR="001F4D90" w:rsidRPr="002471C8" w14:paraId="56287DB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14DA5CCE" w14:textId="77777777" w:rsidR="008E03B9" w:rsidRPr="002471C8" w:rsidRDefault="00DF04D8" w:rsidP="00A042EF">
            <w:pPr>
              <w:pStyle w:val="TableParagraph"/>
              <w:ind w:left="0"/>
              <w:rPr>
                <w:b/>
              </w:rPr>
            </w:pPr>
            <w:r w:rsidRPr="002471C8">
              <w:rPr>
                <w:b/>
              </w:rPr>
              <w:t>Daño cerebral por accidente cerebrovascular</w:t>
            </w:r>
          </w:p>
        </w:tc>
        <w:tc>
          <w:tcPr>
            <w:tcW w:w="574" w:type="pct"/>
          </w:tcPr>
          <w:p w14:paraId="18270E0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176,6</w:t>
            </w:r>
          </w:p>
        </w:tc>
        <w:tc>
          <w:tcPr>
            <w:tcW w:w="550" w:type="pct"/>
          </w:tcPr>
          <w:p w14:paraId="2D52B99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184,9</w:t>
            </w:r>
          </w:p>
        </w:tc>
        <w:tc>
          <w:tcPr>
            <w:tcW w:w="486" w:type="pct"/>
          </w:tcPr>
          <w:p w14:paraId="59A626B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361,5</w:t>
            </w:r>
          </w:p>
        </w:tc>
      </w:tr>
      <w:tr w:rsidR="001F4D90" w:rsidRPr="002471C8" w14:paraId="1B28B64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6A6CC97F" w14:textId="77777777" w:rsidR="008E03B9" w:rsidRPr="002471C8" w:rsidRDefault="00DF04D8" w:rsidP="00A042EF">
            <w:pPr>
              <w:pStyle w:val="TableParagraph"/>
              <w:ind w:left="0"/>
              <w:rPr>
                <w:b/>
              </w:rPr>
            </w:pPr>
            <w:r w:rsidRPr="002471C8">
              <w:rPr>
                <w:b/>
              </w:rPr>
              <w:t>Daño cerebral por traumatismo cráneo encefálico</w:t>
            </w:r>
          </w:p>
        </w:tc>
        <w:tc>
          <w:tcPr>
            <w:tcW w:w="574" w:type="pct"/>
          </w:tcPr>
          <w:p w14:paraId="6A7B076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45,8</w:t>
            </w:r>
          </w:p>
        </w:tc>
        <w:tc>
          <w:tcPr>
            <w:tcW w:w="550" w:type="pct"/>
          </w:tcPr>
          <w:p w14:paraId="0CD87E7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28,1</w:t>
            </w:r>
          </w:p>
        </w:tc>
        <w:tc>
          <w:tcPr>
            <w:tcW w:w="486" w:type="pct"/>
          </w:tcPr>
          <w:p w14:paraId="687993D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73,9</w:t>
            </w:r>
          </w:p>
        </w:tc>
      </w:tr>
      <w:tr w:rsidR="001F4D90" w:rsidRPr="002471C8" w14:paraId="6043A61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03E5BD94" w14:textId="77777777" w:rsidR="008E03B9" w:rsidRPr="002471C8" w:rsidRDefault="00DF04D8" w:rsidP="00A042EF">
            <w:pPr>
              <w:pStyle w:val="TableParagraph"/>
              <w:ind w:left="0"/>
              <w:rPr>
                <w:b/>
              </w:rPr>
            </w:pPr>
            <w:r w:rsidRPr="002471C8">
              <w:rPr>
                <w:b/>
              </w:rPr>
              <w:t>Infarto de miocardio</w:t>
            </w:r>
          </w:p>
        </w:tc>
        <w:tc>
          <w:tcPr>
            <w:tcW w:w="574" w:type="pct"/>
          </w:tcPr>
          <w:p w14:paraId="1FA68CF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170,4</w:t>
            </w:r>
          </w:p>
        </w:tc>
        <w:tc>
          <w:tcPr>
            <w:tcW w:w="550" w:type="pct"/>
          </w:tcPr>
          <w:p w14:paraId="5379B98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131,5</w:t>
            </w:r>
          </w:p>
        </w:tc>
        <w:tc>
          <w:tcPr>
            <w:tcW w:w="486" w:type="pct"/>
          </w:tcPr>
          <w:p w14:paraId="7FCFC19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301,9</w:t>
            </w:r>
          </w:p>
        </w:tc>
      </w:tr>
      <w:tr w:rsidR="001F4D90" w:rsidRPr="002471C8" w14:paraId="590A562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1E48669A" w14:textId="77777777" w:rsidR="008E03B9" w:rsidRPr="002471C8" w:rsidRDefault="00DF04D8" w:rsidP="00A042EF">
            <w:pPr>
              <w:pStyle w:val="TableParagraph"/>
              <w:ind w:left="0"/>
              <w:rPr>
                <w:b/>
              </w:rPr>
            </w:pPr>
            <w:r w:rsidRPr="002471C8">
              <w:rPr>
                <w:b/>
              </w:rPr>
              <w:t>Artritis</w:t>
            </w:r>
          </w:p>
        </w:tc>
        <w:tc>
          <w:tcPr>
            <w:tcW w:w="574" w:type="pct"/>
          </w:tcPr>
          <w:p w14:paraId="5A94E10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272,2</w:t>
            </w:r>
          </w:p>
        </w:tc>
        <w:tc>
          <w:tcPr>
            <w:tcW w:w="550" w:type="pct"/>
          </w:tcPr>
          <w:p w14:paraId="1C89EDD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775,1</w:t>
            </w:r>
          </w:p>
        </w:tc>
        <w:tc>
          <w:tcPr>
            <w:tcW w:w="486" w:type="pct"/>
          </w:tcPr>
          <w:p w14:paraId="7276F7B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1.047,3</w:t>
            </w:r>
          </w:p>
        </w:tc>
      </w:tr>
      <w:tr w:rsidR="001F4D90" w:rsidRPr="002471C8" w14:paraId="63B0EB2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7C976623" w14:textId="77777777" w:rsidR="008E03B9" w:rsidRPr="002471C8" w:rsidRDefault="00DF04D8" w:rsidP="00A042EF">
            <w:pPr>
              <w:pStyle w:val="TableParagraph"/>
              <w:ind w:left="0"/>
              <w:rPr>
                <w:b/>
              </w:rPr>
            </w:pPr>
            <w:r w:rsidRPr="002471C8">
              <w:rPr>
                <w:b/>
              </w:rPr>
              <w:t>Artrosis</w:t>
            </w:r>
          </w:p>
        </w:tc>
        <w:tc>
          <w:tcPr>
            <w:tcW w:w="574" w:type="pct"/>
          </w:tcPr>
          <w:p w14:paraId="57363C5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554,4</w:t>
            </w:r>
          </w:p>
        </w:tc>
        <w:tc>
          <w:tcPr>
            <w:tcW w:w="550" w:type="pct"/>
          </w:tcPr>
          <w:p w14:paraId="56B661C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1.406,7</w:t>
            </w:r>
          </w:p>
        </w:tc>
        <w:tc>
          <w:tcPr>
            <w:tcW w:w="486" w:type="pct"/>
          </w:tcPr>
          <w:p w14:paraId="2DD1C64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1.961,1</w:t>
            </w:r>
          </w:p>
        </w:tc>
      </w:tr>
      <w:tr w:rsidR="001F4D90" w:rsidRPr="002471C8" w14:paraId="58BD247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153A5B6A" w14:textId="77777777" w:rsidR="008E03B9" w:rsidRPr="002471C8" w:rsidRDefault="00DF04D8" w:rsidP="00A042EF">
            <w:pPr>
              <w:pStyle w:val="TableParagraph"/>
              <w:ind w:left="0"/>
              <w:rPr>
                <w:b/>
              </w:rPr>
            </w:pPr>
            <w:r w:rsidRPr="002471C8">
              <w:rPr>
                <w:b/>
              </w:rPr>
              <w:t>Fibromialgia</w:t>
            </w:r>
          </w:p>
        </w:tc>
        <w:tc>
          <w:tcPr>
            <w:tcW w:w="574" w:type="pct"/>
          </w:tcPr>
          <w:p w14:paraId="7AD1AAF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28,5</w:t>
            </w:r>
          </w:p>
        </w:tc>
        <w:tc>
          <w:tcPr>
            <w:tcW w:w="550" w:type="pct"/>
          </w:tcPr>
          <w:p w14:paraId="58991ED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247,4</w:t>
            </w:r>
          </w:p>
        </w:tc>
        <w:tc>
          <w:tcPr>
            <w:tcW w:w="486" w:type="pct"/>
          </w:tcPr>
          <w:p w14:paraId="05423A2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275,8</w:t>
            </w:r>
          </w:p>
        </w:tc>
      </w:tr>
      <w:tr w:rsidR="001F4D90" w:rsidRPr="002471C8" w14:paraId="01E5770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6B2D85BB" w14:textId="77777777" w:rsidR="008E03B9" w:rsidRPr="002471C8" w:rsidRDefault="00DF04D8" w:rsidP="00A042EF">
            <w:pPr>
              <w:pStyle w:val="TableParagraph"/>
              <w:ind w:left="0"/>
              <w:rPr>
                <w:b/>
              </w:rPr>
            </w:pPr>
            <w:r w:rsidRPr="002471C8">
              <w:rPr>
                <w:b/>
              </w:rPr>
              <w:t>Enfermedad renal crónica</w:t>
            </w:r>
          </w:p>
        </w:tc>
        <w:tc>
          <w:tcPr>
            <w:tcW w:w="574" w:type="pct"/>
          </w:tcPr>
          <w:p w14:paraId="4C704B3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125,5</w:t>
            </w:r>
          </w:p>
        </w:tc>
        <w:tc>
          <w:tcPr>
            <w:tcW w:w="550" w:type="pct"/>
          </w:tcPr>
          <w:p w14:paraId="0B029FF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154,4</w:t>
            </w:r>
          </w:p>
        </w:tc>
        <w:tc>
          <w:tcPr>
            <w:tcW w:w="486" w:type="pct"/>
          </w:tcPr>
          <w:p w14:paraId="7EBF09B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279,9</w:t>
            </w:r>
          </w:p>
        </w:tc>
      </w:tr>
      <w:tr w:rsidR="001F4D90" w:rsidRPr="002471C8" w14:paraId="75C1336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5B14C3AD" w14:textId="77777777" w:rsidR="008E03B9" w:rsidRPr="002471C8" w:rsidRDefault="00DF04D8" w:rsidP="00A042EF">
            <w:pPr>
              <w:pStyle w:val="TableParagraph"/>
              <w:ind w:left="0"/>
              <w:rPr>
                <w:b/>
              </w:rPr>
            </w:pPr>
            <w:r w:rsidRPr="002471C8">
              <w:rPr>
                <w:b/>
              </w:rPr>
              <w:t>Agenesia/Amputaciones</w:t>
            </w:r>
          </w:p>
        </w:tc>
        <w:tc>
          <w:tcPr>
            <w:tcW w:w="574" w:type="pct"/>
          </w:tcPr>
          <w:p w14:paraId="46A3A62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44,7</w:t>
            </w:r>
          </w:p>
        </w:tc>
        <w:tc>
          <w:tcPr>
            <w:tcW w:w="550" w:type="pct"/>
          </w:tcPr>
          <w:p w14:paraId="0F2A230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42,3</w:t>
            </w:r>
          </w:p>
        </w:tc>
        <w:tc>
          <w:tcPr>
            <w:tcW w:w="486" w:type="pct"/>
          </w:tcPr>
          <w:p w14:paraId="5E8D820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87,1</w:t>
            </w:r>
          </w:p>
        </w:tc>
      </w:tr>
      <w:tr w:rsidR="001F4D90" w:rsidRPr="002471C8" w14:paraId="52478ED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0FDD1A56" w14:textId="77777777" w:rsidR="008E03B9" w:rsidRPr="002471C8" w:rsidRDefault="00DF04D8" w:rsidP="00A042EF">
            <w:pPr>
              <w:pStyle w:val="TableParagraph"/>
              <w:ind w:left="0"/>
              <w:rPr>
                <w:b/>
              </w:rPr>
            </w:pPr>
            <w:r w:rsidRPr="002471C8">
              <w:rPr>
                <w:b/>
              </w:rPr>
              <w:t>Síndrome de Down</w:t>
            </w:r>
          </w:p>
        </w:tc>
        <w:tc>
          <w:tcPr>
            <w:tcW w:w="574" w:type="pct"/>
          </w:tcPr>
          <w:p w14:paraId="3047FFB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16,4</w:t>
            </w:r>
          </w:p>
        </w:tc>
        <w:tc>
          <w:tcPr>
            <w:tcW w:w="550" w:type="pct"/>
          </w:tcPr>
          <w:p w14:paraId="552A5C0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15,6</w:t>
            </w:r>
          </w:p>
        </w:tc>
        <w:tc>
          <w:tcPr>
            <w:tcW w:w="486" w:type="pct"/>
          </w:tcPr>
          <w:p w14:paraId="55199A7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32,0</w:t>
            </w:r>
          </w:p>
        </w:tc>
      </w:tr>
      <w:tr w:rsidR="001F4D90" w:rsidRPr="002471C8" w14:paraId="771FC86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1E4080A4" w14:textId="77777777" w:rsidR="008E03B9" w:rsidRPr="002471C8" w:rsidRDefault="00DF04D8" w:rsidP="00A042EF">
            <w:pPr>
              <w:pStyle w:val="TableParagraph"/>
              <w:ind w:left="0"/>
              <w:rPr>
                <w:b/>
              </w:rPr>
            </w:pPr>
            <w:r w:rsidRPr="002471C8">
              <w:rPr>
                <w:b/>
              </w:rPr>
              <w:t>Otra enfermedad asociada a la discapacidad</w:t>
            </w:r>
          </w:p>
        </w:tc>
        <w:tc>
          <w:tcPr>
            <w:tcW w:w="574" w:type="pct"/>
          </w:tcPr>
          <w:p w14:paraId="2B93CA9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302,4</w:t>
            </w:r>
          </w:p>
        </w:tc>
        <w:tc>
          <w:tcPr>
            <w:tcW w:w="550" w:type="pct"/>
          </w:tcPr>
          <w:p w14:paraId="5FCF4FA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419,2</w:t>
            </w:r>
          </w:p>
        </w:tc>
        <w:tc>
          <w:tcPr>
            <w:tcW w:w="486" w:type="pct"/>
          </w:tcPr>
          <w:p w14:paraId="2F309DB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721,6</w:t>
            </w:r>
          </w:p>
        </w:tc>
      </w:tr>
      <w:tr w:rsidR="001F4D90" w:rsidRPr="002471C8" w14:paraId="6B73952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1957FD79" w14:textId="77777777" w:rsidR="008E03B9" w:rsidRPr="002471C8" w:rsidRDefault="00DF04D8" w:rsidP="00A042EF">
            <w:pPr>
              <w:pStyle w:val="TableParagraph"/>
              <w:ind w:left="0"/>
              <w:rPr>
                <w:b/>
              </w:rPr>
            </w:pPr>
            <w:r w:rsidRPr="002471C8">
              <w:rPr>
                <w:b/>
              </w:rPr>
              <w:t>Enfermedad rara</w:t>
            </w:r>
          </w:p>
        </w:tc>
        <w:tc>
          <w:tcPr>
            <w:tcW w:w="574" w:type="pct"/>
          </w:tcPr>
          <w:p w14:paraId="5FA3CDB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66,1</w:t>
            </w:r>
          </w:p>
        </w:tc>
        <w:tc>
          <w:tcPr>
            <w:tcW w:w="550" w:type="pct"/>
          </w:tcPr>
          <w:p w14:paraId="2A17DF9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96,2</w:t>
            </w:r>
          </w:p>
        </w:tc>
        <w:tc>
          <w:tcPr>
            <w:tcW w:w="486" w:type="pct"/>
          </w:tcPr>
          <w:p w14:paraId="70EA66B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162,2</w:t>
            </w:r>
          </w:p>
        </w:tc>
      </w:tr>
      <w:tr w:rsidR="001F4D90" w:rsidRPr="002471C8" w14:paraId="4FA35EE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90" w:type="pct"/>
          </w:tcPr>
          <w:p w14:paraId="4C2D0F98" w14:textId="77777777"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con discapacidad</w:t>
            </w:r>
          </w:p>
        </w:tc>
        <w:tc>
          <w:tcPr>
            <w:tcW w:w="574" w:type="pct"/>
          </w:tcPr>
          <w:p w14:paraId="77BC16C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w:t>
            </w:r>
          </w:p>
        </w:tc>
        <w:tc>
          <w:tcPr>
            <w:tcW w:w="550" w:type="pct"/>
          </w:tcPr>
          <w:p w14:paraId="05C1D07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w:t>
            </w:r>
          </w:p>
        </w:tc>
        <w:tc>
          <w:tcPr>
            <w:tcW w:w="486" w:type="pct"/>
          </w:tcPr>
          <w:p w14:paraId="776743D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w:t>
            </w:r>
          </w:p>
        </w:tc>
      </w:tr>
    </w:tbl>
    <w:p w14:paraId="497DD529" w14:textId="31EF6475" w:rsidR="008E03B9" w:rsidRPr="003346FF" w:rsidRDefault="00FA6FD1" w:rsidP="00FA067A">
      <w:pPr>
        <w:rPr>
          <w:rFonts w:cs="Arial"/>
          <w:i/>
          <w:iCs/>
          <w:sz w:val="20"/>
          <w:szCs w:val="18"/>
        </w:rPr>
      </w:pPr>
      <w:r w:rsidRPr="003346FF">
        <w:rPr>
          <w:rFonts w:cs="Arial"/>
          <w:i/>
          <w:iCs/>
          <w:sz w:val="20"/>
          <w:szCs w:val="18"/>
        </w:rPr>
        <w:t>Fuente: Encuesta de Discapacidad, Autonomía personal y situaciones de Dependencia (EDAD Hogares 2020).</w:t>
      </w:r>
    </w:p>
    <w:p w14:paraId="4601B5CA" w14:textId="77777777" w:rsidR="008E03B9" w:rsidRPr="002471C8" w:rsidRDefault="008E03B9" w:rsidP="00CB7B3D">
      <w:pPr>
        <w:pStyle w:val="Textoindependiente"/>
        <w:rPr>
          <w:rFonts w:cs="Arial"/>
          <w:iCs/>
          <w:szCs w:val="22"/>
        </w:rPr>
      </w:pPr>
    </w:p>
    <w:p w14:paraId="48D0A285" w14:textId="77777777" w:rsidR="002D22FB" w:rsidRPr="0066178B" w:rsidRDefault="002D22FB" w:rsidP="00456236">
      <w:pPr>
        <w:pStyle w:val="Textoindependiente"/>
        <w:jc w:val="both"/>
        <w:rPr>
          <w:rFonts w:cs="Arial"/>
          <w:iCs/>
        </w:rPr>
      </w:pPr>
      <w:r w:rsidRPr="0066178B">
        <w:rPr>
          <w:rFonts w:cs="Arial"/>
          <w:iCs/>
        </w:rPr>
        <w:t xml:space="preserve">Los diagnósticos de depresión, ansiedad, trastornos del espectro autista y depresión crónica son los más frecuentes entre la población joven con discapacidad (Porras Montes y Huete García, 2024). </w:t>
      </w:r>
    </w:p>
    <w:p w14:paraId="06F7A8AE" w14:textId="77777777" w:rsidR="002D22FB" w:rsidRPr="0066178B" w:rsidRDefault="002D22FB" w:rsidP="00456236">
      <w:pPr>
        <w:pStyle w:val="Textoindependiente"/>
        <w:jc w:val="both"/>
        <w:rPr>
          <w:rFonts w:cs="Arial"/>
          <w:iCs/>
        </w:rPr>
      </w:pPr>
      <w:r w:rsidRPr="0066178B">
        <w:rPr>
          <w:rFonts w:cs="Arial"/>
          <w:iCs/>
        </w:rPr>
        <w:t>Las personas con discapacidad severa declaran niveles más bajos de felicidad y satisfacción vital en comparación con los individuos sin discapacidad (Suárez Álvarez, Vicente Cuervo y López Menéndez, 2024).</w:t>
      </w:r>
    </w:p>
    <w:p w14:paraId="660EBEF3" w14:textId="77777777" w:rsidR="002D22FB" w:rsidRPr="0066178B" w:rsidRDefault="002D22FB" w:rsidP="00456236">
      <w:pPr>
        <w:pStyle w:val="Textoindependiente"/>
        <w:jc w:val="both"/>
        <w:rPr>
          <w:rFonts w:cs="Arial"/>
          <w:iCs/>
        </w:rPr>
      </w:pPr>
      <w:r w:rsidRPr="0066178B">
        <w:rPr>
          <w:rFonts w:cs="Arial"/>
          <w:iCs/>
        </w:rPr>
        <w:t xml:space="preserve">Algunos profesionales de salud mental realizan una interpretación subjetiva llevando a incoherencias y errores, limitando el acceso al sistema de salud mental para las personas con recursos económicos limitados (Delgado-Bordas y Carbonell, 2024). </w:t>
      </w:r>
    </w:p>
    <w:p w14:paraId="5EC062C4" w14:textId="77777777" w:rsidR="002D22FB" w:rsidRPr="0066178B" w:rsidRDefault="002D22FB" w:rsidP="00456236">
      <w:pPr>
        <w:pStyle w:val="Textoindependiente"/>
        <w:jc w:val="both"/>
        <w:rPr>
          <w:rFonts w:cs="Arial"/>
          <w:iCs/>
        </w:rPr>
      </w:pPr>
      <w:r w:rsidRPr="0066178B">
        <w:rPr>
          <w:rFonts w:cs="Arial"/>
          <w:iCs/>
        </w:rPr>
        <w:t xml:space="preserve">Las personas con autismo presentan peor estado de salud en todas las etapas del ciclo vital, incrementándose con la edad, presentando deterioro precoz y un mayor fallecimiento prematuro (Merinero Santos et al., 2024, a partir de otros autores). En este sentido, se reconoce que la atención sanitaria resulta compleja y que se da una escasez de herramientas especializadas para la detección, el seguimiento y el abordaje de los problemas de salud, dificultando la detección y el tratamiento de las enfermedades y condiciones asociadas. Por otro lado, se evidencia que apenas se dispone de información sobre la repercusión de los tratamientos psicofarmacológicos prolongados a los que se enfrentan las personas con autismo (Merinero Santos et al., 2024). </w:t>
      </w:r>
    </w:p>
    <w:p w14:paraId="1599E806" w14:textId="17331B83" w:rsidR="002D22FB" w:rsidRPr="0066178B" w:rsidRDefault="002D22FB" w:rsidP="00456236">
      <w:pPr>
        <w:pStyle w:val="Textoindependiente"/>
        <w:jc w:val="both"/>
        <w:rPr>
          <w:rFonts w:cs="Arial"/>
          <w:iCs/>
        </w:rPr>
      </w:pPr>
      <w:r w:rsidRPr="0066178B">
        <w:rPr>
          <w:rFonts w:cs="Arial"/>
          <w:iCs/>
        </w:rPr>
        <w:t xml:space="preserve">El 70% de las personas con autismo tienen una condición asociada de salud mental y el 41% más de una. Las personas jóvenes se exponen al riesgo de sufrir doble estigma vinculado al propio </w:t>
      </w:r>
      <w:r w:rsidR="00902639" w:rsidRPr="0066178B">
        <w:rPr>
          <w:rFonts w:cs="Arial"/>
          <w:iCs/>
        </w:rPr>
        <w:t>diagnóstico</w:t>
      </w:r>
      <w:r w:rsidRPr="0066178B">
        <w:rPr>
          <w:rFonts w:cs="Arial"/>
          <w:iCs/>
        </w:rPr>
        <w:t xml:space="preserve"> de autismo y los mitos sobre este tipo de diagnóstico. A la vez, las personas jóvenes tienen asociados, en muchas ocasiones, TDAH, problemas de ansiedad, depresión, las alteraciones de conductas y control de impulsos. Respecto de las personas con discapacidad intelectual y autismo, se exponen barreras a la hora de identificar condiciones de salud mental, explicando esto la mejor identificación y prevalencia de diferentes condiciones de salud mental en personas con autismo sin discapacidad intelectual. En términos generales, las condiciones más frecuentes asociadas a personas con autismo de todas las edades y perfiles son: déficit de atención e hiperactividad, los trastornos de ansiedad, los trastornos del sueño, las dificultades de regulación del comportamiento, el trastorno obsesivo compulso, el trastorno bipolar y los trastornos del espectro de la esquizofrenia (Merinero Santos et al., 2024).</w:t>
      </w:r>
    </w:p>
    <w:p w14:paraId="4C66FA75" w14:textId="77777777" w:rsidR="002D22FB" w:rsidRPr="0066178B" w:rsidRDefault="002D22FB" w:rsidP="00456236">
      <w:pPr>
        <w:pStyle w:val="Textoindependiente"/>
        <w:jc w:val="both"/>
        <w:rPr>
          <w:rFonts w:cs="Arial"/>
          <w:iCs/>
        </w:rPr>
      </w:pPr>
      <w:r w:rsidRPr="0066178B">
        <w:rPr>
          <w:rFonts w:cs="Arial"/>
          <w:iCs/>
        </w:rPr>
        <w:lastRenderedPageBreak/>
        <w:t>En el contexto español, aproximadamente el 25% de las personas con autismo muestra alguna condición asociada de salud mental y el 50% siguen algún tratamiento farmacológico, siendo los factores que más se asocian: ser mujer, tener una edad avanzada, o presentar una discapacidad intelectual asociada (Merinero Santos et al., 2024).</w:t>
      </w:r>
    </w:p>
    <w:p w14:paraId="25A330E6" w14:textId="09E925FE" w:rsidR="002D22FB" w:rsidRPr="0066178B" w:rsidRDefault="007B0714" w:rsidP="00456236">
      <w:pPr>
        <w:pStyle w:val="Textoindependiente"/>
        <w:jc w:val="both"/>
        <w:rPr>
          <w:rFonts w:cs="Arial"/>
          <w:iCs/>
        </w:rPr>
      </w:pPr>
      <w:r w:rsidRPr="0066178B">
        <w:rPr>
          <w:rFonts w:cs="Arial"/>
          <w:iCs/>
        </w:rPr>
        <w:t>Aun</w:t>
      </w:r>
      <w:r w:rsidR="002D22FB" w:rsidRPr="0066178B">
        <w:rPr>
          <w:rFonts w:cs="Arial"/>
          <w:iCs/>
        </w:rPr>
        <w:t xml:space="preserve"> </w:t>
      </w:r>
      <w:proofErr w:type="gramStart"/>
      <w:r w:rsidR="002D22FB" w:rsidRPr="0066178B">
        <w:rPr>
          <w:rFonts w:cs="Arial"/>
          <w:iCs/>
        </w:rPr>
        <w:t>así</w:t>
      </w:r>
      <w:proofErr w:type="gramEnd"/>
      <w:r w:rsidR="002D22FB" w:rsidRPr="0066178B">
        <w:rPr>
          <w:rFonts w:cs="Arial"/>
          <w:iCs/>
        </w:rPr>
        <w:t xml:space="preserve"> puede ser frecuente el </w:t>
      </w:r>
      <w:proofErr w:type="spellStart"/>
      <w:r w:rsidR="002D22FB" w:rsidRPr="0066178B">
        <w:rPr>
          <w:rFonts w:cs="Arial"/>
          <w:iCs/>
        </w:rPr>
        <w:t>eclipsamiento</w:t>
      </w:r>
      <w:proofErr w:type="spellEnd"/>
      <w:r w:rsidR="002D22FB" w:rsidRPr="0066178B">
        <w:rPr>
          <w:rFonts w:cs="Arial"/>
          <w:iCs/>
        </w:rPr>
        <w:t xml:space="preserve"> diagnostico que se produce cuando diferentes comportamientos son interpretados como parte de su condición. Esta situación puede ocurrir también, al contrario: los signos del autismo se atribuyen a condiciones de salud mental (Merinero Santos et al., 2024).</w:t>
      </w:r>
    </w:p>
    <w:p w14:paraId="0097AB98" w14:textId="77777777" w:rsidR="002D22FB" w:rsidRPr="0066178B" w:rsidRDefault="002D22FB" w:rsidP="00456236">
      <w:pPr>
        <w:pStyle w:val="Textoindependiente"/>
        <w:jc w:val="both"/>
        <w:rPr>
          <w:rFonts w:cs="Arial"/>
          <w:iCs/>
        </w:rPr>
      </w:pPr>
      <w:r w:rsidRPr="0066178B">
        <w:rPr>
          <w:rFonts w:cs="Arial"/>
          <w:iCs/>
        </w:rPr>
        <w:t>En relación con el género, la salud mental y el autismo se establece la importancia del enmascaramiento, retroalimentando la falta de formación y/o sensibilidad de los y las especialistas y consecuencias graves como un tratamiento farmacológico erróneo (Merinero Santos et al., 2024).</w:t>
      </w:r>
    </w:p>
    <w:p w14:paraId="559E96FF" w14:textId="77777777" w:rsidR="002D22FB" w:rsidRPr="0066178B" w:rsidRDefault="002D22FB" w:rsidP="00456236">
      <w:pPr>
        <w:pStyle w:val="Textoindependiente"/>
        <w:jc w:val="both"/>
        <w:rPr>
          <w:rFonts w:cs="Arial"/>
          <w:iCs/>
        </w:rPr>
      </w:pPr>
      <w:r w:rsidRPr="0066178B">
        <w:rPr>
          <w:rFonts w:cs="Arial"/>
          <w:iCs/>
        </w:rPr>
        <w:t xml:space="preserve">La Guía que ha publicado el Centro Español sobre el Trastorno del Autismo desarrolla una serie de recomendaciones en torno a la salud mental y el autismo. </w:t>
      </w:r>
    </w:p>
    <w:p w14:paraId="401397FE" w14:textId="77777777" w:rsidR="002D22FB" w:rsidRPr="0066178B" w:rsidRDefault="002D22FB" w:rsidP="00456236">
      <w:pPr>
        <w:pStyle w:val="Textoindependiente"/>
        <w:jc w:val="both"/>
        <w:rPr>
          <w:rFonts w:cs="Arial"/>
          <w:iCs/>
        </w:rPr>
      </w:pPr>
      <w:r w:rsidRPr="0066178B">
        <w:rPr>
          <w:rFonts w:cs="Arial"/>
          <w:iCs/>
        </w:rPr>
        <w:t xml:space="preserve">Una de cada siete personas con discapacidad alega que las necesidades sanitarias no son satisfechas sobre todo por las listas de espera (Malo et al., 2024). </w:t>
      </w:r>
    </w:p>
    <w:p w14:paraId="4ABACB08" w14:textId="77777777" w:rsidR="002D22FB" w:rsidRPr="0066178B" w:rsidRDefault="002D22FB" w:rsidP="00456236">
      <w:pPr>
        <w:pStyle w:val="Textoindependiente"/>
        <w:jc w:val="both"/>
        <w:rPr>
          <w:rFonts w:cs="Arial"/>
          <w:iCs/>
        </w:rPr>
      </w:pPr>
      <w:r w:rsidRPr="0066178B">
        <w:rPr>
          <w:rFonts w:cs="Arial"/>
          <w:iCs/>
        </w:rPr>
        <w:t xml:space="preserve">La regulación de la Atención Temprana a nivel nacional se agrupa en tres tipos: regulación mediante leyes específicas, regulación por decreto y regulación en el ámbito de los Servicios Sociales. De forma general, se entiende la atención temprana como un conjunto de intervenciones, dirigidas a la población infantil de 0-6 años, a sus familias y a su comunidad. Los principios sobre los que se basan la mayoría de las regulaciones son el interés superior del menor, la universalidad, la gratuidad del proceso, la atención integral y la calidad. De media, los profesionales dedican menos de 30 horas semanales, aunque se presenta irregularidades relacionadas con la gestión de estos servicios (Guerrero et al., 2024). </w:t>
      </w:r>
    </w:p>
    <w:p w14:paraId="7B0BD0FD" w14:textId="77777777" w:rsidR="002D22FB" w:rsidRPr="0066178B" w:rsidRDefault="002D22FB" w:rsidP="00456236">
      <w:pPr>
        <w:pStyle w:val="Textoindependiente"/>
        <w:jc w:val="both"/>
        <w:rPr>
          <w:rFonts w:cs="Arial"/>
          <w:iCs/>
        </w:rPr>
      </w:pPr>
      <w:r w:rsidRPr="0066178B">
        <w:rPr>
          <w:rFonts w:cs="Arial"/>
          <w:iCs/>
        </w:rPr>
        <w:t xml:space="preserve">Se ha publicado una guía para mejorar la atención a las personas con TEA dentro del sistema sanitario público de Castilla La Mancha. El título de esta guía es “Libro Blanco para la atención de las personas con autismo en el ámbito sanitario” y ha sido elaborado por la Junta de Castilla La Mancha y la Federación Autismo de esta misma Comunidad Autónoma (Servicio de Salud Castilla-La Mancha y Federación Autismo Castilla La Mancha, 2024). En el mismo sentido se ha publicado la guía “Accesibilidad 360º en los entornos hospitalarios” que pretende ser la base para que los profesionales sanitarios y el personal a cargo de la gestión de hospitales </w:t>
      </w:r>
      <w:r w:rsidRPr="0066178B">
        <w:rPr>
          <w:rFonts w:cs="Arial"/>
          <w:iCs/>
        </w:rPr>
        <w:lastRenderedPageBreak/>
        <w:t xml:space="preserve">tengan una herramienta que le permita dar solución a las barreras de accesibilidad con un enfoque global, integral y transversal (Ortega Alonso y Alemán Selva, 2024). </w:t>
      </w:r>
    </w:p>
    <w:p w14:paraId="0F5D6702" w14:textId="7E3D5B89" w:rsidR="002D22FB" w:rsidRPr="0066178B" w:rsidRDefault="002D22FB" w:rsidP="00456236">
      <w:pPr>
        <w:pStyle w:val="Textoindependiente"/>
        <w:jc w:val="both"/>
        <w:rPr>
          <w:rFonts w:cs="Arial"/>
          <w:iCs/>
        </w:rPr>
      </w:pPr>
      <w:r w:rsidRPr="0066178B">
        <w:rPr>
          <w:rFonts w:cs="Arial"/>
          <w:iCs/>
        </w:rPr>
        <w:t xml:space="preserve">Las tasas más altas de discapacidad en las mujeres están relacionadas con la movilidad (68,5%), la violencia doméstica (57,8%) y el autocuidado (38,0%). La salud de las mujeres con discapacidad </w:t>
      </w:r>
      <w:r w:rsidR="007B0714" w:rsidRPr="0066178B">
        <w:rPr>
          <w:rFonts w:cs="Arial"/>
          <w:iCs/>
        </w:rPr>
        <w:t>se vincula</w:t>
      </w:r>
      <w:r w:rsidR="00902639" w:rsidRPr="0066178B">
        <w:rPr>
          <w:rFonts w:cs="Arial"/>
          <w:iCs/>
        </w:rPr>
        <w:t xml:space="preserve"> </w:t>
      </w:r>
      <w:r w:rsidRPr="0066178B">
        <w:rPr>
          <w:rFonts w:cs="Arial"/>
          <w:iCs/>
        </w:rPr>
        <w:t xml:space="preserve">con la clase social, a medida que se desciende en la clase social, aumenta la peor percepción del estado de salud. A la vez, se evidencia la cronicidad de muchas situaciones de salud, llevando a las mujeres a utilizar más medicamentos y acudiendo con más asiduidad a las consultas médicas (Fundación CERMI Mujeres, 2024). </w:t>
      </w:r>
    </w:p>
    <w:p w14:paraId="0D457D30" w14:textId="5C866C5E" w:rsidR="002D22FB" w:rsidRPr="0066178B" w:rsidRDefault="002D22FB" w:rsidP="00456236">
      <w:pPr>
        <w:pStyle w:val="Textoindependiente"/>
        <w:jc w:val="both"/>
        <w:rPr>
          <w:rFonts w:cs="Arial"/>
          <w:iCs/>
        </w:rPr>
      </w:pPr>
      <w:r w:rsidRPr="0066178B">
        <w:rPr>
          <w:rFonts w:cs="Arial"/>
          <w:iCs/>
        </w:rPr>
        <w:t xml:space="preserve">Muchas mujeres con discapacidad encuentran barreras de accesibilidad que dificultan su acceso a los servicios de salud, agravándose en el caso de residir en el medio rural. Una de las barreras es el coste económico de los medicamentos o el diseño de las ayudas técnicas. También se detectan barreras en la comunicación en el sistema sanitario teniendo como consecuencia, entre otras, que las mujeres sordas presenten mayor prevalencia y sintomatología de ansiedad y depresión que las mujeres oyentes. En relación con la atención presencial, también se halla la invalidación como interlocutoras; muchos médicos se dirigen a los </w:t>
      </w:r>
      <w:r w:rsidR="00902639" w:rsidRPr="0066178B">
        <w:rPr>
          <w:rFonts w:cs="Arial"/>
          <w:iCs/>
        </w:rPr>
        <w:t>intérpretes</w:t>
      </w:r>
      <w:r w:rsidRPr="0066178B">
        <w:rPr>
          <w:rFonts w:cs="Arial"/>
          <w:iCs/>
        </w:rPr>
        <w:t xml:space="preserve"> o familiares en la comunicación en la consulta (Fundación CERMI Mujeres, 2024). </w:t>
      </w:r>
    </w:p>
    <w:p w14:paraId="3DE05C86" w14:textId="77777777" w:rsidR="002D22FB" w:rsidRPr="0066178B" w:rsidRDefault="002D22FB" w:rsidP="00456236">
      <w:pPr>
        <w:pStyle w:val="Textoindependiente"/>
        <w:jc w:val="both"/>
        <w:rPr>
          <w:rFonts w:cs="Arial"/>
          <w:iCs/>
        </w:rPr>
      </w:pPr>
      <w:r w:rsidRPr="0066178B">
        <w:rPr>
          <w:rFonts w:cs="Arial"/>
          <w:iCs/>
        </w:rPr>
        <w:t xml:space="preserve">Otro ámbito crítico en la atención sanitaria a las mujeres con discapacidad es la salud sexual y reproductiva, produciéndose violencias asociadas tales como la esterilización y anticoncepción forzosas, la mutilación genital femenina y los abortos coercitivos. Además, únicamente un 10,4% de las mujeres con discapacidad intelectual encuestadas en un estudio específico declararon haber acudido en alguna ocasión a los servicios ginecológicos. En términos generales se reconoce cierto temor, por desconocimiento, para atender a las mujeres con discapacidad durante el embarazo, el parto o el puerperio (Fundación CERMI Mujeres, 2024). </w:t>
      </w:r>
    </w:p>
    <w:p w14:paraId="634A6276" w14:textId="77777777" w:rsidR="002D22FB" w:rsidRPr="0066178B" w:rsidRDefault="002D22FB" w:rsidP="00456236">
      <w:pPr>
        <w:pStyle w:val="Textoindependiente"/>
        <w:jc w:val="both"/>
        <w:rPr>
          <w:rFonts w:cs="Arial"/>
          <w:iCs/>
        </w:rPr>
      </w:pPr>
      <w:r w:rsidRPr="0066178B">
        <w:rPr>
          <w:rFonts w:cs="Arial"/>
          <w:iCs/>
        </w:rPr>
        <w:t>Aún persisten estigmas hacia la enfermedad mental reflejándose en la vulnerabilidad, la falta de atención sociosanitaria que enfrentan las familias de personas con trastornos mentales graves y la escasez de formación y capacitación de los/as profesionales, la inestabilidad de los recursos y la privatización de la salud mental (Delgado-Bordas y Ángela Carbonell, 2024).</w:t>
      </w:r>
    </w:p>
    <w:p w14:paraId="7A306B74" w14:textId="0DA03659" w:rsidR="003346FF" w:rsidRDefault="003346FF">
      <w:pPr>
        <w:widowControl w:val="0"/>
        <w:rPr>
          <w:rFonts w:cs="Arial"/>
          <w:iCs/>
        </w:rPr>
      </w:pPr>
      <w:r>
        <w:rPr>
          <w:rFonts w:cs="Arial"/>
          <w:iCs/>
        </w:rPr>
        <w:br w:type="page"/>
      </w:r>
    </w:p>
    <w:p w14:paraId="5651A017" w14:textId="77777777" w:rsidR="00FA702B" w:rsidRPr="002471C8" w:rsidRDefault="00FA702B" w:rsidP="00CB7B3D">
      <w:pPr>
        <w:pStyle w:val="Textoindependiente"/>
        <w:rPr>
          <w:rFonts w:cs="Arial"/>
          <w:iCs/>
          <w:szCs w:val="22"/>
        </w:rPr>
      </w:pPr>
    </w:p>
    <w:p w14:paraId="6A2DA96A" w14:textId="77777777" w:rsidR="008E03B9" w:rsidRPr="002471C8" w:rsidRDefault="00DF04D8" w:rsidP="005A11D1">
      <w:pPr>
        <w:pStyle w:val="Ttulo2"/>
      </w:pPr>
      <w:bookmarkStart w:id="30" w:name="_bookmark16"/>
      <w:bookmarkStart w:id="31" w:name="_Toc196693583"/>
      <w:bookmarkEnd w:id="30"/>
      <w:r w:rsidRPr="002471C8">
        <w:t>Prestaciones sanitarias, sociales y económicas</w:t>
      </w:r>
      <w:bookmarkEnd w:id="31"/>
    </w:p>
    <w:p w14:paraId="489D7F77" w14:textId="5EB30634" w:rsidR="008E03B9" w:rsidRPr="002471C8" w:rsidRDefault="00DF04D8" w:rsidP="00456236">
      <w:pPr>
        <w:pStyle w:val="Textoindependiente"/>
        <w:jc w:val="both"/>
        <w:rPr>
          <w:rFonts w:cs="Arial"/>
          <w:szCs w:val="22"/>
        </w:rPr>
      </w:pPr>
      <w:r w:rsidRPr="002471C8">
        <w:rPr>
          <w:rFonts w:cs="Arial"/>
          <w:szCs w:val="22"/>
        </w:rPr>
        <w:t>La EDAD Hogares 2020 incluye en su cuestionario de discapacidades una serie de preguntas sobre los servicios sanitarios y los servicios sociales que las personas con discapacidad han recibido y sobre los que han necesitado y no han llegado a recibir. En el primer caso se pregunta también sobre el tipo de prestador, y en el segundo sobre los motivos por los que no</w:t>
      </w:r>
      <w:r w:rsidR="006E5B70" w:rsidRPr="002471C8">
        <w:rPr>
          <w:rFonts w:cs="Arial"/>
          <w:szCs w:val="22"/>
        </w:rPr>
        <w:t xml:space="preserve"> </w:t>
      </w:r>
      <w:r w:rsidRPr="002471C8">
        <w:rPr>
          <w:rFonts w:cs="Arial"/>
          <w:szCs w:val="22"/>
        </w:rPr>
        <w:t>se han recibido los servicios que se necesitaban. También incluye unas preguntas sobre las prestaciones económicas recibidas y los beneficios fiscales disfrutados como consecuencia de la discapacidad.</w:t>
      </w:r>
    </w:p>
    <w:p w14:paraId="5D2FC22F" w14:textId="77777777" w:rsidR="008E03B9" w:rsidRPr="002471C8" w:rsidRDefault="00DF04D8" w:rsidP="00456236">
      <w:pPr>
        <w:pStyle w:val="Textoindependiente"/>
        <w:jc w:val="both"/>
        <w:rPr>
          <w:rFonts w:cs="Arial"/>
          <w:szCs w:val="22"/>
        </w:rPr>
      </w:pPr>
      <w:r w:rsidRPr="002471C8">
        <w:rPr>
          <w:rFonts w:cs="Arial"/>
          <w:szCs w:val="22"/>
        </w:rPr>
        <w:t>Aproximadamente el 93%to de las personas con discapacidad de 6 y más años que residen en domicilios familiares han recibido algún servicio sanitario. Los servicios sanitarios más utilizados por las personas con discapacidad son la consulta de médico de familia o enfermería (a la que han acudido en el último año el 83%to de las personas con discapacidad), la visita al especialista o la realización de pruebas diagnósticas (servicios utilizados por el 62%to de las personas con discapacidad), y el servicio de urgencias (que han utilizado el 32%to de las personas con discapacidad). Los servicios de atención sanitaria a domicilio, rehabilitación y atención psicológica han sido utilizados, en los 12 meses anteriores a la realización de la encuesta, por aproximadamente el 14%to de las personas con discapacidad. Un 9%to han utilizado los servicios especiales de transporte a domicilio y un 4% otros servicios sanitarios diferentes a los anteriores. En general, las mujeres han hecho un uso de los servicios sanitarios algo mayor que los Varones.</w:t>
      </w:r>
    </w:p>
    <w:p w14:paraId="0C3969A2" w14:textId="5C46413B"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3</w:t>
      </w:r>
      <w:r w:rsidRPr="002471C8">
        <w:rPr>
          <w:rFonts w:cs="Arial"/>
          <w:b/>
          <w:bCs/>
        </w:rPr>
        <w:t>5. Población de 6 y más años con discapacidad residente en domicilios familiares según servicios sanitarios recibidos en los últimos 12 meses, por sexo. Números absolutos (miles).</w:t>
      </w:r>
    </w:p>
    <w:tbl>
      <w:tblPr>
        <w:tblStyle w:val="Tablaconcuadrcula"/>
        <w:tblW w:w="5000" w:type="pct"/>
        <w:tblLook w:val="01E0" w:firstRow="1" w:lastRow="1" w:firstColumn="1" w:lastColumn="1" w:noHBand="0" w:noVBand="0"/>
      </w:tblPr>
      <w:tblGrid>
        <w:gridCol w:w="5697"/>
        <w:gridCol w:w="1085"/>
        <w:gridCol w:w="1048"/>
        <w:gridCol w:w="951"/>
      </w:tblGrid>
      <w:tr w:rsidR="001F4D90" w:rsidRPr="002471C8" w14:paraId="2E580B69" w14:textId="77777777" w:rsidTr="009E5090">
        <w:trPr>
          <w:trHeight w:val="340"/>
          <w:tblHeader/>
        </w:trPr>
        <w:tc>
          <w:tcPr>
            <w:cnfStyle w:val="001000000000" w:firstRow="0" w:lastRow="0" w:firstColumn="1" w:lastColumn="0" w:oddVBand="0" w:evenVBand="0" w:oddHBand="0" w:evenHBand="0" w:firstRowFirstColumn="0" w:firstRowLastColumn="0" w:lastRowFirstColumn="0" w:lastRowLastColumn="0"/>
            <w:tcW w:w="3354" w:type="pct"/>
            <w:shd w:val="clear" w:color="auto" w:fill="000000" w:themeFill="text1"/>
          </w:tcPr>
          <w:p w14:paraId="11961630" w14:textId="77777777" w:rsidR="008E03B9" w:rsidRPr="002471C8" w:rsidRDefault="008E03B9" w:rsidP="00A042EF">
            <w:pPr>
              <w:pStyle w:val="TableParagraph"/>
              <w:ind w:left="0"/>
              <w:rPr>
                <w:sz w:val="20"/>
              </w:rPr>
            </w:pPr>
          </w:p>
        </w:tc>
        <w:tc>
          <w:tcPr>
            <w:tcW w:w="587" w:type="pct"/>
            <w:shd w:val="clear" w:color="auto" w:fill="000000" w:themeFill="text1"/>
          </w:tcPr>
          <w:p w14:paraId="45DDFAF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62" w:type="pct"/>
            <w:shd w:val="clear" w:color="auto" w:fill="000000" w:themeFill="text1"/>
          </w:tcPr>
          <w:p w14:paraId="6FF1B32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497" w:type="pct"/>
            <w:shd w:val="clear" w:color="auto" w:fill="000000" w:themeFill="text1"/>
          </w:tcPr>
          <w:p w14:paraId="26733F8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70210CF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02BA82EE" w14:textId="77777777"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con discapacidad</w:t>
            </w:r>
          </w:p>
        </w:tc>
        <w:tc>
          <w:tcPr>
            <w:tcW w:w="587" w:type="pct"/>
          </w:tcPr>
          <w:p w14:paraId="483D986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w:t>
            </w:r>
          </w:p>
        </w:tc>
        <w:tc>
          <w:tcPr>
            <w:tcW w:w="562" w:type="pct"/>
          </w:tcPr>
          <w:p w14:paraId="7E0BE31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w:t>
            </w:r>
          </w:p>
        </w:tc>
        <w:tc>
          <w:tcPr>
            <w:tcW w:w="497" w:type="pct"/>
          </w:tcPr>
          <w:p w14:paraId="29139AA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w:t>
            </w:r>
          </w:p>
        </w:tc>
      </w:tr>
      <w:tr w:rsidR="001F4D90" w:rsidRPr="002471C8" w14:paraId="7ADECAC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3EFAB206" w14:textId="77777777" w:rsidR="008E03B9" w:rsidRPr="002471C8" w:rsidRDefault="00DF04D8" w:rsidP="00A042EF">
            <w:pPr>
              <w:pStyle w:val="TableParagraph"/>
              <w:ind w:left="0"/>
              <w:rPr>
                <w:b/>
              </w:rPr>
            </w:pPr>
            <w:r w:rsidRPr="002471C8">
              <w:rPr>
                <w:b/>
              </w:rPr>
              <w:t>Personas que han recibido un servicio sanitario</w:t>
            </w:r>
          </w:p>
        </w:tc>
        <w:tc>
          <w:tcPr>
            <w:tcW w:w="587" w:type="pct"/>
          </w:tcPr>
          <w:p w14:paraId="328C71D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1.616,1</w:t>
            </w:r>
          </w:p>
        </w:tc>
        <w:tc>
          <w:tcPr>
            <w:tcW w:w="562" w:type="pct"/>
          </w:tcPr>
          <w:p w14:paraId="50F7060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2.393,5</w:t>
            </w:r>
          </w:p>
        </w:tc>
        <w:tc>
          <w:tcPr>
            <w:tcW w:w="497" w:type="pct"/>
          </w:tcPr>
          <w:p w14:paraId="2FAF806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4.009,6</w:t>
            </w:r>
          </w:p>
        </w:tc>
      </w:tr>
      <w:tr w:rsidR="001F4D90" w:rsidRPr="002471C8" w14:paraId="119454C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50165E28" w14:textId="77777777" w:rsidR="008E03B9" w:rsidRPr="002471C8" w:rsidRDefault="00DF04D8" w:rsidP="00A042EF">
            <w:pPr>
              <w:pStyle w:val="TableParagraph"/>
              <w:ind w:left="0"/>
              <w:rPr>
                <w:b/>
              </w:rPr>
            </w:pPr>
            <w:r w:rsidRPr="002471C8">
              <w:rPr>
                <w:b/>
              </w:rPr>
              <w:t>Médico de familia y/o enfermería</w:t>
            </w:r>
          </w:p>
        </w:tc>
        <w:tc>
          <w:tcPr>
            <w:tcW w:w="587" w:type="pct"/>
          </w:tcPr>
          <w:p w14:paraId="0526F5F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1.432,8</w:t>
            </w:r>
          </w:p>
        </w:tc>
        <w:tc>
          <w:tcPr>
            <w:tcW w:w="562" w:type="pct"/>
          </w:tcPr>
          <w:p w14:paraId="42B762A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2.149,1</w:t>
            </w:r>
          </w:p>
        </w:tc>
        <w:tc>
          <w:tcPr>
            <w:tcW w:w="497" w:type="pct"/>
          </w:tcPr>
          <w:p w14:paraId="105114B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3.581,9</w:t>
            </w:r>
          </w:p>
        </w:tc>
      </w:tr>
      <w:tr w:rsidR="001F4D90" w:rsidRPr="002471C8" w14:paraId="5D05D51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0283F9EF" w14:textId="77777777" w:rsidR="008E03B9" w:rsidRPr="002471C8" w:rsidRDefault="00DF04D8" w:rsidP="00A042EF">
            <w:pPr>
              <w:pStyle w:val="TableParagraph"/>
              <w:ind w:left="0"/>
              <w:rPr>
                <w:b/>
              </w:rPr>
            </w:pPr>
            <w:r w:rsidRPr="002471C8">
              <w:rPr>
                <w:b/>
              </w:rPr>
              <w:t>Especialista y/o pruebas diagnósticas</w:t>
            </w:r>
          </w:p>
        </w:tc>
        <w:tc>
          <w:tcPr>
            <w:tcW w:w="587" w:type="pct"/>
          </w:tcPr>
          <w:p w14:paraId="1C17F16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1.071,9</w:t>
            </w:r>
          </w:p>
        </w:tc>
        <w:tc>
          <w:tcPr>
            <w:tcW w:w="562" w:type="pct"/>
          </w:tcPr>
          <w:p w14:paraId="5D95FE3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1.607,8</w:t>
            </w:r>
          </w:p>
        </w:tc>
        <w:tc>
          <w:tcPr>
            <w:tcW w:w="497" w:type="pct"/>
          </w:tcPr>
          <w:p w14:paraId="5E46CBD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2.679,7</w:t>
            </w:r>
          </w:p>
        </w:tc>
      </w:tr>
      <w:tr w:rsidR="001F4D90" w:rsidRPr="002471C8" w14:paraId="6E04B47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43CD7840" w14:textId="77777777" w:rsidR="008E03B9" w:rsidRPr="002471C8" w:rsidRDefault="00DF04D8" w:rsidP="00A042EF">
            <w:pPr>
              <w:pStyle w:val="TableParagraph"/>
              <w:ind w:left="0"/>
              <w:rPr>
                <w:b/>
              </w:rPr>
            </w:pPr>
            <w:r w:rsidRPr="002471C8">
              <w:rPr>
                <w:b/>
              </w:rPr>
              <w:t>Urgencias</w:t>
            </w:r>
          </w:p>
        </w:tc>
        <w:tc>
          <w:tcPr>
            <w:tcW w:w="587" w:type="pct"/>
          </w:tcPr>
          <w:p w14:paraId="3C8B0A5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518,0</w:t>
            </w:r>
          </w:p>
        </w:tc>
        <w:tc>
          <w:tcPr>
            <w:tcW w:w="562" w:type="pct"/>
          </w:tcPr>
          <w:p w14:paraId="3D1966D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862,4</w:t>
            </w:r>
          </w:p>
        </w:tc>
        <w:tc>
          <w:tcPr>
            <w:tcW w:w="497" w:type="pct"/>
          </w:tcPr>
          <w:p w14:paraId="128AB31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1.380,5</w:t>
            </w:r>
          </w:p>
        </w:tc>
      </w:tr>
      <w:tr w:rsidR="001F4D90" w:rsidRPr="002471C8" w14:paraId="6151267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458D48C0" w14:textId="77777777" w:rsidR="008E03B9" w:rsidRPr="002471C8" w:rsidRDefault="00DF04D8" w:rsidP="00A042EF">
            <w:pPr>
              <w:pStyle w:val="TableParagraph"/>
              <w:ind w:left="0"/>
              <w:rPr>
                <w:b/>
              </w:rPr>
            </w:pPr>
            <w:r w:rsidRPr="002471C8">
              <w:rPr>
                <w:b/>
              </w:rPr>
              <w:t>Rehabilitación (física o cognitiva)</w:t>
            </w:r>
          </w:p>
        </w:tc>
        <w:tc>
          <w:tcPr>
            <w:tcW w:w="587" w:type="pct"/>
          </w:tcPr>
          <w:p w14:paraId="582CB4B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224,8</w:t>
            </w:r>
          </w:p>
        </w:tc>
        <w:tc>
          <w:tcPr>
            <w:tcW w:w="562" w:type="pct"/>
          </w:tcPr>
          <w:p w14:paraId="461D5E1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369,7</w:t>
            </w:r>
          </w:p>
        </w:tc>
        <w:tc>
          <w:tcPr>
            <w:tcW w:w="497" w:type="pct"/>
          </w:tcPr>
          <w:p w14:paraId="6FB080F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594,5</w:t>
            </w:r>
          </w:p>
        </w:tc>
      </w:tr>
      <w:tr w:rsidR="001F4D90" w:rsidRPr="002471C8" w14:paraId="5D61B97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013D00FE" w14:textId="77777777" w:rsidR="008E03B9" w:rsidRPr="002471C8" w:rsidRDefault="00DF04D8" w:rsidP="00A042EF">
            <w:pPr>
              <w:pStyle w:val="TableParagraph"/>
              <w:ind w:left="0"/>
              <w:rPr>
                <w:b/>
              </w:rPr>
            </w:pPr>
            <w:r w:rsidRPr="002471C8">
              <w:rPr>
                <w:b/>
              </w:rPr>
              <w:t>Psicólogo, psicoterapeuta, psiquiatra</w:t>
            </w:r>
          </w:p>
        </w:tc>
        <w:tc>
          <w:tcPr>
            <w:tcW w:w="587" w:type="pct"/>
          </w:tcPr>
          <w:p w14:paraId="1C5BC36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244,0</w:t>
            </w:r>
          </w:p>
        </w:tc>
        <w:tc>
          <w:tcPr>
            <w:tcW w:w="562" w:type="pct"/>
          </w:tcPr>
          <w:p w14:paraId="07630F1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344,3</w:t>
            </w:r>
          </w:p>
        </w:tc>
        <w:tc>
          <w:tcPr>
            <w:tcW w:w="497" w:type="pct"/>
          </w:tcPr>
          <w:p w14:paraId="7E45F8A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588,2</w:t>
            </w:r>
          </w:p>
        </w:tc>
      </w:tr>
      <w:tr w:rsidR="001F4D90" w:rsidRPr="002471C8" w14:paraId="5BBCDDF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0915A7F0" w14:textId="77777777" w:rsidR="008E03B9" w:rsidRPr="002471C8" w:rsidRDefault="00DF04D8" w:rsidP="00A042EF">
            <w:pPr>
              <w:pStyle w:val="TableParagraph"/>
              <w:ind w:left="0"/>
              <w:rPr>
                <w:b/>
              </w:rPr>
            </w:pPr>
            <w:r w:rsidRPr="002471C8">
              <w:rPr>
                <w:b/>
              </w:rPr>
              <w:t>Atención sanitaria a domicilio</w:t>
            </w:r>
          </w:p>
        </w:tc>
        <w:tc>
          <w:tcPr>
            <w:tcW w:w="587" w:type="pct"/>
          </w:tcPr>
          <w:p w14:paraId="1ED8462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206,3</w:t>
            </w:r>
          </w:p>
        </w:tc>
        <w:tc>
          <w:tcPr>
            <w:tcW w:w="562" w:type="pct"/>
          </w:tcPr>
          <w:p w14:paraId="6A08273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411,4</w:t>
            </w:r>
          </w:p>
        </w:tc>
        <w:tc>
          <w:tcPr>
            <w:tcW w:w="497" w:type="pct"/>
          </w:tcPr>
          <w:p w14:paraId="55D4B1F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617,8</w:t>
            </w:r>
          </w:p>
        </w:tc>
      </w:tr>
      <w:tr w:rsidR="001F4D90" w:rsidRPr="002471C8" w14:paraId="75A2AE1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779B7F1A" w14:textId="77777777" w:rsidR="008E03B9" w:rsidRPr="002471C8" w:rsidRDefault="00DF04D8" w:rsidP="00A042EF">
            <w:pPr>
              <w:pStyle w:val="TableParagraph"/>
              <w:ind w:left="0"/>
              <w:rPr>
                <w:b/>
              </w:rPr>
            </w:pPr>
            <w:r w:rsidRPr="002471C8">
              <w:rPr>
                <w:b/>
              </w:rPr>
              <w:lastRenderedPageBreak/>
              <w:t>Servicios especiales de transporte a domicilio</w:t>
            </w:r>
          </w:p>
        </w:tc>
        <w:tc>
          <w:tcPr>
            <w:tcW w:w="587" w:type="pct"/>
          </w:tcPr>
          <w:p w14:paraId="236801C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157,4</w:t>
            </w:r>
          </w:p>
        </w:tc>
        <w:tc>
          <w:tcPr>
            <w:tcW w:w="562" w:type="pct"/>
          </w:tcPr>
          <w:p w14:paraId="681825F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231,4</w:t>
            </w:r>
          </w:p>
        </w:tc>
        <w:tc>
          <w:tcPr>
            <w:tcW w:w="497" w:type="pct"/>
          </w:tcPr>
          <w:p w14:paraId="0174B72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388,8</w:t>
            </w:r>
          </w:p>
        </w:tc>
      </w:tr>
      <w:tr w:rsidR="001F4D90" w:rsidRPr="002471C8" w14:paraId="0956057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7CFD1279" w14:textId="77777777" w:rsidR="008E03B9" w:rsidRPr="002471C8" w:rsidRDefault="00DF04D8" w:rsidP="00A042EF">
            <w:pPr>
              <w:pStyle w:val="TableParagraph"/>
              <w:ind w:left="0"/>
              <w:rPr>
                <w:b/>
              </w:rPr>
            </w:pPr>
            <w:r w:rsidRPr="002471C8">
              <w:rPr>
                <w:b/>
              </w:rPr>
              <w:t>Otros servicios sanitarios</w:t>
            </w:r>
          </w:p>
        </w:tc>
        <w:tc>
          <w:tcPr>
            <w:tcW w:w="587" w:type="pct"/>
          </w:tcPr>
          <w:p w14:paraId="13BAB63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75,9</w:t>
            </w:r>
          </w:p>
        </w:tc>
        <w:tc>
          <w:tcPr>
            <w:tcW w:w="562" w:type="pct"/>
          </w:tcPr>
          <w:p w14:paraId="7CECA14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98,3</w:t>
            </w:r>
          </w:p>
        </w:tc>
        <w:tc>
          <w:tcPr>
            <w:tcW w:w="497" w:type="pct"/>
          </w:tcPr>
          <w:p w14:paraId="1CF54B4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174,2</w:t>
            </w:r>
          </w:p>
        </w:tc>
      </w:tr>
      <w:tr w:rsidR="001F4D90" w:rsidRPr="002471C8" w14:paraId="2969AA5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441C66D2" w14:textId="77777777" w:rsidR="008E03B9" w:rsidRPr="002471C8" w:rsidRDefault="00DF04D8" w:rsidP="00A042EF">
            <w:pPr>
              <w:pStyle w:val="TableParagraph"/>
              <w:ind w:left="0"/>
              <w:rPr>
                <w:b/>
              </w:rPr>
            </w:pPr>
            <w:r w:rsidRPr="002471C8">
              <w:rPr>
                <w:b/>
              </w:rPr>
              <w:t>Personas que no han recibido ninguno de los</w:t>
            </w:r>
          </w:p>
          <w:p w14:paraId="10A14FCC" w14:textId="77777777" w:rsidR="008E03B9" w:rsidRPr="002471C8" w:rsidRDefault="00DF04D8" w:rsidP="00A042EF">
            <w:pPr>
              <w:pStyle w:val="TableParagraph"/>
              <w:ind w:left="0"/>
              <w:rPr>
                <w:b/>
              </w:rPr>
            </w:pPr>
            <w:r w:rsidRPr="002471C8">
              <w:rPr>
                <w:b/>
              </w:rPr>
              <w:t>servicios sanitarios anteriores</w:t>
            </w:r>
          </w:p>
        </w:tc>
        <w:tc>
          <w:tcPr>
            <w:tcW w:w="587" w:type="pct"/>
          </w:tcPr>
          <w:p w14:paraId="177EFFD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146,9</w:t>
            </w:r>
          </w:p>
        </w:tc>
        <w:tc>
          <w:tcPr>
            <w:tcW w:w="562" w:type="pct"/>
          </w:tcPr>
          <w:p w14:paraId="7E2A379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146,2</w:t>
            </w:r>
          </w:p>
        </w:tc>
        <w:tc>
          <w:tcPr>
            <w:tcW w:w="497" w:type="pct"/>
          </w:tcPr>
          <w:p w14:paraId="34A4980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293,1</w:t>
            </w:r>
          </w:p>
        </w:tc>
      </w:tr>
      <w:tr w:rsidR="001F4D90" w:rsidRPr="002471C8" w14:paraId="38C9430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55B8F5B1" w14:textId="77777777" w:rsidR="008E03B9" w:rsidRPr="002471C8" w:rsidRDefault="00DF04D8" w:rsidP="00A042EF">
            <w:pPr>
              <w:pStyle w:val="TableParagraph"/>
              <w:ind w:left="0"/>
              <w:rPr>
                <w:b/>
              </w:rPr>
            </w:pPr>
            <w:r w:rsidRPr="002471C8">
              <w:rPr>
                <w:b/>
              </w:rPr>
              <w:t>No consta si han recibido servicios sanitaros</w:t>
            </w:r>
          </w:p>
        </w:tc>
        <w:tc>
          <w:tcPr>
            <w:tcW w:w="587" w:type="pct"/>
          </w:tcPr>
          <w:p w14:paraId="33B66D9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7,3</w:t>
            </w:r>
          </w:p>
        </w:tc>
        <w:tc>
          <w:tcPr>
            <w:tcW w:w="562" w:type="pct"/>
          </w:tcPr>
          <w:p w14:paraId="78969E4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8,1</w:t>
            </w:r>
          </w:p>
        </w:tc>
        <w:tc>
          <w:tcPr>
            <w:tcW w:w="497" w:type="pct"/>
          </w:tcPr>
          <w:p w14:paraId="45430FF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15,4</w:t>
            </w:r>
          </w:p>
        </w:tc>
      </w:tr>
    </w:tbl>
    <w:p w14:paraId="1C1DA037" w14:textId="01F57F20" w:rsidR="008E03B9" w:rsidRPr="003346FF" w:rsidRDefault="00DF04D8" w:rsidP="00FA067A">
      <w:pPr>
        <w:rPr>
          <w:rFonts w:cs="Arial"/>
          <w:i/>
          <w:iCs/>
          <w:sz w:val="20"/>
          <w:szCs w:val="18"/>
        </w:rPr>
      </w:pPr>
      <w:r w:rsidRPr="003346FF">
        <w:rPr>
          <w:rFonts w:cs="Arial"/>
          <w:i/>
          <w:iCs/>
          <w:sz w:val="20"/>
          <w:szCs w:val="18"/>
        </w:rPr>
        <w:t xml:space="preserve">Nota: Una misma persona puede haber recibido más de un servicio. </w:t>
      </w:r>
      <w:r w:rsidR="00FA6FD1" w:rsidRPr="003346FF">
        <w:rPr>
          <w:rFonts w:cs="Arial"/>
          <w:i/>
          <w:iCs/>
          <w:sz w:val="20"/>
          <w:szCs w:val="18"/>
        </w:rPr>
        <w:t>Fuente: Encuesta de Discapacidad, Autonomía personal y situaciones de Dependencia (EDAD Hogares 2020).</w:t>
      </w:r>
    </w:p>
    <w:p w14:paraId="37981FB2" w14:textId="77777777" w:rsidR="008E03B9" w:rsidRPr="002471C8" w:rsidRDefault="008E03B9" w:rsidP="00CB7B3D">
      <w:pPr>
        <w:pStyle w:val="Textoindependiente"/>
        <w:rPr>
          <w:rFonts w:cs="Arial"/>
          <w:i/>
          <w:szCs w:val="22"/>
        </w:rPr>
      </w:pPr>
    </w:p>
    <w:p w14:paraId="5061B28B" w14:textId="7E25D90D" w:rsidR="008E03B9" w:rsidRPr="002471C8" w:rsidRDefault="00DF04D8" w:rsidP="00456236">
      <w:pPr>
        <w:pStyle w:val="Textoindependiente"/>
        <w:jc w:val="both"/>
        <w:rPr>
          <w:rFonts w:cs="Arial"/>
          <w:szCs w:val="22"/>
        </w:rPr>
      </w:pPr>
      <w:r w:rsidRPr="002471C8">
        <w:rPr>
          <w:rFonts w:cs="Arial"/>
          <w:szCs w:val="22"/>
        </w:rPr>
        <w:t>En la mayor parte de los casos, los servicios sanitarios que han recibido las personas con discapacidad han sido prestados por el Sistema Nacional de Salud. No obstante, en el caso de los servicios de rehabilitación y, en menor medida, en los de atención psicológica, se observa que una parte relativamente importante de las personas con discapacidad que han recibido estos servicios lo han hecho a través de una consulta privada (el 24 y el 15%,</w:t>
      </w:r>
      <w:r w:rsidR="006E5B70" w:rsidRPr="002471C8">
        <w:rPr>
          <w:rFonts w:cs="Arial"/>
          <w:szCs w:val="22"/>
        </w:rPr>
        <w:t xml:space="preserve"> </w:t>
      </w:r>
      <w:r w:rsidRPr="002471C8">
        <w:rPr>
          <w:rFonts w:cs="Arial"/>
          <w:szCs w:val="22"/>
        </w:rPr>
        <w:t>respectivamente). Aproximadamente el 3%to de las personas con discapacidad reciben los servicios sanitarios que necesitan a través de sociedades médicas, proporción que se eleva hasta el 5,8%to en el caso de los servicios de rehabilitación.</w:t>
      </w:r>
    </w:p>
    <w:p w14:paraId="4F0B6A05" w14:textId="5C36A9EC"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3</w:t>
      </w:r>
      <w:r w:rsidR="00236DA8" w:rsidRPr="002471C8">
        <w:rPr>
          <w:rFonts w:cs="Arial"/>
          <w:b/>
          <w:bCs/>
        </w:rPr>
        <w:t>6</w:t>
      </w:r>
      <w:r w:rsidRPr="002471C8">
        <w:rPr>
          <w:rFonts w:cs="Arial"/>
          <w:b/>
          <w:bCs/>
        </w:rPr>
        <w:t>. Personas de 6 y más años con discapacidad residente en domicilios familiares que han recibido cada tipo de servicio sanitario en los últimos 12 meses, por tipo de prestador. Números absolutos (miles).</w:t>
      </w:r>
    </w:p>
    <w:tbl>
      <w:tblPr>
        <w:tblStyle w:val="Tablaconcuadrcula"/>
        <w:tblW w:w="0" w:type="auto"/>
        <w:tblLook w:val="01E0" w:firstRow="1" w:lastRow="1" w:firstColumn="1" w:lastColumn="1" w:noHBand="0" w:noVBand="0"/>
      </w:tblPr>
      <w:tblGrid>
        <w:gridCol w:w="2829"/>
        <w:gridCol w:w="951"/>
        <w:gridCol w:w="1332"/>
        <w:gridCol w:w="1444"/>
        <w:gridCol w:w="1422"/>
        <w:gridCol w:w="803"/>
      </w:tblGrid>
      <w:tr w:rsidR="00A042EF" w:rsidRPr="002471C8" w14:paraId="7E75928A"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00000" w:themeFill="text1"/>
          </w:tcPr>
          <w:p w14:paraId="05080499" w14:textId="7F2E20ED" w:rsidR="00A042EF" w:rsidRPr="002471C8" w:rsidRDefault="00A042EF" w:rsidP="00A042EF">
            <w:pPr>
              <w:pStyle w:val="TableParagraph"/>
              <w:ind w:left="0"/>
              <w:rPr>
                <w:b/>
              </w:rPr>
            </w:pPr>
          </w:p>
        </w:tc>
        <w:tc>
          <w:tcPr>
            <w:tcW w:w="0" w:type="auto"/>
            <w:vMerge w:val="restart"/>
            <w:shd w:val="clear" w:color="auto" w:fill="000000" w:themeFill="text1"/>
          </w:tcPr>
          <w:p w14:paraId="1FA51523" w14:textId="77777777"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0" w:type="auto"/>
            <w:gridSpan w:val="4"/>
            <w:shd w:val="clear" w:color="auto" w:fill="000000" w:themeFill="text1"/>
          </w:tcPr>
          <w:p w14:paraId="1B2891FF" w14:textId="77777777"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Tipo de prestador</w:t>
            </w:r>
          </w:p>
        </w:tc>
      </w:tr>
      <w:tr w:rsidR="00A042EF" w:rsidRPr="002471C8" w14:paraId="54CBEA3B"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0000" w:themeFill="text1"/>
          </w:tcPr>
          <w:p w14:paraId="7F83AD18" w14:textId="77777777" w:rsidR="00A042EF" w:rsidRPr="002471C8" w:rsidRDefault="00A042EF" w:rsidP="00A042EF">
            <w:pPr>
              <w:pStyle w:val="TableParagraph"/>
              <w:ind w:left="0"/>
              <w:rPr>
                <w:sz w:val="20"/>
              </w:rPr>
            </w:pPr>
          </w:p>
        </w:tc>
        <w:tc>
          <w:tcPr>
            <w:tcW w:w="0" w:type="auto"/>
            <w:vMerge/>
            <w:shd w:val="clear" w:color="auto" w:fill="000000" w:themeFill="text1"/>
          </w:tcPr>
          <w:p w14:paraId="79946062" w14:textId="77777777"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sz w:val="20"/>
              </w:rPr>
            </w:pPr>
          </w:p>
        </w:tc>
        <w:tc>
          <w:tcPr>
            <w:tcW w:w="0" w:type="auto"/>
            <w:shd w:val="clear" w:color="auto" w:fill="000000" w:themeFill="text1"/>
          </w:tcPr>
          <w:p w14:paraId="323750B4" w14:textId="401290AB"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Sanidad Pública</w:t>
            </w:r>
          </w:p>
        </w:tc>
        <w:tc>
          <w:tcPr>
            <w:tcW w:w="0" w:type="auto"/>
            <w:shd w:val="clear" w:color="auto" w:fill="000000" w:themeFill="text1"/>
          </w:tcPr>
          <w:p w14:paraId="5269221E" w14:textId="1F4CE7D4"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Sociedad Médica</w:t>
            </w:r>
          </w:p>
        </w:tc>
        <w:tc>
          <w:tcPr>
            <w:tcW w:w="0" w:type="auto"/>
            <w:shd w:val="clear" w:color="auto" w:fill="000000" w:themeFill="text1"/>
          </w:tcPr>
          <w:p w14:paraId="358D5E6D" w14:textId="49736E62"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Consulta Privada</w:t>
            </w:r>
          </w:p>
        </w:tc>
        <w:tc>
          <w:tcPr>
            <w:tcW w:w="0" w:type="auto"/>
            <w:shd w:val="clear" w:color="auto" w:fill="000000" w:themeFill="text1"/>
          </w:tcPr>
          <w:p w14:paraId="0B6C4CD3" w14:textId="77777777"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Otros</w:t>
            </w:r>
          </w:p>
        </w:tc>
      </w:tr>
      <w:tr w:rsidR="001F4D90" w:rsidRPr="002471C8" w14:paraId="45C10ED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DE5C063" w14:textId="77777777" w:rsidR="008E03B9" w:rsidRPr="002471C8" w:rsidRDefault="00DF04D8" w:rsidP="00A042EF">
            <w:pPr>
              <w:pStyle w:val="TableParagraph"/>
              <w:ind w:left="0"/>
              <w:rPr>
                <w:b/>
              </w:rPr>
            </w:pPr>
            <w:r w:rsidRPr="002471C8">
              <w:rPr>
                <w:b/>
              </w:rPr>
              <w:t>Médico de familia y/o enfermería</w:t>
            </w:r>
          </w:p>
        </w:tc>
        <w:tc>
          <w:tcPr>
            <w:tcW w:w="0" w:type="auto"/>
          </w:tcPr>
          <w:p w14:paraId="62125F7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3.581,9</w:t>
            </w:r>
          </w:p>
        </w:tc>
        <w:tc>
          <w:tcPr>
            <w:tcW w:w="0" w:type="auto"/>
          </w:tcPr>
          <w:p w14:paraId="75E55FB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3.417,8</w:t>
            </w:r>
          </w:p>
        </w:tc>
        <w:tc>
          <w:tcPr>
            <w:tcW w:w="0" w:type="auto"/>
          </w:tcPr>
          <w:p w14:paraId="7B953F7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75,2</w:t>
            </w:r>
          </w:p>
        </w:tc>
        <w:tc>
          <w:tcPr>
            <w:tcW w:w="0" w:type="auto"/>
          </w:tcPr>
          <w:p w14:paraId="27B00E7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79,8</w:t>
            </w:r>
          </w:p>
        </w:tc>
        <w:tc>
          <w:tcPr>
            <w:tcW w:w="0" w:type="auto"/>
          </w:tcPr>
          <w:p w14:paraId="2828F16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9,2</w:t>
            </w:r>
          </w:p>
        </w:tc>
      </w:tr>
      <w:tr w:rsidR="001F4D90" w:rsidRPr="002471C8" w14:paraId="170B8FE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987D1A4" w14:textId="7E71990F" w:rsidR="008E03B9" w:rsidRPr="002471C8" w:rsidRDefault="00DF04D8" w:rsidP="00A042EF">
            <w:pPr>
              <w:pStyle w:val="TableParagraph"/>
              <w:ind w:left="0"/>
              <w:rPr>
                <w:b/>
              </w:rPr>
            </w:pPr>
            <w:r w:rsidRPr="002471C8">
              <w:rPr>
                <w:b/>
              </w:rPr>
              <w:t>Especialista y/o pruebas</w:t>
            </w:r>
            <w:r w:rsidR="00A042EF" w:rsidRPr="002471C8">
              <w:rPr>
                <w:b/>
              </w:rPr>
              <w:t xml:space="preserve"> </w:t>
            </w:r>
            <w:r w:rsidRPr="002471C8">
              <w:rPr>
                <w:b/>
              </w:rPr>
              <w:t>diagnósticas</w:t>
            </w:r>
          </w:p>
        </w:tc>
        <w:tc>
          <w:tcPr>
            <w:tcW w:w="0" w:type="auto"/>
          </w:tcPr>
          <w:p w14:paraId="0A824F5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2.679,7</w:t>
            </w:r>
          </w:p>
        </w:tc>
        <w:tc>
          <w:tcPr>
            <w:tcW w:w="0" w:type="auto"/>
          </w:tcPr>
          <w:p w14:paraId="442A1FA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2.392,2</w:t>
            </w:r>
          </w:p>
        </w:tc>
        <w:tc>
          <w:tcPr>
            <w:tcW w:w="0" w:type="auto"/>
          </w:tcPr>
          <w:p w14:paraId="1F0E521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96,3</w:t>
            </w:r>
          </w:p>
        </w:tc>
        <w:tc>
          <w:tcPr>
            <w:tcW w:w="0" w:type="auto"/>
          </w:tcPr>
          <w:p w14:paraId="036F39A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179,7</w:t>
            </w:r>
          </w:p>
        </w:tc>
        <w:tc>
          <w:tcPr>
            <w:tcW w:w="0" w:type="auto"/>
          </w:tcPr>
          <w:p w14:paraId="5D04AA7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11,5</w:t>
            </w:r>
          </w:p>
        </w:tc>
      </w:tr>
      <w:tr w:rsidR="001F4D90" w:rsidRPr="002471C8" w14:paraId="68D93E5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319CB5D6" w14:textId="77777777" w:rsidR="008E03B9" w:rsidRPr="002471C8" w:rsidRDefault="00DF04D8" w:rsidP="00A042EF">
            <w:pPr>
              <w:pStyle w:val="TableParagraph"/>
              <w:ind w:left="0"/>
              <w:rPr>
                <w:b/>
              </w:rPr>
            </w:pPr>
            <w:r w:rsidRPr="002471C8">
              <w:rPr>
                <w:b/>
              </w:rPr>
              <w:t>Urgencias</w:t>
            </w:r>
          </w:p>
        </w:tc>
        <w:tc>
          <w:tcPr>
            <w:tcW w:w="0" w:type="auto"/>
          </w:tcPr>
          <w:p w14:paraId="63F8A49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1.380,5</w:t>
            </w:r>
          </w:p>
        </w:tc>
        <w:tc>
          <w:tcPr>
            <w:tcW w:w="0" w:type="auto"/>
          </w:tcPr>
          <w:p w14:paraId="54CE0FA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1.294,6</w:t>
            </w:r>
          </w:p>
        </w:tc>
        <w:tc>
          <w:tcPr>
            <w:tcW w:w="0" w:type="auto"/>
          </w:tcPr>
          <w:p w14:paraId="003ACC9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44,4</w:t>
            </w:r>
          </w:p>
        </w:tc>
        <w:tc>
          <w:tcPr>
            <w:tcW w:w="0" w:type="auto"/>
          </w:tcPr>
          <w:p w14:paraId="6AC67CD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35,1</w:t>
            </w:r>
          </w:p>
        </w:tc>
        <w:tc>
          <w:tcPr>
            <w:tcW w:w="0" w:type="auto"/>
          </w:tcPr>
          <w:p w14:paraId="5BAF22D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6,4</w:t>
            </w:r>
          </w:p>
        </w:tc>
      </w:tr>
      <w:tr w:rsidR="001F4D90" w:rsidRPr="002471C8" w14:paraId="51BBB2D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475A74DD" w14:textId="7D8C2F4B" w:rsidR="008E03B9" w:rsidRPr="002471C8" w:rsidRDefault="00DF04D8" w:rsidP="00A042EF">
            <w:pPr>
              <w:pStyle w:val="TableParagraph"/>
              <w:ind w:left="0"/>
              <w:rPr>
                <w:b/>
              </w:rPr>
            </w:pPr>
            <w:r w:rsidRPr="002471C8">
              <w:rPr>
                <w:b/>
              </w:rPr>
              <w:t>Rehabilitación (física o</w:t>
            </w:r>
            <w:r w:rsidR="00A042EF" w:rsidRPr="002471C8">
              <w:rPr>
                <w:b/>
              </w:rPr>
              <w:t xml:space="preserve"> </w:t>
            </w:r>
            <w:r w:rsidRPr="002471C8">
              <w:rPr>
                <w:b/>
              </w:rPr>
              <w:t>cognitiva)</w:t>
            </w:r>
          </w:p>
        </w:tc>
        <w:tc>
          <w:tcPr>
            <w:tcW w:w="0" w:type="auto"/>
          </w:tcPr>
          <w:p w14:paraId="744220C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594,5</w:t>
            </w:r>
          </w:p>
        </w:tc>
        <w:tc>
          <w:tcPr>
            <w:tcW w:w="0" w:type="auto"/>
          </w:tcPr>
          <w:p w14:paraId="27F0014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399,8</w:t>
            </w:r>
          </w:p>
        </w:tc>
        <w:tc>
          <w:tcPr>
            <w:tcW w:w="0" w:type="auto"/>
          </w:tcPr>
          <w:p w14:paraId="3D6DE73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34,5</w:t>
            </w:r>
          </w:p>
        </w:tc>
        <w:tc>
          <w:tcPr>
            <w:tcW w:w="0" w:type="auto"/>
          </w:tcPr>
          <w:p w14:paraId="3C4C34C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143,3</w:t>
            </w:r>
          </w:p>
        </w:tc>
        <w:tc>
          <w:tcPr>
            <w:tcW w:w="0" w:type="auto"/>
          </w:tcPr>
          <w:p w14:paraId="52924DB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16,9</w:t>
            </w:r>
          </w:p>
        </w:tc>
      </w:tr>
      <w:tr w:rsidR="001F4D90" w:rsidRPr="002471C8" w14:paraId="2BF6B01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7D63D44" w14:textId="2DE68726" w:rsidR="008E03B9" w:rsidRPr="002471C8" w:rsidRDefault="00DF04D8" w:rsidP="00A042EF">
            <w:pPr>
              <w:pStyle w:val="TableParagraph"/>
              <w:ind w:left="0"/>
              <w:rPr>
                <w:b/>
              </w:rPr>
            </w:pPr>
            <w:r w:rsidRPr="002471C8">
              <w:rPr>
                <w:b/>
              </w:rPr>
              <w:t>Psicólogo, psicoterapeuta,</w:t>
            </w:r>
            <w:r w:rsidR="00A042EF" w:rsidRPr="002471C8">
              <w:rPr>
                <w:b/>
              </w:rPr>
              <w:t xml:space="preserve"> </w:t>
            </w:r>
            <w:r w:rsidRPr="002471C8">
              <w:rPr>
                <w:b/>
              </w:rPr>
              <w:t>psiquiatra</w:t>
            </w:r>
          </w:p>
        </w:tc>
        <w:tc>
          <w:tcPr>
            <w:tcW w:w="0" w:type="auto"/>
          </w:tcPr>
          <w:p w14:paraId="60F91C0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588,2</w:t>
            </w:r>
          </w:p>
        </w:tc>
        <w:tc>
          <w:tcPr>
            <w:tcW w:w="0" w:type="auto"/>
          </w:tcPr>
          <w:p w14:paraId="4FB495C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475,9</w:t>
            </w:r>
          </w:p>
        </w:tc>
        <w:tc>
          <w:tcPr>
            <w:tcW w:w="0" w:type="auto"/>
          </w:tcPr>
          <w:p w14:paraId="5DE2C25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14,2</w:t>
            </w:r>
          </w:p>
        </w:tc>
        <w:tc>
          <w:tcPr>
            <w:tcW w:w="0" w:type="auto"/>
          </w:tcPr>
          <w:p w14:paraId="5F4675A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88,2</w:t>
            </w:r>
          </w:p>
        </w:tc>
        <w:tc>
          <w:tcPr>
            <w:tcW w:w="0" w:type="auto"/>
          </w:tcPr>
          <w:p w14:paraId="2D1C265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w:t>
            </w:r>
          </w:p>
        </w:tc>
      </w:tr>
      <w:tr w:rsidR="001F4D90" w:rsidRPr="002471C8" w14:paraId="34AEA2E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31CD5052" w14:textId="77777777" w:rsidR="008E03B9" w:rsidRPr="002471C8" w:rsidRDefault="00DF04D8" w:rsidP="00A042EF">
            <w:pPr>
              <w:pStyle w:val="TableParagraph"/>
              <w:ind w:left="0"/>
              <w:rPr>
                <w:b/>
              </w:rPr>
            </w:pPr>
            <w:r w:rsidRPr="002471C8">
              <w:rPr>
                <w:b/>
              </w:rPr>
              <w:t>Atención sanitaria a domicilio</w:t>
            </w:r>
          </w:p>
        </w:tc>
        <w:tc>
          <w:tcPr>
            <w:tcW w:w="0" w:type="auto"/>
          </w:tcPr>
          <w:p w14:paraId="2C8F32F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617,8</w:t>
            </w:r>
          </w:p>
        </w:tc>
        <w:tc>
          <w:tcPr>
            <w:tcW w:w="0" w:type="auto"/>
          </w:tcPr>
          <w:p w14:paraId="0CA29A5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587,8</w:t>
            </w:r>
          </w:p>
        </w:tc>
        <w:tc>
          <w:tcPr>
            <w:tcW w:w="0" w:type="auto"/>
          </w:tcPr>
          <w:p w14:paraId="55073A4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16,0</w:t>
            </w:r>
          </w:p>
        </w:tc>
        <w:tc>
          <w:tcPr>
            <w:tcW w:w="0" w:type="auto"/>
          </w:tcPr>
          <w:p w14:paraId="115333E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12,5</w:t>
            </w:r>
          </w:p>
        </w:tc>
        <w:tc>
          <w:tcPr>
            <w:tcW w:w="0" w:type="auto"/>
          </w:tcPr>
          <w:p w14:paraId="3FFBA9D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r>
      <w:tr w:rsidR="001F4D90" w:rsidRPr="002471C8" w14:paraId="71F14AA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891044F" w14:textId="267126A4" w:rsidR="008E03B9" w:rsidRPr="002471C8" w:rsidRDefault="00DF04D8" w:rsidP="00A042EF">
            <w:pPr>
              <w:pStyle w:val="TableParagraph"/>
              <w:ind w:left="0"/>
              <w:rPr>
                <w:b/>
              </w:rPr>
            </w:pPr>
            <w:r w:rsidRPr="002471C8">
              <w:rPr>
                <w:b/>
              </w:rPr>
              <w:t>Servicios especiales de</w:t>
            </w:r>
            <w:r w:rsidR="00A042EF" w:rsidRPr="002471C8">
              <w:rPr>
                <w:b/>
              </w:rPr>
              <w:t xml:space="preserve"> </w:t>
            </w:r>
            <w:r w:rsidRPr="002471C8">
              <w:rPr>
                <w:b/>
              </w:rPr>
              <w:t>transporte a domicilio</w:t>
            </w:r>
          </w:p>
        </w:tc>
        <w:tc>
          <w:tcPr>
            <w:tcW w:w="0" w:type="auto"/>
          </w:tcPr>
          <w:p w14:paraId="5E5F007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388,8</w:t>
            </w:r>
          </w:p>
        </w:tc>
        <w:tc>
          <w:tcPr>
            <w:tcW w:w="0" w:type="auto"/>
          </w:tcPr>
          <w:p w14:paraId="7DA2F20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366,3</w:t>
            </w:r>
          </w:p>
        </w:tc>
        <w:tc>
          <w:tcPr>
            <w:tcW w:w="0" w:type="auto"/>
          </w:tcPr>
          <w:p w14:paraId="6F2B29D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7,6</w:t>
            </w:r>
          </w:p>
        </w:tc>
        <w:tc>
          <w:tcPr>
            <w:tcW w:w="0" w:type="auto"/>
          </w:tcPr>
          <w:p w14:paraId="65F010C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10,3</w:t>
            </w:r>
          </w:p>
        </w:tc>
        <w:tc>
          <w:tcPr>
            <w:tcW w:w="0" w:type="auto"/>
          </w:tcPr>
          <w:p w14:paraId="45C000F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4,6</w:t>
            </w:r>
          </w:p>
        </w:tc>
      </w:tr>
      <w:tr w:rsidR="001F4D90" w:rsidRPr="002471C8" w14:paraId="4E7A0D1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50C91951" w14:textId="77777777" w:rsidR="008E03B9" w:rsidRPr="002471C8" w:rsidRDefault="00DF04D8" w:rsidP="00A042EF">
            <w:pPr>
              <w:pStyle w:val="TableParagraph"/>
              <w:ind w:left="0"/>
              <w:rPr>
                <w:b/>
              </w:rPr>
            </w:pPr>
            <w:r w:rsidRPr="002471C8">
              <w:rPr>
                <w:b/>
              </w:rPr>
              <w:t>Otros servicios sanitarios.</w:t>
            </w:r>
          </w:p>
        </w:tc>
        <w:tc>
          <w:tcPr>
            <w:tcW w:w="0" w:type="auto"/>
          </w:tcPr>
          <w:p w14:paraId="4DDD2AF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174,2</w:t>
            </w:r>
          </w:p>
        </w:tc>
        <w:tc>
          <w:tcPr>
            <w:tcW w:w="0" w:type="auto"/>
          </w:tcPr>
          <w:p w14:paraId="38C721B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141,1</w:t>
            </w:r>
          </w:p>
        </w:tc>
        <w:tc>
          <w:tcPr>
            <w:tcW w:w="0" w:type="auto"/>
          </w:tcPr>
          <w:p w14:paraId="4A64982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w:t>
            </w:r>
          </w:p>
        </w:tc>
        <w:tc>
          <w:tcPr>
            <w:tcW w:w="0" w:type="auto"/>
          </w:tcPr>
          <w:p w14:paraId="102F19D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25,0</w:t>
            </w:r>
          </w:p>
        </w:tc>
        <w:tc>
          <w:tcPr>
            <w:tcW w:w="0" w:type="auto"/>
          </w:tcPr>
          <w:p w14:paraId="79FF33F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3,8</w:t>
            </w:r>
          </w:p>
        </w:tc>
      </w:tr>
    </w:tbl>
    <w:p w14:paraId="3B54C3DC" w14:textId="14F1784B" w:rsidR="008E03B9" w:rsidRPr="003346FF" w:rsidRDefault="00DF04D8" w:rsidP="003648D8">
      <w:pPr>
        <w:rPr>
          <w:rFonts w:cs="Arial"/>
          <w:i/>
          <w:iCs/>
          <w:sz w:val="20"/>
          <w:szCs w:val="18"/>
        </w:rPr>
      </w:pPr>
      <w:r w:rsidRPr="003346FF">
        <w:rPr>
          <w:rFonts w:cs="Arial"/>
          <w:i/>
          <w:iCs/>
          <w:sz w:val="20"/>
          <w:szCs w:val="18"/>
        </w:rPr>
        <w:t xml:space="preserve">Nota: Una misma persona puede haber recibido más de un servicio. </w:t>
      </w:r>
      <w:r w:rsidR="00FA6FD1" w:rsidRPr="003346FF">
        <w:rPr>
          <w:rFonts w:cs="Arial"/>
          <w:i/>
          <w:iCs/>
          <w:sz w:val="20"/>
          <w:szCs w:val="18"/>
        </w:rPr>
        <w:t>Fuente: Encuesta de Discapacidad, Autonomía personal y situaciones de Dependencia (EDAD Hogares 2020).</w:t>
      </w:r>
    </w:p>
    <w:p w14:paraId="6AE0DA79" w14:textId="77777777" w:rsidR="008E03B9" w:rsidRPr="002471C8" w:rsidRDefault="008E03B9" w:rsidP="00CB7B3D">
      <w:pPr>
        <w:pStyle w:val="Textoindependiente"/>
        <w:rPr>
          <w:rFonts w:cs="Arial"/>
          <w:iCs/>
          <w:szCs w:val="22"/>
        </w:rPr>
      </w:pPr>
    </w:p>
    <w:p w14:paraId="4F2A34C4" w14:textId="0A4E8E18" w:rsidR="008E03B9" w:rsidRPr="002471C8" w:rsidRDefault="00DF04D8" w:rsidP="00456236">
      <w:pPr>
        <w:pStyle w:val="Textoindependiente"/>
        <w:jc w:val="both"/>
        <w:rPr>
          <w:rFonts w:cs="Arial"/>
          <w:szCs w:val="22"/>
        </w:rPr>
      </w:pPr>
      <w:r w:rsidRPr="002471C8">
        <w:rPr>
          <w:rFonts w:cs="Arial"/>
          <w:szCs w:val="22"/>
        </w:rPr>
        <w:t>Una proporción cercana al 14%to de las personas con discapacidad de 6 y más años han declarado no haber recibido en los últimos doce meses alguno de los servicios sanitarios que necesitaban, en su mayor parte por encontrarse en lista de espera o porque no les han concedido el servicio solicitado. La proporción de mujeres que no han recibido los servicios sanitarios que necesitaban es ligeramente mayor que la de Varones.</w:t>
      </w:r>
    </w:p>
    <w:p w14:paraId="213710C2" w14:textId="1E52EF47"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37</w:t>
      </w:r>
      <w:r w:rsidRPr="002471C8">
        <w:rPr>
          <w:rFonts w:cs="Arial"/>
          <w:b/>
          <w:bCs/>
        </w:rPr>
        <w:t>. Personas de 6 y más años con discapacidad residentes en domicilios familiares según si han recibido o no los servicios sanitarios que necesitaban en los últimos 12 meses y el motivo por el que no lo han recibido, por sexo. Números absolutos (miles).</w:t>
      </w:r>
    </w:p>
    <w:tbl>
      <w:tblPr>
        <w:tblStyle w:val="Tablaconcuadrcula"/>
        <w:tblW w:w="5000" w:type="pct"/>
        <w:tblLook w:val="01E0" w:firstRow="1" w:lastRow="1" w:firstColumn="1" w:lastColumn="1" w:noHBand="0" w:noVBand="0"/>
      </w:tblPr>
      <w:tblGrid>
        <w:gridCol w:w="5697"/>
        <w:gridCol w:w="1085"/>
        <w:gridCol w:w="1048"/>
        <w:gridCol w:w="951"/>
      </w:tblGrid>
      <w:tr w:rsidR="001F4D90" w:rsidRPr="002471C8" w14:paraId="3339B4FD"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3573" w:type="pct"/>
            <w:shd w:val="clear" w:color="auto" w:fill="000000" w:themeFill="text1"/>
          </w:tcPr>
          <w:p w14:paraId="57A4A371" w14:textId="77777777" w:rsidR="008E03B9" w:rsidRPr="002471C8" w:rsidRDefault="008E03B9" w:rsidP="00A042EF">
            <w:pPr>
              <w:pStyle w:val="TableParagraph"/>
              <w:ind w:left="0"/>
              <w:rPr>
                <w:sz w:val="20"/>
              </w:rPr>
            </w:pPr>
          </w:p>
        </w:tc>
        <w:tc>
          <w:tcPr>
            <w:tcW w:w="509" w:type="pct"/>
            <w:shd w:val="clear" w:color="auto" w:fill="000000" w:themeFill="text1"/>
          </w:tcPr>
          <w:p w14:paraId="621F038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487" w:type="pct"/>
            <w:shd w:val="clear" w:color="auto" w:fill="000000" w:themeFill="text1"/>
          </w:tcPr>
          <w:p w14:paraId="5AD8792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431" w:type="pct"/>
            <w:shd w:val="clear" w:color="auto" w:fill="000000" w:themeFill="text1"/>
          </w:tcPr>
          <w:p w14:paraId="3DAD0F8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077E0EE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47E12CEB" w14:textId="77777777"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con discapacidad</w:t>
            </w:r>
          </w:p>
        </w:tc>
        <w:tc>
          <w:tcPr>
            <w:tcW w:w="509" w:type="pct"/>
          </w:tcPr>
          <w:p w14:paraId="2485198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w:t>
            </w:r>
          </w:p>
        </w:tc>
        <w:tc>
          <w:tcPr>
            <w:tcW w:w="487" w:type="pct"/>
          </w:tcPr>
          <w:p w14:paraId="21300D1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w:t>
            </w:r>
          </w:p>
        </w:tc>
        <w:tc>
          <w:tcPr>
            <w:tcW w:w="431" w:type="pct"/>
          </w:tcPr>
          <w:p w14:paraId="4B72A05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w:t>
            </w:r>
          </w:p>
        </w:tc>
      </w:tr>
      <w:tr w:rsidR="001F4D90" w:rsidRPr="002471C8" w14:paraId="69D53FE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7473B4A6" w14:textId="0D887657" w:rsidR="008E03B9" w:rsidRPr="002471C8" w:rsidRDefault="00DF04D8" w:rsidP="00A042EF">
            <w:pPr>
              <w:pStyle w:val="TableParagraph"/>
              <w:ind w:left="0"/>
              <w:rPr>
                <w:b/>
              </w:rPr>
            </w:pPr>
            <w:r w:rsidRPr="002471C8">
              <w:rPr>
                <w:b/>
              </w:rPr>
              <w:t>Han necesitado un servicio sanitario y no lo han</w:t>
            </w:r>
            <w:r w:rsidR="00A042EF" w:rsidRPr="002471C8">
              <w:rPr>
                <w:b/>
              </w:rPr>
              <w:t xml:space="preserve"> </w:t>
            </w:r>
            <w:r w:rsidRPr="002471C8">
              <w:rPr>
                <w:b/>
              </w:rPr>
              <w:t>recibido</w:t>
            </w:r>
          </w:p>
        </w:tc>
        <w:tc>
          <w:tcPr>
            <w:tcW w:w="509" w:type="pct"/>
          </w:tcPr>
          <w:p w14:paraId="15E64BD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221,2</w:t>
            </w:r>
          </w:p>
        </w:tc>
        <w:tc>
          <w:tcPr>
            <w:tcW w:w="487" w:type="pct"/>
          </w:tcPr>
          <w:p w14:paraId="3EF8B44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371,0</w:t>
            </w:r>
          </w:p>
        </w:tc>
        <w:tc>
          <w:tcPr>
            <w:tcW w:w="431" w:type="pct"/>
          </w:tcPr>
          <w:p w14:paraId="6629BA1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592,2</w:t>
            </w:r>
          </w:p>
        </w:tc>
      </w:tr>
      <w:tr w:rsidR="001F4D90" w:rsidRPr="002471C8" w14:paraId="2B7B2F5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35014D32" w14:textId="77777777" w:rsidR="008E03B9" w:rsidRPr="002471C8" w:rsidRDefault="00DF04D8" w:rsidP="00A042EF">
            <w:pPr>
              <w:pStyle w:val="TableParagraph"/>
              <w:ind w:left="0"/>
              <w:rPr>
                <w:b/>
              </w:rPr>
            </w:pPr>
            <w:r w:rsidRPr="002471C8">
              <w:rPr>
                <w:b/>
              </w:rPr>
              <w:t>Estoy en lista de espera</w:t>
            </w:r>
          </w:p>
        </w:tc>
        <w:tc>
          <w:tcPr>
            <w:tcW w:w="509" w:type="pct"/>
          </w:tcPr>
          <w:p w14:paraId="0DFB4D8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83,5</w:t>
            </w:r>
          </w:p>
        </w:tc>
        <w:tc>
          <w:tcPr>
            <w:tcW w:w="487" w:type="pct"/>
          </w:tcPr>
          <w:p w14:paraId="7CDB2AF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123,5</w:t>
            </w:r>
          </w:p>
        </w:tc>
        <w:tc>
          <w:tcPr>
            <w:tcW w:w="431" w:type="pct"/>
          </w:tcPr>
          <w:p w14:paraId="7F0CDCA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207,1</w:t>
            </w:r>
          </w:p>
        </w:tc>
      </w:tr>
      <w:tr w:rsidR="001F4D90" w:rsidRPr="002471C8" w14:paraId="7C205DA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2FD5047D" w14:textId="77777777" w:rsidR="008E03B9" w:rsidRPr="002471C8" w:rsidRDefault="00DF04D8" w:rsidP="00A042EF">
            <w:pPr>
              <w:pStyle w:val="TableParagraph"/>
              <w:ind w:left="0"/>
              <w:rPr>
                <w:b/>
              </w:rPr>
            </w:pPr>
            <w:r w:rsidRPr="002471C8">
              <w:rPr>
                <w:b/>
              </w:rPr>
              <w:t>No podía pagarlo</w:t>
            </w:r>
          </w:p>
        </w:tc>
        <w:tc>
          <w:tcPr>
            <w:tcW w:w="509" w:type="pct"/>
          </w:tcPr>
          <w:p w14:paraId="1A19F30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6,2</w:t>
            </w:r>
          </w:p>
        </w:tc>
        <w:tc>
          <w:tcPr>
            <w:tcW w:w="487" w:type="pct"/>
          </w:tcPr>
          <w:p w14:paraId="708BF45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15,8</w:t>
            </w:r>
          </w:p>
        </w:tc>
        <w:tc>
          <w:tcPr>
            <w:tcW w:w="431" w:type="pct"/>
          </w:tcPr>
          <w:p w14:paraId="4429369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22,0</w:t>
            </w:r>
          </w:p>
        </w:tc>
      </w:tr>
      <w:tr w:rsidR="001F4D90" w:rsidRPr="002471C8" w14:paraId="0C03D85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00B4BF5C" w14:textId="77777777" w:rsidR="008E03B9" w:rsidRPr="002471C8" w:rsidRDefault="00DF04D8" w:rsidP="00A042EF">
            <w:pPr>
              <w:pStyle w:val="TableParagraph"/>
              <w:ind w:left="0"/>
              <w:rPr>
                <w:b/>
              </w:rPr>
            </w:pPr>
            <w:r w:rsidRPr="002471C8">
              <w:rPr>
                <w:b/>
              </w:rPr>
              <w:t>Servicio no disponible en el entorno</w:t>
            </w:r>
          </w:p>
        </w:tc>
        <w:tc>
          <w:tcPr>
            <w:tcW w:w="509" w:type="pct"/>
          </w:tcPr>
          <w:p w14:paraId="311DE63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12,5</w:t>
            </w:r>
          </w:p>
        </w:tc>
        <w:tc>
          <w:tcPr>
            <w:tcW w:w="487" w:type="pct"/>
          </w:tcPr>
          <w:p w14:paraId="6314C15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24,1</w:t>
            </w:r>
          </w:p>
        </w:tc>
        <w:tc>
          <w:tcPr>
            <w:tcW w:w="431" w:type="pct"/>
          </w:tcPr>
          <w:p w14:paraId="2E4AF0C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36,6</w:t>
            </w:r>
          </w:p>
        </w:tc>
      </w:tr>
      <w:tr w:rsidR="001F4D90" w:rsidRPr="002471C8" w14:paraId="67D2102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563354F9" w14:textId="77777777" w:rsidR="008E03B9" w:rsidRPr="002471C8" w:rsidRDefault="00DF04D8" w:rsidP="00A042EF">
            <w:pPr>
              <w:pStyle w:val="TableParagraph"/>
              <w:ind w:left="0"/>
              <w:rPr>
                <w:b/>
              </w:rPr>
            </w:pPr>
            <w:r w:rsidRPr="002471C8">
              <w:rPr>
                <w:b/>
              </w:rPr>
              <w:t>No me lo han concedido</w:t>
            </w:r>
          </w:p>
        </w:tc>
        <w:tc>
          <w:tcPr>
            <w:tcW w:w="509" w:type="pct"/>
          </w:tcPr>
          <w:p w14:paraId="0A4FCAC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37,0</w:t>
            </w:r>
          </w:p>
        </w:tc>
        <w:tc>
          <w:tcPr>
            <w:tcW w:w="487" w:type="pct"/>
          </w:tcPr>
          <w:p w14:paraId="3222BA2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75,5</w:t>
            </w:r>
          </w:p>
        </w:tc>
        <w:tc>
          <w:tcPr>
            <w:tcW w:w="431" w:type="pct"/>
          </w:tcPr>
          <w:p w14:paraId="794BB0F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112,4</w:t>
            </w:r>
          </w:p>
        </w:tc>
      </w:tr>
      <w:tr w:rsidR="001F4D90" w:rsidRPr="002471C8" w14:paraId="1D41D98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00C1DEF8" w14:textId="77777777" w:rsidR="008E03B9" w:rsidRPr="002471C8" w:rsidRDefault="00DF04D8" w:rsidP="00A042EF">
            <w:pPr>
              <w:pStyle w:val="TableParagraph"/>
              <w:ind w:left="0"/>
              <w:rPr>
                <w:b/>
              </w:rPr>
            </w:pPr>
            <w:r w:rsidRPr="002471C8">
              <w:rPr>
                <w:b/>
              </w:rPr>
              <w:t>No lo he solicitado</w:t>
            </w:r>
          </w:p>
        </w:tc>
        <w:tc>
          <w:tcPr>
            <w:tcW w:w="509" w:type="pct"/>
          </w:tcPr>
          <w:p w14:paraId="289371D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25,1</w:t>
            </w:r>
          </w:p>
        </w:tc>
        <w:tc>
          <w:tcPr>
            <w:tcW w:w="487" w:type="pct"/>
          </w:tcPr>
          <w:p w14:paraId="3B82085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38,9</w:t>
            </w:r>
          </w:p>
        </w:tc>
        <w:tc>
          <w:tcPr>
            <w:tcW w:w="431" w:type="pct"/>
          </w:tcPr>
          <w:p w14:paraId="0687A7E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64,0</w:t>
            </w:r>
          </w:p>
        </w:tc>
      </w:tr>
      <w:tr w:rsidR="001F4D90" w:rsidRPr="002471C8" w14:paraId="73C583C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024222BA" w14:textId="77777777" w:rsidR="008E03B9" w:rsidRPr="002471C8" w:rsidRDefault="00DF04D8" w:rsidP="00A042EF">
            <w:pPr>
              <w:pStyle w:val="TableParagraph"/>
              <w:ind w:left="0"/>
              <w:rPr>
                <w:b/>
              </w:rPr>
            </w:pPr>
            <w:r w:rsidRPr="002471C8">
              <w:rPr>
                <w:b/>
              </w:rPr>
              <w:t>Otros motivos</w:t>
            </w:r>
          </w:p>
        </w:tc>
        <w:tc>
          <w:tcPr>
            <w:tcW w:w="509" w:type="pct"/>
          </w:tcPr>
          <w:p w14:paraId="3E3AEC8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74,2</w:t>
            </w:r>
          </w:p>
        </w:tc>
        <w:tc>
          <w:tcPr>
            <w:tcW w:w="487" w:type="pct"/>
          </w:tcPr>
          <w:p w14:paraId="759097F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130,9</w:t>
            </w:r>
          </w:p>
        </w:tc>
        <w:tc>
          <w:tcPr>
            <w:tcW w:w="431" w:type="pct"/>
          </w:tcPr>
          <w:p w14:paraId="4721B91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205,2</w:t>
            </w:r>
          </w:p>
        </w:tc>
      </w:tr>
      <w:tr w:rsidR="001F4D90" w:rsidRPr="002471C8" w14:paraId="3957CBB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5224FCE8" w14:textId="2E5E4A71" w:rsidR="008E03B9" w:rsidRPr="002471C8" w:rsidRDefault="00DF04D8" w:rsidP="00A042EF">
            <w:pPr>
              <w:pStyle w:val="TableParagraph"/>
              <w:ind w:left="0"/>
              <w:rPr>
                <w:b/>
              </w:rPr>
            </w:pPr>
            <w:r w:rsidRPr="002471C8">
              <w:rPr>
                <w:b/>
              </w:rPr>
              <w:t>No han necesitado ningún servicio sanitario o han</w:t>
            </w:r>
            <w:r w:rsidR="00A042EF" w:rsidRPr="002471C8">
              <w:rPr>
                <w:b/>
              </w:rPr>
              <w:t xml:space="preserve"> </w:t>
            </w:r>
            <w:r w:rsidRPr="002471C8">
              <w:rPr>
                <w:b/>
              </w:rPr>
              <w:t>recibido todos los que han necesitado</w:t>
            </w:r>
          </w:p>
        </w:tc>
        <w:tc>
          <w:tcPr>
            <w:tcW w:w="509" w:type="pct"/>
          </w:tcPr>
          <w:p w14:paraId="700743E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1.479,6</w:t>
            </w:r>
          </w:p>
        </w:tc>
        <w:tc>
          <w:tcPr>
            <w:tcW w:w="487" w:type="pct"/>
          </w:tcPr>
          <w:p w14:paraId="61C48C7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2.096,4</w:t>
            </w:r>
          </w:p>
        </w:tc>
        <w:tc>
          <w:tcPr>
            <w:tcW w:w="431" w:type="pct"/>
          </w:tcPr>
          <w:p w14:paraId="4C4CCCC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3.576,0</w:t>
            </w:r>
          </w:p>
        </w:tc>
      </w:tr>
      <w:tr w:rsidR="001F4D90" w:rsidRPr="002471C8" w14:paraId="06DBB4D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573" w:type="pct"/>
          </w:tcPr>
          <w:p w14:paraId="782E65B8" w14:textId="77777777" w:rsidR="008E03B9" w:rsidRPr="002471C8" w:rsidRDefault="00DF04D8" w:rsidP="00A042EF">
            <w:pPr>
              <w:pStyle w:val="TableParagraph"/>
              <w:ind w:left="0"/>
              <w:rPr>
                <w:b/>
              </w:rPr>
            </w:pPr>
            <w:r w:rsidRPr="002471C8">
              <w:rPr>
                <w:b/>
              </w:rPr>
              <w:t>No consta</w:t>
            </w:r>
          </w:p>
        </w:tc>
        <w:tc>
          <w:tcPr>
            <w:tcW w:w="509" w:type="pct"/>
          </w:tcPr>
          <w:p w14:paraId="27013FE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69,4</w:t>
            </w:r>
          </w:p>
        </w:tc>
        <w:tc>
          <w:tcPr>
            <w:tcW w:w="487" w:type="pct"/>
          </w:tcPr>
          <w:p w14:paraId="75FE392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80,4</w:t>
            </w:r>
          </w:p>
        </w:tc>
        <w:tc>
          <w:tcPr>
            <w:tcW w:w="431" w:type="pct"/>
          </w:tcPr>
          <w:p w14:paraId="34E3164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149,8</w:t>
            </w:r>
          </w:p>
        </w:tc>
      </w:tr>
    </w:tbl>
    <w:p w14:paraId="35B52AF1" w14:textId="3F735556" w:rsidR="008E03B9" w:rsidRPr="00C31350" w:rsidRDefault="00DF04D8" w:rsidP="00FA067A">
      <w:pPr>
        <w:rPr>
          <w:rFonts w:cs="Arial"/>
          <w:i/>
          <w:iCs/>
          <w:sz w:val="20"/>
          <w:szCs w:val="18"/>
        </w:rPr>
      </w:pPr>
      <w:r w:rsidRPr="00C31350">
        <w:rPr>
          <w:rFonts w:cs="Arial"/>
          <w:i/>
          <w:iCs/>
          <w:sz w:val="20"/>
          <w:szCs w:val="18"/>
        </w:rPr>
        <w:t xml:space="preserve">Nota: Una misma persona puede haber dejado de recibir más de un servicio sanitario por motivos que, en cada caso, pueden ser diferentes. </w:t>
      </w:r>
      <w:r w:rsidR="00FA6FD1" w:rsidRPr="00C31350">
        <w:rPr>
          <w:rFonts w:cs="Arial"/>
          <w:i/>
          <w:iCs/>
          <w:sz w:val="20"/>
          <w:szCs w:val="18"/>
        </w:rPr>
        <w:t>Fuente: Encuesta de Discapacidad, Autonomía personal y situaciones de Dependencia (EDAD Hogares 2020).</w:t>
      </w:r>
    </w:p>
    <w:p w14:paraId="014A9770" w14:textId="1FFBEA38" w:rsidR="00902524" w:rsidRDefault="00902524">
      <w:pPr>
        <w:widowControl w:val="0"/>
        <w:rPr>
          <w:rFonts w:eastAsia="Times New Roman" w:cs="Arial"/>
        </w:rPr>
      </w:pPr>
    </w:p>
    <w:p w14:paraId="11D2883B" w14:textId="1E551DA5" w:rsidR="00FA6FD1" w:rsidRDefault="00FA6FD1">
      <w:pPr>
        <w:widowControl w:val="0"/>
        <w:rPr>
          <w:rFonts w:eastAsia="Times New Roman" w:cs="Arial"/>
        </w:rPr>
      </w:pPr>
      <w:r>
        <w:br w:type="page"/>
      </w:r>
    </w:p>
    <w:p w14:paraId="425EF85E" w14:textId="77777777" w:rsidR="00902524" w:rsidRPr="002471C8" w:rsidRDefault="00902524" w:rsidP="00902524">
      <w:pPr>
        <w:pStyle w:val="Formal"/>
        <w:rPr>
          <w:szCs w:val="22"/>
        </w:rPr>
      </w:pPr>
    </w:p>
    <w:p w14:paraId="4FEDFE5C" w14:textId="77777777" w:rsidR="008E03B9" w:rsidRPr="002471C8" w:rsidRDefault="00DF04D8" w:rsidP="002D22FB">
      <w:pPr>
        <w:pStyle w:val="Ttulo3"/>
      </w:pPr>
      <w:bookmarkStart w:id="32" w:name="_bookmark17"/>
      <w:bookmarkEnd w:id="32"/>
      <w:r w:rsidRPr="002471C8">
        <w:t>Servicios sociales</w:t>
      </w:r>
    </w:p>
    <w:p w14:paraId="610A7F86" w14:textId="77777777" w:rsidR="008E03B9" w:rsidRPr="002471C8" w:rsidRDefault="00DF04D8" w:rsidP="00456236">
      <w:pPr>
        <w:pStyle w:val="Textoindependiente"/>
        <w:jc w:val="both"/>
        <w:rPr>
          <w:rFonts w:cs="Arial"/>
          <w:szCs w:val="22"/>
        </w:rPr>
      </w:pPr>
      <w:r w:rsidRPr="002471C8">
        <w:rPr>
          <w:rFonts w:cs="Arial"/>
          <w:szCs w:val="22"/>
        </w:rPr>
        <w:t>Un 26,3%to de las personas con discapacidad de 6 y más años residentes en domicilios familiares han recibido algún servicio social en los doce meses anteriores a la realización de la encuesta. Los servicios sociales más utilizados son la teleasistencia y la ayuda a domicilio (que han recibido, respectivamente, el 14,7% y el 11,7% de las personas con discapacidad), seguidos a mucha distancia por el servicio de centros de día y noche (2,8%to) y por el de centros ocupacionales (2,2%). En general, las mujeres han hecho un uso de los servicios sociales algo mayor que los Varones.</w:t>
      </w:r>
    </w:p>
    <w:p w14:paraId="6ACB11F7" w14:textId="4323B110"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3</w:t>
      </w:r>
      <w:r w:rsidR="00236DA8" w:rsidRPr="002471C8">
        <w:rPr>
          <w:rFonts w:cs="Arial"/>
          <w:b/>
          <w:bCs/>
        </w:rPr>
        <w:t>8</w:t>
      </w:r>
      <w:r w:rsidRPr="002471C8">
        <w:rPr>
          <w:rFonts w:cs="Arial"/>
          <w:b/>
          <w:bCs/>
        </w:rPr>
        <w:t>. Personas de 6 y más años con discapacidad residentes en domicilios familiares según servicios sociales recibidos en los últimos 12 meses, por sexo. Números absolutos (miles).</w:t>
      </w:r>
    </w:p>
    <w:tbl>
      <w:tblPr>
        <w:tblStyle w:val="Tablaconcuadrcula"/>
        <w:tblW w:w="0" w:type="auto"/>
        <w:tblLayout w:type="fixed"/>
        <w:tblLook w:val="01E0" w:firstRow="1" w:lastRow="1" w:firstColumn="1" w:lastColumn="1" w:noHBand="0" w:noVBand="0"/>
      </w:tblPr>
      <w:tblGrid>
        <w:gridCol w:w="5159"/>
        <w:gridCol w:w="1472"/>
        <w:gridCol w:w="1163"/>
        <w:gridCol w:w="1283"/>
      </w:tblGrid>
      <w:tr w:rsidR="001F4D90" w:rsidRPr="002471C8" w14:paraId="3C046A93"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5159" w:type="dxa"/>
            <w:shd w:val="clear" w:color="auto" w:fill="000000" w:themeFill="text1"/>
          </w:tcPr>
          <w:p w14:paraId="0B7D2C37" w14:textId="77777777" w:rsidR="008E03B9" w:rsidRPr="002471C8" w:rsidRDefault="008E03B9" w:rsidP="00A042EF">
            <w:pPr>
              <w:pStyle w:val="TableParagraph"/>
              <w:ind w:left="0"/>
              <w:rPr>
                <w:sz w:val="20"/>
              </w:rPr>
            </w:pPr>
          </w:p>
        </w:tc>
        <w:tc>
          <w:tcPr>
            <w:tcW w:w="1472" w:type="dxa"/>
            <w:shd w:val="clear" w:color="auto" w:fill="000000" w:themeFill="text1"/>
          </w:tcPr>
          <w:p w14:paraId="5C15FAA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163" w:type="dxa"/>
            <w:shd w:val="clear" w:color="auto" w:fill="000000" w:themeFill="text1"/>
          </w:tcPr>
          <w:p w14:paraId="523D5C6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283" w:type="dxa"/>
            <w:shd w:val="clear" w:color="auto" w:fill="000000" w:themeFill="text1"/>
          </w:tcPr>
          <w:p w14:paraId="170F2B7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50BACF6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10794F2A" w14:textId="77777777"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con discapacidad</w:t>
            </w:r>
          </w:p>
        </w:tc>
        <w:tc>
          <w:tcPr>
            <w:tcW w:w="1472" w:type="dxa"/>
          </w:tcPr>
          <w:p w14:paraId="18DEB5D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w:t>
            </w:r>
          </w:p>
        </w:tc>
        <w:tc>
          <w:tcPr>
            <w:tcW w:w="1163" w:type="dxa"/>
          </w:tcPr>
          <w:p w14:paraId="32F363D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w:t>
            </w:r>
          </w:p>
        </w:tc>
        <w:tc>
          <w:tcPr>
            <w:tcW w:w="1283" w:type="dxa"/>
          </w:tcPr>
          <w:p w14:paraId="3E4AA57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w:t>
            </w:r>
          </w:p>
        </w:tc>
      </w:tr>
      <w:tr w:rsidR="001F4D90" w:rsidRPr="002471C8" w14:paraId="42608A8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29B4527B" w14:textId="77777777" w:rsidR="008E03B9" w:rsidRPr="002471C8" w:rsidRDefault="00DF04D8" w:rsidP="00A042EF">
            <w:pPr>
              <w:pStyle w:val="TableParagraph"/>
              <w:ind w:left="0"/>
              <w:rPr>
                <w:b/>
              </w:rPr>
            </w:pPr>
            <w:r w:rsidRPr="002471C8">
              <w:rPr>
                <w:b/>
              </w:rPr>
              <w:t>Personas que han recibido un servicio social</w:t>
            </w:r>
          </w:p>
        </w:tc>
        <w:tc>
          <w:tcPr>
            <w:tcW w:w="1472" w:type="dxa"/>
          </w:tcPr>
          <w:p w14:paraId="05CCEFE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396,6</w:t>
            </w:r>
          </w:p>
        </w:tc>
        <w:tc>
          <w:tcPr>
            <w:tcW w:w="1163" w:type="dxa"/>
          </w:tcPr>
          <w:p w14:paraId="221C6C1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740,6</w:t>
            </w:r>
          </w:p>
        </w:tc>
        <w:tc>
          <w:tcPr>
            <w:tcW w:w="1283" w:type="dxa"/>
          </w:tcPr>
          <w:p w14:paraId="376BEC9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1.137,20</w:t>
            </w:r>
          </w:p>
        </w:tc>
      </w:tr>
      <w:tr w:rsidR="001F4D90" w:rsidRPr="002471C8" w14:paraId="4E93C41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0CAFABA0" w14:textId="77777777" w:rsidR="008E03B9" w:rsidRPr="002471C8" w:rsidRDefault="00DF04D8" w:rsidP="00A042EF">
            <w:pPr>
              <w:pStyle w:val="TableParagraph"/>
              <w:ind w:left="0"/>
              <w:rPr>
                <w:b/>
              </w:rPr>
            </w:pPr>
            <w:r w:rsidRPr="002471C8">
              <w:rPr>
                <w:b/>
              </w:rPr>
              <w:t>Teleasistencia</w:t>
            </w:r>
          </w:p>
        </w:tc>
        <w:tc>
          <w:tcPr>
            <w:tcW w:w="1472" w:type="dxa"/>
          </w:tcPr>
          <w:p w14:paraId="4A57C44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188,6</w:t>
            </w:r>
          </w:p>
        </w:tc>
        <w:tc>
          <w:tcPr>
            <w:tcW w:w="1163" w:type="dxa"/>
          </w:tcPr>
          <w:p w14:paraId="2411EFF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446,5</w:t>
            </w:r>
          </w:p>
        </w:tc>
        <w:tc>
          <w:tcPr>
            <w:tcW w:w="1283" w:type="dxa"/>
          </w:tcPr>
          <w:p w14:paraId="5F2FF9E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635,1</w:t>
            </w:r>
          </w:p>
        </w:tc>
      </w:tr>
      <w:tr w:rsidR="001F4D90" w:rsidRPr="002471C8" w14:paraId="7B2C7D7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15D6EC78" w14:textId="77777777" w:rsidR="008E03B9" w:rsidRPr="002471C8" w:rsidRDefault="00DF04D8" w:rsidP="00A042EF">
            <w:pPr>
              <w:pStyle w:val="TableParagraph"/>
              <w:ind w:left="0"/>
              <w:rPr>
                <w:b/>
              </w:rPr>
            </w:pPr>
            <w:r w:rsidRPr="002471C8">
              <w:rPr>
                <w:b/>
              </w:rPr>
              <w:t>Ayuda a domicilio</w:t>
            </w:r>
          </w:p>
        </w:tc>
        <w:tc>
          <w:tcPr>
            <w:tcW w:w="1472" w:type="dxa"/>
          </w:tcPr>
          <w:p w14:paraId="713A74F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160,3</w:t>
            </w:r>
          </w:p>
        </w:tc>
        <w:tc>
          <w:tcPr>
            <w:tcW w:w="1163" w:type="dxa"/>
          </w:tcPr>
          <w:p w14:paraId="6AA5D22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345,1</w:t>
            </w:r>
          </w:p>
        </w:tc>
        <w:tc>
          <w:tcPr>
            <w:tcW w:w="1283" w:type="dxa"/>
          </w:tcPr>
          <w:p w14:paraId="767B81B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505,4</w:t>
            </w:r>
          </w:p>
        </w:tc>
      </w:tr>
      <w:tr w:rsidR="001F4D90" w:rsidRPr="002471C8" w14:paraId="5A45B13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74D5D707" w14:textId="77777777" w:rsidR="008E03B9" w:rsidRPr="002471C8" w:rsidRDefault="00DF04D8" w:rsidP="00A042EF">
            <w:pPr>
              <w:pStyle w:val="TableParagraph"/>
              <w:ind w:left="0"/>
              <w:rPr>
                <w:b/>
              </w:rPr>
            </w:pPr>
            <w:r w:rsidRPr="002471C8">
              <w:rPr>
                <w:b/>
              </w:rPr>
              <w:t>Atención psicosocial a familiares/Apoyo familiar</w:t>
            </w:r>
          </w:p>
        </w:tc>
        <w:tc>
          <w:tcPr>
            <w:tcW w:w="1472" w:type="dxa"/>
          </w:tcPr>
          <w:p w14:paraId="4AA72C8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31,5</w:t>
            </w:r>
          </w:p>
        </w:tc>
        <w:tc>
          <w:tcPr>
            <w:tcW w:w="1163" w:type="dxa"/>
          </w:tcPr>
          <w:p w14:paraId="0A6493D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46,8</w:t>
            </w:r>
          </w:p>
        </w:tc>
        <w:tc>
          <w:tcPr>
            <w:tcW w:w="1283" w:type="dxa"/>
          </w:tcPr>
          <w:p w14:paraId="4F891DB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78,3</w:t>
            </w:r>
          </w:p>
        </w:tc>
      </w:tr>
      <w:tr w:rsidR="001F4D90" w:rsidRPr="002471C8" w14:paraId="3F640B8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3EABC273" w14:textId="77777777" w:rsidR="008E03B9" w:rsidRPr="002471C8" w:rsidRDefault="00DF04D8" w:rsidP="00A042EF">
            <w:pPr>
              <w:pStyle w:val="TableParagraph"/>
              <w:ind w:left="0"/>
              <w:rPr>
                <w:b/>
              </w:rPr>
            </w:pPr>
            <w:r w:rsidRPr="002471C8">
              <w:rPr>
                <w:b/>
              </w:rPr>
              <w:t>Servicio de Centro de día/Centro de noche</w:t>
            </w:r>
          </w:p>
        </w:tc>
        <w:tc>
          <w:tcPr>
            <w:tcW w:w="1472" w:type="dxa"/>
          </w:tcPr>
          <w:p w14:paraId="5E4F963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52,1</w:t>
            </w:r>
          </w:p>
        </w:tc>
        <w:tc>
          <w:tcPr>
            <w:tcW w:w="1163" w:type="dxa"/>
          </w:tcPr>
          <w:p w14:paraId="2E4266B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67,1</w:t>
            </w:r>
          </w:p>
        </w:tc>
        <w:tc>
          <w:tcPr>
            <w:tcW w:w="1283" w:type="dxa"/>
          </w:tcPr>
          <w:p w14:paraId="446A5C4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119,2</w:t>
            </w:r>
          </w:p>
        </w:tc>
      </w:tr>
      <w:tr w:rsidR="001F4D90" w:rsidRPr="002471C8" w14:paraId="2BAB38C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7C1B2929" w14:textId="77777777" w:rsidR="008E03B9" w:rsidRPr="002471C8" w:rsidRDefault="00DF04D8" w:rsidP="00A042EF">
            <w:pPr>
              <w:pStyle w:val="TableParagraph"/>
              <w:ind w:left="0"/>
              <w:rPr>
                <w:b/>
              </w:rPr>
            </w:pPr>
            <w:r w:rsidRPr="002471C8">
              <w:rPr>
                <w:b/>
              </w:rPr>
              <w:t>Estancias temporales (servicios de respiro)</w:t>
            </w:r>
          </w:p>
        </w:tc>
        <w:tc>
          <w:tcPr>
            <w:tcW w:w="1472" w:type="dxa"/>
          </w:tcPr>
          <w:p w14:paraId="3906F20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9,8</w:t>
            </w:r>
          </w:p>
        </w:tc>
        <w:tc>
          <w:tcPr>
            <w:tcW w:w="1163" w:type="dxa"/>
          </w:tcPr>
          <w:p w14:paraId="5A807C6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1283" w:type="dxa"/>
          </w:tcPr>
          <w:p w14:paraId="0E31E85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20,9</w:t>
            </w:r>
          </w:p>
        </w:tc>
      </w:tr>
      <w:tr w:rsidR="001F4D90" w:rsidRPr="002471C8" w14:paraId="4F516AE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62AE2F10" w14:textId="77777777" w:rsidR="008E03B9" w:rsidRPr="002471C8" w:rsidRDefault="00DF04D8" w:rsidP="00A042EF">
            <w:pPr>
              <w:pStyle w:val="TableParagraph"/>
              <w:ind w:left="0"/>
              <w:rPr>
                <w:b/>
              </w:rPr>
            </w:pPr>
            <w:r w:rsidRPr="002471C8">
              <w:rPr>
                <w:b/>
              </w:rPr>
              <w:t>Servicios de vivienda o residenciales</w:t>
            </w:r>
          </w:p>
        </w:tc>
        <w:tc>
          <w:tcPr>
            <w:tcW w:w="1472" w:type="dxa"/>
          </w:tcPr>
          <w:p w14:paraId="4F5073E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11,1</w:t>
            </w:r>
          </w:p>
        </w:tc>
        <w:tc>
          <w:tcPr>
            <w:tcW w:w="1163" w:type="dxa"/>
          </w:tcPr>
          <w:p w14:paraId="5C7BE8E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17,8</w:t>
            </w:r>
          </w:p>
        </w:tc>
        <w:tc>
          <w:tcPr>
            <w:tcW w:w="1283" w:type="dxa"/>
          </w:tcPr>
          <w:p w14:paraId="18A3647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28,9</w:t>
            </w:r>
          </w:p>
        </w:tc>
      </w:tr>
      <w:tr w:rsidR="001F4D90" w:rsidRPr="002471C8" w14:paraId="4D36C1A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017E81E0" w14:textId="77777777" w:rsidR="008E03B9" w:rsidRPr="002471C8" w:rsidRDefault="00DF04D8" w:rsidP="00A042EF">
            <w:pPr>
              <w:pStyle w:val="TableParagraph"/>
              <w:ind w:left="0"/>
              <w:rPr>
                <w:b/>
              </w:rPr>
            </w:pPr>
            <w:r w:rsidRPr="002471C8">
              <w:rPr>
                <w:b/>
              </w:rPr>
              <w:t>Centros ocupacionales</w:t>
            </w:r>
          </w:p>
        </w:tc>
        <w:tc>
          <w:tcPr>
            <w:tcW w:w="1472" w:type="dxa"/>
          </w:tcPr>
          <w:p w14:paraId="6D49281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32,1</w:t>
            </w:r>
          </w:p>
        </w:tc>
        <w:tc>
          <w:tcPr>
            <w:tcW w:w="1163" w:type="dxa"/>
          </w:tcPr>
          <w:p w14:paraId="2A930F2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18,5</w:t>
            </w:r>
          </w:p>
        </w:tc>
        <w:tc>
          <w:tcPr>
            <w:tcW w:w="1283" w:type="dxa"/>
          </w:tcPr>
          <w:p w14:paraId="66B8739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50,6</w:t>
            </w:r>
          </w:p>
        </w:tc>
      </w:tr>
      <w:tr w:rsidR="001F4D90" w:rsidRPr="002471C8" w14:paraId="7411D7D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48AF985B" w14:textId="77777777" w:rsidR="008E03B9" w:rsidRPr="002471C8" w:rsidRDefault="00DF04D8" w:rsidP="00A042EF">
            <w:pPr>
              <w:pStyle w:val="TableParagraph"/>
              <w:ind w:left="0"/>
              <w:rPr>
                <w:b/>
              </w:rPr>
            </w:pPr>
            <w:r w:rsidRPr="002471C8">
              <w:rPr>
                <w:b/>
              </w:rPr>
              <w:t>Otros servicios sociales</w:t>
            </w:r>
          </w:p>
        </w:tc>
        <w:tc>
          <w:tcPr>
            <w:tcW w:w="1472" w:type="dxa"/>
          </w:tcPr>
          <w:p w14:paraId="1374A47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40,2</w:t>
            </w:r>
          </w:p>
        </w:tc>
        <w:tc>
          <w:tcPr>
            <w:tcW w:w="1163" w:type="dxa"/>
          </w:tcPr>
          <w:p w14:paraId="7CD7298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56,6</w:t>
            </w:r>
          </w:p>
        </w:tc>
        <w:tc>
          <w:tcPr>
            <w:tcW w:w="1283" w:type="dxa"/>
          </w:tcPr>
          <w:p w14:paraId="6561CD6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96,8</w:t>
            </w:r>
          </w:p>
        </w:tc>
      </w:tr>
      <w:tr w:rsidR="001F4D90" w:rsidRPr="002471C8" w14:paraId="7B94CC3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5CA5ED5B" w14:textId="180DA486" w:rsidR="008E03B9" w:rsidRPr="002471C8" w:rsidRDefault="00DF04D8" w:rsidP="00A042EF">
            <w:pPr>
              <w:pStyle w:val="TableParagraph"/>
              <w:ind w:left="0"/>
              <w:rPr>
                <w:b/>
              </w:rPr>
            </w:pPr>
            <w:r w:rsidRPr="002471C8">
              <w:rPr>
                <w:b/>
              </w:rPr>
              <w:t>Personas que no han recibido ninguno de los</w:t>
            </w:r>
            <w:r w:rsidR="00A042EF" w:rsidRPr="002471C8">
              <w:rPr>
                <w:b/>
              </w:rPr>
              <w:t xml:space="preserve"> </w:t>
            </w:r>
            <w:r w:rsidRPr="002471C8">
              <w:rPr>
                <w:b/>
              </w:rPr>
              <w:t>servicios sociales anteriores</w:t>
            </w:r>
          </w:p>
        </w:tc>
        <w:tc>
          <w:tcPr>
            <w:tcW w:w="1472" w:type="dxa"/>
          </w:tcPr>
          <w:p w14:paraId="648F911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1.352,9</w:t>
            </w:r>
          </w:p>
        </w:tc>
        <w:tc>
          <w:tcPr>
            <w:tcW w:w="1163" w:type="dxa"/>
          </w:tcPr>
          <w:p w14:paraId="72BE728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1.787,6</w:t>
            </w:r>
          </w:p>
        </w:tc>
        <w:tc>
          <w:tcPr>
            <w:tcW w:w="1283" w:type="dxa"/>
          </w:tcPr>
          <w:p w14:paraId="0F3B937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3.140,6</w:t>
            </w:r>
          </w:p>
        </w:tc>
      </w:tr>
      <w:tr w:rsidR="001F4D90" w:rsidRPr="002471C8" w14:paraId="7AF4E9E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159" w:type="dxa"/>
          </w:tcPr>
          <w:p w14:paraId="166A41BB" w14:textId="77777777" w:rsidR="008E03B9" w:rsidRPr="002471C8" w:rsidRDefault="00DF04D8" w:rsidP="00A042EF">
            <w:pPr>
              <w:pStyle w:val="TableParagraph"/>
              <w:ind w:left="0"/>
              <w:rPr>
                <w:b/>
              </w:rPr>
            </w:pPr>
            <w:r w:rsidRPr="002471C8">
              <w:rPr>
                <w:b/>
              </w:rPr>
              <w:t>No consta si han recibido servicios sociales</w:t>
            </w:r>
          </w:p>
        </w:tc>
        <w:tc>
          <w:tcPr>
            <w:tcW w:w="1472" w:type="dxa"/>
          </w:tcPr>
          <w:p w14:paraId="056852D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20,7</w:t>
            </w:r>
          </w:p>
        </w:tc>
        <w:tc>
          <w:tcPr>
            <w:tcW w:w="1163" w:type="dxa"/>
          </w:tcPr>
          <w:p w14:paraId="0E3DD20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19,6</w:t>
            </w:r>
          </w:p>
        </w:tc>
        <w:tc>
          <w:tcPr>
            <w:tcW w:w="1283" w:type="dxa"/>
          </w:tcPr>
          <w:p w14:paraId="74AF0F8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40,2</w:t>
            </w:r>
          </w:p>
        </w:tc>
      </w:tr>
    </w:tbl>
    <w:p w14:paraId="20BEB7B6" w14:textId="27F17B5D" w:rsidR="008E03B9" w:rsidRPr="00C31350" w:rsidRDefault="00DF04D8" w:rsidP="003648D8">
      <w:pPr>
        <w:rPr>
          <w:rFonts w:cs="Arial"/>
          <w:i/>
          <w:iCs/>
          <w:sz w:val="20"/>
          <w:szCs w:val="18"/>
        </w:rPr>
      </w:pPr>
      <w:r w:rsidRPr="00C31350">
        <w:rPr>
          <w:rFonts w:cs="Arial"/>
          <w:i/>
          <w:iCs/>
          <w:sz w:val="20"/>
          <w:szCs w:val="18"/>
        </w:rPr>
        <w:t xml:space="preserve">Nota: Una misma persona puede haber recibido más de un servicio. </w:t>
      </w:r>
      <w:r w:rsidR="00FA6FD1" w:rsidRPr="00C31350">
        <w:rPr>
          <w:rFonts w:cs="Arial"/>
          <w:i/>
          <w:iCs/>
          <w:sz w:val="20"/>
          <w:szCs w:val="18"/>
        </w:rPr>
        <w:t>Fuente: Encuesta de Discapacidad, Autonomía personal y situaciones de Dependencia (EDAD Hogares 2020).</w:t>
      </w:r>
    </w:p>
    <w:p w14:paraId="232D7DFA" w14:textId="77777777" w:rsidR="00FA702B" w:rsidRPr="002471C8" w:rsidRDefault="00FA702B" w:rsidP="00902524">
      <w:pPr>
        <w:pStyle w:val="Formal"/>
      </w:pPr>
    </w:p>
    <w:p w14:paraId="790F3E5D" w14:textId="64190658" w:rsidR="008E03B9" w:rsidRPr="002471C8" w:rsidRDefault="00DF04D8" w:rsidP="00456236">
      <w:pPr>
        <w:pStyle w:val="Textoindependiente"/>
        <w:jc w:val="both"/>
        <w:rPr>
          <w:rFonts w:cs="Arial"/>
          <w:szCs w:val="22"/>
        </w:rPr>
      </w:pPr>
      <w:r w:rsidRPr="002471C8">
        <w:rPr>
          <w:rFonts w:cs="Arial"/>
          <w:szCs w:val="22"/>
        </w:rPr>
        <w:t>Nueve de cada diez personas con discapacidad que utilizan servicios sociales los reciben a través de prestadores públicos, aunque en el caso de los servicios de centros de día y noche, servicios de vivienda y residenciales y centros ocupacionales hay una proporción apreciable que recurre a prestadores privados.</w:t>
      </w:r>
    </w:p>
    <w:p w14:paraId="58D86367" w14:textId="06CB393A" w:rsidR="008E03B9" w:rsidRPr="002471C8" w:rsidRDefault="00DF04D8" w:rsidP="00FA067A">
      <w:pPr>
        <w:spacing w:before="120" w:after="120" w:line="276" w:lineRule="auto"/>
        <w:rPr>
          <w:rFonts w:cs="Arial"/>
          <w:b/>
          <w:bCs/>
        </w:rPr>
      </w:pPr>
      <w:r w:rsidRPr="002471C8">
        <w:rPr>
          <w:rFonts w:cs="Arial"/>
          <w:b/>
          <w:bCs/>
        </w:rPr>
        <w:lastRenderedPageBreak/>
        <w:t xml:space="preserve">Tabla </w:t>
      </w:r>
      <w:r w:rsidR="00236DA8">
        <w:rPr>
          <w:rFonts w:cs="Arial"/>
          <w:b/>
          <w:bCs/>
        </w:rPr>
        <w:t>39</w:t>
      </w:r>
      <w:r w:rsidRPr="002471C8">
        <w:rPr>
          <w:rFonts w:cs="Arial"/>
          <w:b/>
          <w:bCs/>
        </w:rPr>
        <w:t>. Personas de 6 y más años con discapacidad residente en domicilios familiares que han recibido cada tipo de servicio social en los últimos 12 meses, por tipo de prestador. Números absolutos (miles).</w:t>
      </w:r>
    </w:p>
    <w:tbl>
      <w:tblPr>
        <w:tblStyle w:val="Tablaconcuadrcula"/>
        <w:tblW w:w="5000" w:type="pct"/>
        <w:tblLook w:val="01E0" w:firstRow="1" w:lastRow="1" w:firstColumn="1" w:lastColumn="1" w:noHBand="0" w:noVBand="0"/>
      </w:tblPr>
      <w:tblGrid>
        <w:gridCol w:w="3883"/>
        <w:gridCol w:w="767"/>
        <w:gridCol w:w="1060"/>
        <w:gridCol w:w="1195"/>
        <w:gridCol w:w="1073"/>
        <w:gridCol w:w="803"/>
      </w:tblGrid>
      <w:tr w:rsidR="00A042EF" w:rsidRPr="002471C8" w14:paraId="4E212571"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2325" w:type="pct"/>
            <w:vMerge w:val="restart"/>
            <w:shd w:val="clear" w:color="auto" w:fill="000000" w:themeFill="text1"/>
          </w:tcPr>
          <w:p w14:paraId="006A5CBC" w14:textId="2244712B" w:rsidR="00A042EF" w:rsidRPr="002471C8" w:rsidRDefault="00A042EF" w:rsidP="00A042EF">
            <w:pPr>
              <w:pStyle w:val="TableParagraph"/>
              <w:ind w:left="0"/>
              <w:rPr>
                <w:b/>
              </w:rPr>
            </w:pPr>
          </w:p>
        </w:tc>
        <w:tc>
          <w:tcPr>
            <w:tcW w:w="388" w:type="pct"/>
            <w:vMerge w:val="restart"/>
            <w:shd w:val="clear" w:color="auto" w:fill="000000" w:themeFill="text1"/>
          </w:tcPr>
          <w:p w14:paraId="0B744482" w14:textId="77777777"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2287" w:type="pct"/>
            <w:gridSpan w:val="4"/>
            <w:shd w:val="clear" w:color="auto" w:fill="000000" w:themeFill="text1"/>
          </w:tcPr>
          <w:p w14:paraId="0674E927" w14:textId="77777777"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Tipo de prestador</w:t>
            </w:r>
          </w:p>
        </w:tc>
      </w:tr>
      <w:tr w:rsidR="00A042EF" w:rsidRPr="002471C8" w14:paraId="1CBCB16F"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2325" w:type="pct"/>
            <w:vMerge/>
            <w:shd w:val="clear" w:color="auto" w:fill="000000" w:themeFill="text1"/>
          </w:tcPr>
          <w:p w14:paraId="68A63EF2" w14:textId="77777777" w:rsidR="00A042EF" w:rsidRPr="002471C8" w:rsidRDefault="00A042EF" w:rsidP="00A042EF">
            <w:pPr>
              <w:pStyle w:val="TableParagraph"/>
              <w:ind w:left="0"/>
              <w:rPr>
                <w:sz w:val="20"/>
              </w:rPr>
            </w:pPr>
          </w:p>
        </w:tc>
        <w:tc>
          <w:tcPr>
            <w:tcW w:w="388" w:type="pct"/>
            <w:vMerge/>
            <w:shd w:val="clear" w:color="auto" w:fill="000000" w:themeFill="text1"/>
          </w:tcPr>
          <w:p w14:paraId="4CC9B8CF" w14:textId="77777777"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sz w:val="20"/>
              </w:rPr>
            </w:pPr>
          </w:p>
        </w:tc>
        <w:tc>
          <w:tcPr>
            <w:tcW w:w="591" w:type="pct"/>
            <w:shd w:val="clear" w:color="auto" w:fill="000000" w:themeFill="text1"/>
          </w:tcPr>
          <w:p w14:paraId="7B54D7AF" w14:textId="013CFA2A"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Sistema Público</w:t>
            </w:r>
          </w:p>
        </w:tc>
        <w:tc>
          <w:tcPr>
            <w:tcW w:w="684" w:type="pct"/>
            <w:shd w:val="clear" w:color="auto" w:fill="000000" w:themeFill="text1"/>
          </w:tcPr>
          <w:p w14:paraId="2907CCC5" w14:textId="43612E8F"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Sociedad Médica</w:t>
            </w:r>
          </w:p>
        </w:tc>
        <w:tc>
          <w:tcPr>
            <w:tcW w:w="600" w:type="pct"/>
            <w:shd w:val="clear" w:color="auto" w:fill="000000" w:themeFill="text1"/>
          </w:tcPr>
          <w:p w14:paraId="6E7BD74A" w14:textId="077B785D"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Servicio Privado</w:t>
            </w:r>
          </w:p>
        </w:tc>
        <w:tc>
          <w:tcPr>
            <w:tcW w:w="412" w:type="pct"/>
            <w:shd w:val="clear" w:color="auto" w:fill="000000" w:themeFill="text1"/>
          </w:tcPr>
          <w:p w14:paraId="1FFF35B9" w14:textId="77777777" w:rsidR="00A042EF" w:rsidRPr="002471C8" w:rsidRDefault="00A042EF"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Otros</w:t>
            </w:r>
          </w:p>
        </w:tc>
      </w:tr>
      <w:tr w:rsidR="001F4D90" w:rsidRPr="002471C8" w14:paraId="769333E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5" w:type="pct"/>
          </w:tcPr>
          <w:p w14:paraId="0DEF9DC8" w14:textId="77777777" w:rsidR="008E03B9" w:rsidRPr="002471C8" w:rsidRDefault="00DF04D8" w:rsidP="00A042EF">
            <w:pPr>
              <w:pStyle w:val="TableParagraph"/>
              <w:ind w:left="0"/>
              <w:rPr>
                <w:b/>
              </w:rPr>
            </w:pPr>
            <w:r w:rsidRPr="002471C8">
              <w:rPr>
                <w:b/>
              </w:rPr>
              <w:t>Teleasistencia</w:t>
            </w:r>
          </w:p>
        </w:tc>
        <w:tc>
          <w:tcPr>
            <w:tcW w:w="388" w:type="pct"/>
          </w:tcPr>
          <w:p w14:paraId="3C84CCC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635,1</w:t>
            </w:r>
          </w:p>
        </w:tc>
        <w:tc>
          <w:tcPr>
            <w:tcW w:w="591" w:type="pct"/>
          </w:tcPr>
          <w:p w14:paraId="4DB2022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580,3</w:t>
            </w:r>
          </w:p>
        </w:tc>
        <w:tc>
          <w:tcPr>
            <w:tcW w:w="684" w:type="pct"/>
          </w:tcPr>
          <w:p w14:paraId="4109940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11,7</w:t>
            </w:r>
          </w:p>
        </w:tc>
        <w:tc>
          <w:tcPr>
            <w:tcW w:w="600" w:type="pct"/>
          </w:tcPr>
          <w:p w14:paraId="2780555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26,8</w:t>
            </w:r>
          </w:p>
        </w:tc>
        <w:tc>
          <w:tcPr>
            <w:tcW w:w="412" w:type="pct"/>
          </w:tcPr>
          <w:p w14:paraId="0156B61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16,3</w:t>
            </w:r>
          </w:p>
        </w:tc>
      </w:tr>
      <w:tr w:rsidR="001F4D90" w:rsidRPr="002471C8" w14:paraId="2BD549D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5" w:type="pct"/>
          </w:tcPr>
          <w:p w14:paraId="083B8961" w14:textId="77777777" w:rsidR="008E03B9" w:rsidRPr="002471C8" w:rsidRDefault="00DF04D8" w:rsidP="00A042EF">
            <w:pPr>
              <w:pStyle w:val="TableParagraph"/>
              <w:ind w:left="0"/>
              <w:rPr>
                <w:b/>
              </w:rPr>
            </w:pPr>
            <w:r w:rsidRPr="002471C8">
              <w:rPr>
                <w:b/>
              </w:rPr>
              <w:t>Ayuda a domicilio</w:t>
            </w:r>
          </w:p>
        </w:tc>
        <w:tc>
          <w:tcPr>
            <w:tcW w:w="388" w:type="pct"/>
          </w:tcPr>
          <w:p w14:paraId="6F12068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505,4</w:t>
            </w:r>
          </w:p>
        </w:tc>
        <w:tc>
          <w:tcPr>
            <w:tcW w:w="591" w:type="pct"/>
          </w:tcPr>
          <w:p w14:paraId="219092E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456,3</w:t>
            </w:r>
          </w:p>
        </w:tc>
        <w:tc>
          <w:tcPr>
            <w:tcW w:w="684" w:type="pct"/>
          </w:tcPr>
          <w:p w14:paraId="425F79B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3,2</w:t>
            </w:r>
          </w:p>
        </w:tc>
        <w:tc>
          <w:tcPr>
            <w:tcW w:w="600" w:type="pct"/>
          </w:tcPr>
          <w:p w14:paraId="63CD08E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29,6</w:t>
            </w:r>
          </w:p>
        </w:tc>
        <w:tc>
          <w:tcPr>
            <w:tcW w:w="412" w:type="pct"/>
          </w:tcPr>
          <w:p w14:paraId="4BDB017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16,3</w:t>
            </w:r>
          </w:p>
        </w:tc>
      </w:tr>
      <w:tr w:rsidR="001F4D90" w:rsidRPr="002471C8" w14:paraId="63D2785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5" w:type="pct"/>
          </w:tcPr>
          <w:p w14:paraId="04298B50" w14:textId="799BC9B0" w:rsidR="008E03B9" w:rsidRPr="002471C8" w:rsidRDefault="00DF04D8" w:rsidP="00A042EF">
            <w:pPr>
              <w:pStyle w:val="TableParagraph"/>
              <w:ind w:left="0"/>
              <w:rPr>
                <w:b/>
              </w:rPr>
            </w:pPr>
            <w:r w:rsidRPr="002471C8">
              <w:rPr>
                <w:b/>
              </w:rPr>
              <w:t>Atención psicosocial a</w:t>
            </w:r>
            <w:r w:rsidR="00A042EF" w:rsidRPr="002471C8">
              <w:rPr>
                <w:b/>
              </w:rPr>
              <w:t xml:space="preserve"> </w:t>
            </w:r>
            <w:r w:rsidRPr="002471C8">
              <w:rPr>
                <w:b/>
              </w:rPr>
              <w:t>familiares/Apoyo familiar</w:t>
            </w:r>
          </w:p>
        </w:tc>
        <w:tc>
          <w:tcPr>
            <w:tcW w:w="388" w:type="pct"/>
          </w:tcPr>
          <w:p w14:paraId="48D233E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78,3</w:t>
            </w:r>
          </w:p>
        </w:tc>
        <w:tc>
          <w:tcPr>
            <w:tcW w:w="591" w:type="pct"/>
          </w:tcPr>
          <w:p w14:paraId="431D4B4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70,9</w:t>
            </w:r>
          </w:p>
        </w:tc>
        <w:tc>
          <w:tcPr>
            <w:tcW w:w="684" w:type="pct"/>
          </w:tcPr>
          <w:p w14:paraId="55DEBFE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600" w:type="pct"/>
          </w:tcPr>
          <w:p w14:paraId="5D74250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4,2</w:t>
            </w:r>
          </w:p>
        </w:tc>
        <w:tc>
          <w:tcPr>
            <w:tcW w:w="412" w:type="pct"/>
          </w:tcPr>
          <w:p w14:paraId="4BBE6FC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w:t>
            </w:r>
          </w:p>
        </w:tc>
      </w:tr>
      <w:tr w:rsidR="001F4D90" w:rsidRPr="002471C8" w14:paraId="2ED268A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5" w:type="pct"/>
          </w:tcPr>
          <w:p w14:paraId="1C5F55AF" w14:textId="77777777" w:rsidR="008E03B9" w:rsidRPr="002471C8" w:rsidRDefault="00DF04D8" w:rsidP="00A042EF">
            <w:pPr>
              <w:pStyle w:val="TableParagraph"/>
              <w:ind w:left="0"/>
              <w:rPr>
                <w:b/>
              </w:rPr>
            </w:pPr>
            <w:r w:rsidRPr="002471C8">
              <w:rPr>
                <w:b/>
              </w:rPr>
              <w:t>Centro de Día y Noche</w:t>
            </w:r>
          </w:p>
        </w:tc>
        <w:tc>
          <w:tcPr>
            <w:tcW w:w="388" w:type="pct"/>
          </w:tcPr>
          <w:p w14:paraId="1066D74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119,2</w:t>
            </w:r>
          </w:p>
        </w:tc>
        <w:tc>
          <w:tcPr>
            <w:tcW w:w="591" w:type="pct"/>
          </w:tcPr>
          <w:p w14:paraId="545D2A7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96,0</w:t>
            </w:r>
          </w:p>
        </w:tc>
        <w:tc>
          <w:tcPr>
            <w:tcW w:w="684" w:type="pct"/>
          </w:tcPr>
          <w:p w14:paraId="1533CEA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3,3</w:t>
            </w:r>
          </w:p>
        </w:tc>
        <w:tc>
          <w:tcPr>
            <w:tcW w:w="600" w:type="pct"/>
          </w:tcPr>
          <w:p w14:paraId="7F8AF2C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17,1</w:t>
            </w:r>
          </w:p>
        </w:tc>
        <w:tc>
          <w:tcPr>
            <w:tcW w:w="412" w:type="pct"/>
          </w:tcPr>
          <w:p w14:paraId="10913CB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2,7</w:t>
            </w:r>
          </w:p>
        </w:tc>
      </w:tr>
      <w:tr w:rsidR="001F4D90" w:rsidRPr="002471C8" w14:paraId="527C83E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5" w:type="pct"/>
          </w:tcPr>
          <w:p w14:paraId="748A00CB" w14:textId="47402D52" w:rsidR="008E03B9" w:rsidRPr="002471C8" w:rsidRDefault="00DF04D8" w:rsidP="00A042EF">
            <w:pPr>
              <w:pStyle w:val="TableParagraph"/>
              <w:ind w:left="0"/>
              <w:rPr>
                <w:b/>
              </w:rPr>
            </w:pPr>
            <w:r w:rsidRPr="002471C8">
              <w:rPr>
                <w:b/>
              </w:rPr>
              <w:t>Estancias temporales (servicios</w:t>
            </w:r>
            <w:r w:rsidR="00A042EF" w:rsidRPr="002471C8">
              <w:rPr>
                <w:b/>
              </w:rPr>
              <w:t xml:space="preserve"> </w:t>
            </w:r>
            <w:r w:rsidRPr="002471C8">
              <w:rPr>
                <w:b/>
              </w:rPr>
              <w:t>de respiro)</w:t>
            </w:r>
          </w:p>
        </w:tc>
        <w:tc>
          <w:tcPr>
            <w:tcW w:w="388" w:type="pct"/>
          </w:tcPr>
          <w:p w14:paraId="6D4D5C2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20,9</w:t>
            </w:r>
          </w:p>
        </w:tc>
        <w:tc>
          <w:tcPr>
            <w:tcW w:w="591" w:type="pct"/>
          </w:tcPr>
          <w:p w14:paraId="4BD4963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18,1</w:t>
            </w:r>
          </w:p>
        </w:tc>
        <w:tc>
          <w:tcPr>
            <w:tcW w:w="684" w:type="pct"/>
          </w:tcPr>
          <w:p w14:paraId="35946ED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600" w:type="pct"/>
          </w:tcPr>
          <w:p w14:paraId="1A6BF47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c>
          <w:tcPr>
            <w:tcW w:w="412" w:type="pct"/>
          </w:tcPr>
          <w:p w14:paraId="3A8D1C1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r>
      <w:tr w:rsidR="001F4D90" w:rsidRPr="002471C8" w14:paraId="4957416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5" w:type="pct"/>
          </w:tcPr>
          <w:p w14:paraId="0494C17A" w14:textId="16FD7CAB" w:rsidR="008E03B9" w:rsidRPr="002471C8" w:rsidRDefault="00DF04D8" w:rsidP="00A042EF">
            <w:pPr>
              <w:pStyle w:val="TableParagraph"/>
              <w:ind w:left="0"/>
              <w:rPr>
                <w:b/>
              </w:rPr>
            </w:pPr>
            <w:r w:rsidRPr="002471C8">
              <w:rPr>
                <w:b/>
              </w:rPr>
              <w:t>Servicios de vivienda o</w:t>
            </w:r>
            <w:r w:rsidR="00A042EF" w:rsidRPr="002471C8">
              <w:rPr>
                <w:b/>
              </w:rPr>
              <w:t xml:space="preserve"> </w:t>
            </w:r>
            <w:r w:rsidRPr="002471C8">
              <w:rPr>
                <w:b/>
              </w:rPr>
              <w:t>residenciales</w:t>
            </w:r>
          </w:p>
        </w:tc>
        <w:tc>
          <w:tcPr>
            <w:tcW w:w="388" w:type="pct"/>
          </w:tcPr>
          <w:p w14:paraId="59CF090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28,9</w:t>
            </w:r>
          </w:p>
        </w:tc>
        <w:tc>
          <w:tcPr>
            <w:tcW w:w="591" w:type="pct"/>
          </w:tcPr>
          <w:p w14:paraId="769B76F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22,2</w:t>
            </w:r>
          </w:p>
        </w:tc>
        <w:tc>
          <w:tcPr>
            <w:tcW w:w="684" w:type="pct"/>
          </w:tcPr>
          <w:p w14:paraId="452EC40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600" w:type="pct"/>
          </w:tcPr>
          <w:p w14:paraId="2E224D1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3,8</w:t>
            </w:r>
          </w:p>
        </w:tc>
        <w:tc>
          <w:tcPr>
            <w:tcW w:w="412" w:type="pct"/>
          </w:tcPr>
          <w:p w14:paraId="74F3D5A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w:t>
            </w:r>
          </w:p>
        </w:tc>
      </w:tr>
      <w:tr w:rsidR="001F4D90" w:rsidRPr="002471C8" w14:paraId="792EA00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5" w:type="pct"/>
          </w:tcPr>
          <w:p w14:paraId="3374E403" w14:textId="77777777" w:rsidR="008E03B9" w:rsidRPr="002471C8" w:rsidRDefault="00DF04D8" w:rsidP="00A042EF">
            <w:pPr>
              <w:pStyle w:val="TableParagraph"/>
              <w:ind w:left="0"/>
              <w:rPr>
                <w:b/>
              </w:rPr>
            </w:pPr>
            <w:r w:rsidRPr="002471C8">
              <w:rPr>
                <w:b/>
              </w:rPr>
              <w:t>Centros ocupacionales</w:t>
            </w:r>
          </w:p>
        </w:tc>
        <w:tc>
          <w:tcPr>
            <w:tcW w:w="388" w:type="pct"/>
          </w:tcPr>
          <w:p w14:paraId="265C078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50,6</w:t>
            </w:r>
          </w:p>
        </w:tc>
        <w:tc>
          <w:tcPr>
            <w:tcW w:w="591" w:type="pct"/>
          </w:tcPr>
          <w:p w14:paraId="3399A7F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37,8</w:t>
            </w:r>
          </w:p>
        </w:tc>
        <w:tc>
          <w:tcPr>
            <w:tcW w:w="684" w:type="pct"/>
          </w:tcPr>
          <w:p w14:paraId="28CDE4C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600" w:type="pct"/>
          </w:tcPr>
          <w:p w14:paraId="7DCF9B8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5,9</w:t>
            </w:r>
          </w:p>
        </w:tc>
        <w:tc>
          <w:tcPr>
            <w:tcW w:w="412" w:type="pct"/>
          </w:tcPr>
          <w:p w14:paraId="208DC0E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5,1</w:t>
            </w:r>
          </w:p>
        </w:tc>
      </w:tr>
      <w:tr w:rsidR="001F4D90" w:rsidRPr="002471C8" w14:paraId="36F8691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5" w:type="pct"/>
          </w:tcPr>
          <w:p w14:paraId="0CBF2B21" w14:textId="77777777" w:rsidR="008E03B9" w:rsidRPr="002471C8" w:rsidRDefault="00DF04D8" w:rsidP="00A042EF">
            <w:pPr>
              <w:pStyle w:val="TableParagraph"/>
              <w:ind w:left="0"/>
              <w:rPr>
                <w:b/>
              </w:rPr>
            </w:pPr>
            <w:r w:rsidRPr="002471C8">
              <w:rPr>
                <w:b/>
              </w:rPr>
              <w:t>Otros servicios sociales</w:t>
            </w:r>
          </w:p>
        </w:tc>
        <w:tc>
          <w:tcPr>
            <w:tcW w:w="388" w:type="pct"/>
          </w:tcPr>
          <w:p w14:paraId="1CE6562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96,8</w:t>
            </w:r>
          </w:p>
        </w:tc>
        <w:tc>
          <w:tcPr>
            <w:tcW w:w="591" w:type="pct"/>
          </w:tcPr>
          <w:p w14:paraId="4B83BC6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83,7</w:t>
            </w:r>
          </w:p>
        </w:tc>
        <w:tc>
          <w:tcPr>
            <w:tcW w:w="684" w:type="pct"/>
          </w:tcPr>
          <w:p w14:paraId="17DEC78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600" w:type="pct"/>
          </w:tcPr>
          <w:p w14:paraId="589879C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5,0</w:t>
            </w:r>
          </w:p>
        </w:tc>
        <w:tc>
          <w:tcPr>
            <w:tcW w:w="412" w:type="pct"/>
          </w:tcPr>
          <w:p w14:paraId="6C849FE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7,0</w:t>
            </w:r>
          </w:p>
        </w:tc>
      </w:tr>
    </w:tbl>
    <w:p w14:paraId="72E48C77" w14:textId="53896D0D" w:rsidR="008E03B9" w:rsidRPr="00C31350" w:rsidRDefault="00DF04D8" w:rsidP="00FA067A">
      <w:pPr>
        <w:rPr>
          <w:rFonts w:cs="Arial"/>
          <w:i/>
          <w:iCs/>
          <w:sz w:val="20"/>
          <w:szCs w:val="18"/>
        </w:rPr>
      </w:pPr>
      <w:r w:rsidRPr="00C31350">
        <w:rPr>
          <w:rFonts w:cs="Arial"/>
          <w:i/>
          <w:iCs/>
          <w:sz w:val="20"/>
          <w:szCs w:val="18"/>
        </w:rPr>
        <w:t xml:space="preserve">Nota: Una misma persona puede haber recibido más de un servicio. </w:t>
      </w:r>
      <w:r w:rsidR="00FA6FD1" w:rsidRPr="00C31350">
        <w:rPr>
          <w:rFonts w:cs="Arial"/>
          <w:i/>
          <w:iCs/>
          <w:sz w:val="20"/>
          <w:szCs w:val="18"/>
        </w:rPr>
        <w:t>Fuente: Encuesta de Discapacidad, Autonomía personal y situaciones de Dependencia (EDAD Hogares 2020).</w:t>
      </w:r>
    </w:p>
    <w:p w14:paraId="44EDADC3" w14:textId="77777777" w:rsidR="008E03B9" w:rsidRPr="002471C8" w:rsidRDefault="008E03B9" w:rsidP="00333AAA"/>
    <w:p w14:paraId="0EDEE4C4" w14:textId="55F86F01"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40</w:t>
      </w:r>
      <w:r w:rsidRPr="002471C8">
        <w:rPr>
          <w:rFonts w:cs="Arial"/>
          <w:b/>
          <w:bCs/>
        </w:rPr>
        <w:t>. Población de 6 y más años con discapacidad residente en domicilios familiares según si han recibido o no los servicios sociales que necesitaban en los últimos 12 meses y el motivo por el que no lo han recibido, por sexo. Números absolutos (miles).</w:t>
      </w:r>
    </w:p>
    <w:tbl>
      <w:tblPr>
        <w:tblStyle w:val="Tablaconcuadrcula"/>
        <w:tblW w:w="5000" w:type="pct"/>
        <w:tblLook w:val="01E0" w:firstRow="1" w:lastRow="1" w:firstColumn="1" w:lastColumn="1" w:noHBand="0" w:noVBand="0"/>
      </w:tblPr>
      <w:tblGrid>
        <w:gridCol w:w="5697"/>
        <w:gridCol w:w="1085"/>
        <w:gridCol w:w="1048"/>
        <w:gridCol w:w="951"/>
      </w:tblGrid>
      <w:tr w:rsidR="001F4D90" w:rsidRPr="002471C8" w14:paraId="2B5E08A3" w14:textId="77777777" w:rsidTr="009E5090">
        <w:trPr>
          <w:trHeight w:val="340"/>
        </w:trPr>
        <w:tc>
          <w:tcPr>
            <w:cnfStyle w:val="001000000000" w:firstRow="0" w:lastRow="0" w:firstColumn="1" w:lastColumn="0" w:oddVBand="0" w:evenVBand="0" w:oddHBand="0" w:evenHBand="0" w:firstRowFirstColumn="0" w:firstRowLastColumn="0" w:lastRowFirstColumn="0" w:lastRowLastColumn="0"/>
            <w:tcW w:w="3354" w:type="pct"/>
            <w:shd w:val="clear" w:color="auto" w:fill="000000" w:themeFill="text1"/>
          </w:tcPr>
          <w:p w14:paraId="126470E0" w14:textId="77777777" w:rsidR="008E03B9" w:rsidRPr="002471C8" w:rsidRDefault="008E03B9" w:rsidP="00A042EF">
            <w:pPr>
              <w:pStyle w:val="TableParagraph"/>
              <w:ind w:left="0"/>
              <w:rPr>
                <w:sz w:val="20"/>
              </w:rPr>
            </w:pPr>
          </w:p>
        </w:tc>
        <w:tc>
          <w:tcPr>
            <w:tcW w:w="585" w:type="pct"/>
            <w:shd w:val="clear" w:color="auto" w:fill="000000" w:themeFill="text1"/>
          </w:tcPr>
          <w:p w14:paraId="324AEAB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60" w:type="pct"/>
            <w:shd w:val="clear" w:color="auto" w:fill="000000" w:themeFill="text1"/>
          </w:tcPr>
          <w:p w14:paraId="7F1C125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501" w:type="pct"/>
            <w:shd w:val="clear" w:color="auto" w:fill="000000" w:themeFill="text1"/>
          </w:tcPr>
          <w:p w14:paraId="72F7E6C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1203BFF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517E17AD" w14:textId="77777777"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con discapacidad</w:t>
            </w:r>
          </w:p>
        </w:tc>
        <w:tc>
          <w:tcPr>
            <w:tcW w:w="585" w:type="pct"/>
          </w:tcPr>
          <w:p w14:paraId="6D5F261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w:t>
            </w:r>
          </w:p>
        </w:tc>
        <w:tc>
          <w:tcPr>
            <w:tcW w:w="560" w:type="pct"/>
          </w:tcPr>
          <w:p w14:paraId="7645C6F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w:t>
            </w:r>
          </w:p>
        </w:tc>
        <w:tc>
          <w:tcPr>
            <w:tcW w:w="501" w:type="pct"/>
          </w:tcPr>
          <w:p w14:paraId="6DEF57A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w:t>
            </w:r>
          </w:p>
        </w:tc>
      </w:tr>
      <w:tr w:rsidR="001F4D90" w:rsidRPr="002471C8" w14:paraId="4A5517A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31F26A63" w14:textId="64883524" w:rsidR="008E03B9" w:rsidRPr="002471C8" w:rsidRDefault="00DF04D8" w:rsidP="00A042EF">
            <w:pPr>
              <w:pStyle w:val="TableParagraph"/>
              <w:ind w:left="0"/>
              <w:rPr>
                <w:b/>
              </w:rPr>
            </w:pPr>
            <w:r w:rsidRPr="002471C8">
              <w:rPr>
                <w:b/>
              </w:rPr>
              <w:t>Han necesitado un servicio social y no lo han</w:t>
            </w:r>
            <w:r w:rsidR="00A042EF" w:rsidRPr="002471C8">
              <w:rPr>
                <w:b/>
              </w:rPr>
              <w:t xml:space="preserve"> </w:t>
            </w:r>
            <w:r w:rsidRPr="002471C8">
              <w:rPr>
                <w:b/>
              </w:rPr>
              <w:t>recibido</w:t>
            </w:r>
          </w:p>
        </w:tc>
        <w:tc>
          <w:tcPr>
            <w:tcW w:w="585" w:type="pct"/>
          </w:tcPr>
          <w:p w14:paraId="3BE82D0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237,4</w:t>
            </w:r>
          </w:p>
        </w:tc>
        <w:tc>
          <w:tcPr>
            <w:tcW w:w="560" w:type="pct"/>
          </w:tcPr>
          <w:p w14:paraId="551385C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408,6</w:t>
            </w:r>
          </w:p>
        </w:tc>
        <w:tc>
          <w:tcPr>
            <w:tcW w:w="501" w:type="pct"/>
          </w:tcPr>
          <w:p w14:paraId="6900449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646,0</w:t>
            </w:r>
          </w:p>
        </w:tc>
      </w:tr>
      <w:tr w:rsidR="001F4D90" w:rsidRPr="002471C8" w14:paraId="307C73E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3D790243" w14:textId="77777777" w:rsidR="008E03B9" w:rsidRPr="002471C8" w:rsidRDefault="00DF04D8" w:rsidP="00A042EF">
            <w:pPr>
              <w:pStyle w:val="TableParagraph"/>
              <w:ind w:left="0"/>
              <w:rPr>
                <w:b/>
              </w:rPr>
            </w:pPr>
            <w:r w:rsidRPr="002471C8">
              <w:rPr>
                <w:b/>
              </w:rPr>
              <w:t>Estoy en lista de espera</w:t>
            </w:r>
          </w:p>
        </w:tc>
        <w:tc>
          <w:tcPr>
            <w:tcW w:w="585" w:type="pct"/>
          </w:tcPr>
          <w:p w14:paraId="66589EB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54,6</w:t>
            </w:r>
          </w:p>
        </w:tc>
        <w:tc>
          <w:tcPr>
            <w:tcW w:w="560" w:type="pct"/>
          </w:tcPr>
          <w:p w14:paraId="70CD3B7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94,0</w:t>
            </w:r>
          </w:p>
        </w:tc>
        <w:tc>
          <w:tcPr>
            <w:tcW w:w="501" w:type="pct"/>
          </w:tcPr>
          <w:p w14:paraId="0C6F9A3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148,6</w:t>
            </w:r>
          </w:p>
        </w:tc>
      </w:tr>
      <w:tr w:rsidR="001F4D90" w:rsidRPr="002471C8" w14:paraId="5BA0543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63CCD165" w14:textId="77777777" w:rsidR="008E03B9" w:rsidRPr="002471C8" w:rsidRDefault="00DF04D8" w:rsidP="00A042EF">
            <w:pPr>
              <w:pStyle w:val="TableParagraph"/>
              <w:ind w:left="0"/>
              <w:rPr>
                <w:b/>
              </w:rPr>
            </w:pPr>
            <w:r w:rsidRPr="002471C8">
              <w:rPr>
                <w:b/>
              </w:rPr>
              <w:t>No podía pagarlo</w:t>
            </w:r>
          </w:p>
        </w:tc>
        <w:tc>
          <w:tcPr>
            <w:tcW w:w="585" w:type="pct"/>
          </w:tcPr>
          <w:p w14:paraId="4389F8A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11,7</w:t>
            </w:r>
          </w:p>
        </w:tc>
        <w:tc>
          <w:tcPr>
            <w:tcW w:w="560" w:type="pct"/>
          </w:tcPr>
          <w:p w14:paraId="1F157DF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30,3</w:t>
            </w:r>
          </w:p>
        </w:tc>
        <w:tc>
          <w:tcPr>
            <w:tcW w:w="501" w:type="pct"/>
          </w:tcPr>
          <w:p w14:paraId="168DDE9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42,0</w:t>
            </w:r>
          </w:p>
        </w:tc>
      </w:tr>
      <w:tr w:rsidR="001F4D90" w:rsidRPr="002471C8" w14:paraId="2666B61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30CB9F44" w14:textId="77777777" w:rsidR="008E03B9" w:rsidRPr="002471C8" w:rsidRDefault="00DF04D8" w:rsidP="00A042EF">
            <w:pPr>
              <w:pStyle w:val="TableParagraph"/>
              <w:ind w:left="0"/>
              <w:rPr>
                <w:b/>
              </w:rPr>
            </w:pPr>
            <w:r w:rsidRPr="002471C8">
              <w:rPr>
                <w:b/>
              </w:rPr>
              <w:t>Servicio no disponible en el entorno</w:t>
            </w:r>
          </w:p>
        </w:tc>
        <w:tc>
          <w:tcPr>
            <w:tcW w:w="585" w:type="pct"/>
          </w:tcPr>
          <w:p w14:paraId="0EA9D30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9,5</w:t>
            </w:r>
          </w:p>
        </w:tc>
        <w:tc>
          <w:tcPr>
            <w:tcW w:w="560" w:type="pct"/>
          </w:tcPr>
          <w:p w14:paraId="2410F5B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12,9</w:t>
            </w:r>
          </w:p>
        </w:tc>
        <w:tc>
          <w:tcPr>
            <w:tcW w:w="501" w:type="pct"/>
          </w:tcPr>
          <w:p w14:paraId="39AFC00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22,4</w:t>
            </w:r>
          </w:p>
        </w:tc>
      </w:tr>
      <w:tr w:rsidR="001F4D90" w:rsidRPr="002471C8" w14:paraId="2912D81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4D65741D" w14:textId="77777777" w:rsidR="008E03B9" w:rsidRPr="002471C8" w:rsidRDefault="00DF04D8" w:rsidP="00A042EF">
            <w:pPr>
              <w:pStyle w:val="TableParagraph"/>
              <w:ind w:left="0"/>
              <w:rPr>
                <w:b/>
              </w:rPr>
            </w:pPr>
            <w:r w:rsidRPr="002471C8">
              <w:rPr>
                <w:b/>
              </w:rPr>
              <w:t>No me lo han concedido</w:t>
            </w:r>
          </w:p>
        </w:tc>
        <w:tc>
          <w:tcPr>
            <w:tcW w:w="585" w:type="pct"/>
          </w:tcPr>
          <w:p w14:paraId="482466D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53,3</w:t>
            </w:r>
          </w:p>
        </w:tc>
        <w:tc>
          <w:tcPr>
            <w:tcW w:w="560" w:type="pct"/>
          </w:tcPr>
          <w:p w14:paraId="378AD61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109,8</w:t>
            </w:r>
          </w:p>
        </w:tc>
        <w:tc>
          <w:tcPr>
            <w:tcW w:w="501" w:type="pct"/>
          </w:tcPr>
          <w:p w14:paraId="64443E3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163,0</w:t>
            </w:r>
          </w:p>
        </w:tc>
      </w:tr>
      <w:tr w:rsidR="001F4D90" w:rsidRPr="002471C8" w14:paraId="0CFB925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52F88840" w14:textId="77777777" w:rsidR="008E03B9" w:rsidRPr="002471C8" w:rsidRDefault="00DF04D8" w:rsidP="00A042EF">
            <w:pPr>
              <w:pStyle w:val="TableParagraph"/>
              <w:ind w:left="0"/>
              <w:rPr>
                <w:b/>
              </w:rPr>
            </w:pPr>
            <w:r w:rsidRPr="002471C8">
              <w:rPr>
                <w:b/>
              </w:rPr>
              <w:t>No lo he solicitado</w:t>
            </w:r>
          </w:p>
        </w:tc>
        <w:tc>
          <w:tcPr>
            <w:tcW w:w="585" w:type="pct"/>
          </w:tcPr>
          <w:p w14:paraId="238FEB4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85,9</w:t>
            </w:r>
          </w:p>
        </w:tc>
        <w:tc>
          <w:tcPr>
            <w:tcW w:w="560" w:type="pct"/>
          </w:tcPr>
          <w:p w14:paraId="6342999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138,1</w:t>
            </w:r>
          </w:p>
        </w:tc>
        <w:tc>
          <w:tcPr>
            <w:tcW w:w="501" w:type="pct"/>
          </w:tcPr>
          <w:p w14:paraId="0D0B7E5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224,0</w:t>
            </w:r>
          </w:p>
        </w:tc>
      </w:tr>
      <w:tr w:rsidR="001F4D90" w:rsidRPr="002471C8" w14:paraId="0CDAD4D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2A293A25" w14:textId="77777777" w:rsidR="008E03B9" w:rsidRPr="002471C8" w:rsidRDefault="00DF04D8" w:rsidP="00A042EF">
            <w:pPr>
              <w:pStyle w:val="TableParagraph"/>
              <w:ind w:left="0"/>
              <w:rPr>
                <w:b/>
              </w:rPr>
            </w:pPr>
            <w:r w:rsidRPr="002471C8">
              <w:rPr>
                <w:b/>
              </w:rPr>
              <w:t>Otros motivos</w:t>
            </w:r>
          </w:p>
        </w:tc>
        <w:tc>
          <w:tcPr>
            <w:tcW w:w="585" w:type="pct"/>
          </w:tcPr>
          <w:p w14:paraId="0AA8559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42,8</w:t>
            </w:r>
          </w:p>
        </w:tc>
        <w:tc>
          <w:tcPr>
            <w:tcW w:w="560" w:type="pct"/>
          </w:tcPr>
          <w:p w14:paraId="76E7510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54,7</w:t>
            </w:r>
          </w:p>
        </w:tc>
        <w:tc>
          <w:tcPr>
            <w:tcW w:w="501" w:type="pct"/>
          </w:tcPr>
          <w:p w14:paraId="231C399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97,5</w:t>
            </w:r>
          </w:p>
        </w:tc>
      </w:tr>
      <w:tr w:rsidR="001F4D90" w:rsidRPr="002471C8" w14:paraId="7A02A53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786010A6" w14:textId="33053EC8" w:rsidR="008E03B9" w:rsidRPr="002471C8" w:rsidRDefault="00DF04D8" w:rsidP="00A042EF">
            <w:pPr>
              <w:pStyle w:val="TableParagraph"/>
              <w:ind w:left="0"/>
              <w:rPr>
                <w:b/>
              </w:rPr>
            </w:pPr>
            <w:r w:rsidRPr="002471C8">
              <w:rPr>
                <w:b/>
              </w:rPr>
              <w:t>No han necesitado ningún servicio social o han</w:t>
            </w:r>
            <w:r w:rsidR="00A042EF" w:rsidRPr="002471C8">
              <w:rPr>
                <w:b/>
              </w:rPr>
              <w:t xml:space="preserve"> </w:t>
            </w:r>
            <w:r w:rsidRPr="002471C8">
              <w:rPr>
                <w:b/>
              </w:rPr>
              <w:t>recibido todos los que han necesitado</w:t>
            </w:r>
          </w:p>
        </w:tc>
        <w:tc>
          <w:tcPr>
            <w:tcW w:w="585" w:type="pct"/>
          </w:tcPr>
          <w:p w14:paraId="186BB8F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1.473,3</w:t>
            </w:r>
          </w:p>
        </w:tc>
        <w:tc>
          <w:tcPr>
            <w:tcW w:w="560" w:type="pct"/>
          </w:tcPr>
          <w:p w14:paraId="77A40E4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2.055,8</w:t>
            </w:r>
          </w:p>
        </w:tc>
        <w:tc>
          <w:tcPr>
            <w:tcW w:w="501" w:type="pct"/>
          </w:tcPr>
          <w:p w14:paraId="6BC4DA9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3.529,0</w:t>
            </w:r>
          </w:p>
        </w:tc>
      </w:tr>
      <w:tr w:rsidR="001F4D90" w:rsidRPr="002471C8" w14:paraId="1D9F92B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354" w:type="pct"/>
          </w:tcPr>
          <w:p w14:paraId="52888758" w14:textId="77777777" w:rsidR="008E03B9" w:rsidRPr="002471C8" w:rsidRDefault="00DF04D8" w:rsidP="00A042EF">
            <w:pPr>
              <w:pStyle w:val="TableParagraph"/>
              <w:ind w:left="0"/>
              <w:rPr>
                <w:b/>
              </w:rPr>
            </w:pPr>
            <w:r w:rsidRPr="002471C8">
              <w:rPr>
                <w:b/>
              </w:rPr>
              <w:t>No consta</w:t>
            </w:r>
          </w:p>
        </w:tc>
        <w:tc>
          <w:tcPr>
            <w:tcW w:w="585" w:type="pct"/>
          </w:tcPr>
          <w:p w14:paraId="5ABD118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59,6</w:t>
            </w:r>
          </w:p>
        </w:tc>
        <w:tc>
          <w:tcPr>
            <w:tcW w:w="560" w:type="pct"/>
          </w:tcPr>
          <w:p w14:paraId="2255A09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83,5</w:t>
            </w:r>
          </w:p>
        </w:tc>
        <w:tc>
          <w:tcPr>
            <w:tcW w:w="501" w:type="pct"/>
          </w:tcPr>
          <w:p w14:paraId="49FD833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143,1</w:t>
            </w:r>
          </w:p>
        </w:tc>
      </w:tr>
    </w:tbl>
    <w:p w14:paraId="0DCC9076" w14:textId="77777777" w:rsidR="008E03B9" w:rsidRPr="00C31350" w:rsidRDefault="00DF04D8" w:rsidP="00FA067A">
      <w:pPr>
        <w:rPr>
          <w:rFonts w:cs="Arial"/>
          <w:i/>
          <w:iCs/>
          <w:sz w:val="20"/>
          <w:szCs w:val="18"/>
        </w:rPr>
      </w:pPr>
      <w:r w:rsidRPr="00C31350">
        <w:rPr>
          <w:rFonts w:cs="Arial"/>
          <w:i/>
          <w:iCs/>
          <w:sz w:val="20"/>
          <w:szCs w:val="18"/>
        </w:rPr>
        <w:t>Nota: Una misma persona puede haber dejado de recibir más de un servicio social por motivos que, en cada caso, pueden ser diferentes.</w:t>
      </w:r>
    </w:p>
    <w:p w14:paraId="7BCEBCC1" w14:textId="02A585EB"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56871FAD" w14:textId="77777777" w:rsidR="008E03B9" w:rsidRDefault="008E03B9" w:rsidP="00CB7B3D">
      <w:pPr>
        <w:pStyle w:val="Textoindependiente"/>
        <w:rPr>
          <w:rFonts w:cs="Arial"/>
          <w:i/>
          <w:szCs w:val="22"/>
        </w:rPr>
      </w:pPr>
    </w:p>
    <w:p w14:paraId="0CDEA07D" w14:textId="77777777" w:rsidR="00333AAA" w:rsidRPr="002471C8" w:rsidRDefault="00333AAA" w:rsidP="00456236">
      <w:pPr>
        <w:pStyle w:val="Textoindependiente"/>
        <w:jc w:val="both"/>
        <w:rPr>
          <w:rFonts w:cs="Arial"/>
          <w:szCs w:val="22"/>
        </w:rPr>
      </w:pPr>
      <w:r w:rsidRPr="002471C8">
        <w:rPr>
          <w:rFonts w:cs="Arial"/>
          <w:szCs w:val="22"/>
        </w:rPr>
        <w:lastRenderedPageBreak/>
        <w:t>El 15%to de las personas con discapacidad de 6 y más años han declarado no haber recibido en los últimos doce meses alguno de los servicios sociales que necesitaban, en su mayor parte por no haberlo solicitado, porque habiéndolo solicitado no se lo han concedido o porque, aunque se lo han concedido, se encuentran en lista de espera. La proporción de mujeres que no han recibido los servicios sociales que necesitaban es ligeramente mayor que la de Varones.</w:t>
      </w:r>
    </w:p>
    <w:p w14:paraId="6A10AEB0" w14:textId="77777777" w:rsidR="00FA702B" w:rsidRPr="002471C8" w:rsidRDefault="00FA702B" w:rsidP="00CB7B3D">
      <w:pPr>
        <w:pStyle w:val="Textoindependiente"/>
        <w:rPr>
          <w:rFonts w:cs="Arial"/>
          <w:i/>
          <w:szCs w:val="22"/>
        </w:rPr>
      </w:pPr>
    </w:p>
    <w:p w14:paraId="18D71DD8" w14:textId="77777777" w:rsidR="008E03B9" w:rsidRPr="002471C8" w:rsidRDefault="00DF04D8" w:rsidP="00CB7B3D">
      <w:pPr>
        <w:pStyle w:val="Ttulo3"/>
      </w:pPr>
      <w:bookmarkStart w:id="33" w:name="_bookmark18"/>
      <w:bookmarkEnd w:id="33"/>
      <w:r w:rsidRPr="002471C8">
        <w:t>Prestaciones económicas y beneficios fiscales</w:t>
      </w:r>
    </w:p>
    <w:p w14:paraId="231F5CA7" w14:textId="77777777" w:rsidR="008E03B9" w:rsidRPr="002471C8" w:rsidRDefault="00DF04D8" w:rsidP="00456236">
      <w:pPr>
        <w:pStyle w:val="Textoindependiente"/>
        <w:jc w:val="both"/>
        <w:rPr>
          <w:rFonts w:cs="Arial"/>
          <w:szCs w:val="22"/>
        </w:rPr>
      </w:pPr>
      <w:r w:rsidRPr="002471C8">
        <w:rPr>
          <w:rFonts w:cs="Arial"/>
          <w:szCs w:val="22"/>
        </w:rPr>
        <w:t>Aproximadamente un tercio de las personas con discapacidad de 6 y más años han disfrutado de beneficios fiscales o han recibido prestaciones monetarias debido a su discapacidad en los últimos doce meses. Las prestaciones monetarias periódicas más recibidos son las pensiones contributivas y no contributivas de incapacidad y las prestaciones por dependencia. Entre los beneficios fiscales destacan los relacionados con el IRPF. La proporción de personas con discapacidad que se benefician de estas prestaciones y beneficios es significativamente más alta entre los Varones que entre las mujeres.</w:t>
      </w:r>
    </w:p>
    <w:p w14:paraId="20A17AC7" w14:textId="3E938A8F"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41</w:t>
      </w:r>
      <w:r w:rsidRPr="002471C8">
        <w:rPr>
          <w:rFonts w:cs="Arial"/>
          <w:b/>
          <w:bCs/>
        </w:rPr>
        <w:t>. Prestaciones monetarias y beneficios fiscales recibidos por la población de 6 y más años con discapacidad residente en domicilios familiares en los últimos 12 meses, por sexo. Números absolutos (miles).</w:t>
      </w:r>
    </w:p>
    <w:tbl>
      <w:tblPr>
        <w:tblStyle w:val="Tablaconcuadrcula"/>
        <w:tblW w:w="5000" w:type="pct"/>
        <w:tblLook w:val="01E0" w:firstRow="1" w:lastRow="1" w:firstColumn="1" w:lastColumn="1" w:noHBand="0" w:noVBand="0"/>
      </w:tblPr>
      <w:tblGrid>
        <w:gridCol w:w="5315"/>
        <w:gridCol w:w="1152"/>
        <w:gridCol w:w="1113"/>
        <w:gridCol w:w="1201"/>
      </w:tblGrid>
      <w:tr w:rsidR="001F4D90" w:rsidRPr="002471C8" w14:paraId="4FAA85D3" w14:textId="77777777" w:rsidTr="009E5090">
        <w:trPr>
          <w:trHeight w:val="340"/>
          <w:tblHeader/>
        </w:trPr>
        <w:tc>
          <w:tcPr>
            <w:cnfStyle w:val="001000000000" w:firstRow="0" w:lastRow="0" w:firstColumn="1" w:lastColumn="0" w:oddVBand="0" w:evenVBand="0" w:oddHBand="0" w:evenHBand="0" w:firstRowFirstColumn="0" w:firstRowLastColumn="0" w:lastRowFirstColumn="0" w:lastRowLastColumn="0"/>
            <w:tcW w:w="3026" w:type="pct"/>
            <w:shd w:val="clear" w:color="auto" w:fill="000000" w:themeFill="text1"/>
          </w:tcPr>
          <w:p w14:paraId="6DEFE40E" w14:textId="77777777" w:rsidR="008E03B9" w:rsidRPr="002471C8" w:rsidRDefault="008E03B9" w:rsidP="00A042EF">
            <w:pPr>
              <w:pStyle w:val="TableParagraph"/>
              <w:ind w:left="0"/>
              <w:rPr>
                <w:sz w:val="20"/>
              </w:rPr>
            </w:pPr>
          </w:p>
        </w:tc>
        <w:tc>
          <w:tcPr>
            <w:tcW w:w="656" w:type="pct"/>
            <w:shd w:val="clear" w:color="auto" w:fill="000000" w:themeFill="text1"/>
          </w:tcPr>
          <w:p w14:paraId="270CDD0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634" w:type="pct"/>
            <w:shd w:val="clear" w:color="auto" w:fill="000000" w:themeFill="text1"/>
          </w:tcPr>
          <w:p w14:paraId="33883DC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684" w:type="pct"/>
            <w:shd w:val="clear" w:color="auto" w:fill="000000" w:themeFill="text1"/>
          </w:tcPr>
          <w:p w14:paraId="0CB67B7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497CFFC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5BDCDF72" w14:textId="77777777"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con discapacidad</w:t>
            </w:r>
          </w:p>
        </w:tc>
        <w:tc>
          <w:tcPr>
            <w:tcW w:w="656" w:type="pct"/>
          </w:tcPr>
          <w:p w14:paraId="4374F28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1.770,20</w:t>
            </w:r>
          </w:p>
        </w:tc>
        <w:tc>
          <w:tcPr>
            <w:tcW w:w="634" w:type="pct"/>
          </w:tcPr>
          <w:p w14:paraId="7889F8C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2.547,80</w:t>
            </w:r>
          </w:p>
        </w:tc>
        <w:tc>
          <w:tcPr>
            <w:tcW w:w="684" w:type="pct"/>
          </w:tcPr>
          <w:p w14:paraId="6019667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4.318,10</w:t>
            </w:r>
          </w:p>
        </w:tc>
      </w:tr>
      <w:tr w:rsidR="001F4D90" w:rsidRPr="002471C8" w14:paraId="6B956CB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4"/>
          </w:tcPr>
          <w:p w14:paraId="5B6C7A1C" w14:textId="77777777" w:rsidR="008E03B9" w:rsidRPr="002471C8" w:rsidRDefault="00DF04D8" w:rsidP="00A042EF">
            <w:pPr>
              <w:pStyle w:val="TableParagraph"/>
              <w:ind w:left="0"/>
              <w:rPr>
                <w:b/>
              </w:rPr>
            </w:pPr>
            <w:r w:rsidRPr="002471C8">
              <w:rPr>
                <w:b/>
              </w:rPr>
              <w:t>Prestaciones monetarias periódicas</w:t>
            </w:r>
          </w:p>
        </w:tc>
      </w:tr>
      <w:tr w:rsidR="001F4D90" w:rsidRPr="002471C8" w14:paraId="459C0BD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5E77D16A" w14:textId="77777777" w:rsidR="008E03B9" w:rsidRPr="002471C8" w:rsidRDefault="00DF04D8" w:rsidP="00A042EF">
            <w:pPr>
              <w:pStyle w:val="TableParagraph"/>
              <w:ind w:left="0"/>
              <w:rPr>
                <w:b/>
              </w:rPr>
            </w:pPr>
            <w:r w:rsidRPr="002471C8">
              <w:rPr>
                <w:b/>
              </w:rPr>
              <w:t>Pensión contributiva incapacidad</w:t>
            </w:r>
          </w:p>
        </w:tc>
        <w:tc>
          <w:tcPr>
            <w:tcW w:w="656" w:type="pct"/>
          </w:tcPr>
          <w:p w14:paraId="35A9A6F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193,4</w:t>
            </w:r>
          </w:p>
        </w:tc>
        <w:tc>
          <w:tcPr>
            <w:tcW w:w="634" w:type="pct"/>
          </w:tcPr>
          <w:p w14:paraId="4876912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143,9</w:t>
            </w:r>
          </w:p>
        </w:tc>
        <w:tc>
          <w:tcPr>
            <w:tcW w:w="684" w:type="pct"/>
          </w:tcPr>
          <w:p w14:paraId="07AAFC4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337,3</w:t>
            </w:r>
          </w:p>
        </w:tc>
      </w:tr>
      <w:tr w:rsidR="001F4D90" w:rsidRPr="002471C8" w14:paraId="6FF5A3DD"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0E7F738E" w14:textId="77777777" w:rsidR="008E03B9" w:rsidRPr="002471C8" w:rsidRDefault="00DF04D8" w:rsidP="00A042EF">
            <w:pPr>
              <w:pStyle w:val="TableParagraph"/>
              <w:ind w:left="0"/>
              <w:rPr>
                <w:b/>
              </w:rPr>
            </w:pPr>
            <w:r w:rsidRPr="002471C8">
              <w:rPr>
                <w:b/>
              </w:rPr>
              <w:t>Pensión no contributiva invalidez</w:t>
            </w:r>
          </w:p>
        </w:tc>
        <w:tc>
          <w:tcPr>
            <w:tcW w:w="656" w:type="pct"/>
          </w:tcPr>
          <w:p w14:paraId="4A80BB6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96,9</w:t>
            </w:r>
          </w:p>
        </w:tc>
        <w:tc>
          <w:tcPr>
            <w:tcW w:w="634" w:type="pct"/>
          </w:tcPr>
          <w:p w14:paraId="47A1DCF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95,5</w:t>
            </w:r>
          </w:p>
        </w:tc>
        <w:tc>
          <w:tcPr>
            <w:tcW w:w="684" w:type="pct"/>
          </w:tcPr>
          <w:p w14:paraId="27A7EB2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192,4</w:t>
            </w:r>
          </w:p>
        </w:tc>
      </w:tr>
      <w:tr w:rsidR="001F4D90" w:rsidRPr="002471C8" w14:paraId="629F0CE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3D9C4DEC" w14:textId="77777777" w:rsidR="008E03B9" w:rsidRPr="002471C8" w:rsidRDefault="00DF04D8" w:rsidP="00A042EF">
            <w:pPr>
              <w:pStyle w:val="TableParagraph"/>
              <w:ind w:left="0"/>
              <w:rPr>
                <w:b/>
              </w:rPr>
            </w:pPr>
            <w:r w:rsidRPr="002471C8">
              <w:rPr>
                <w:b/>
              </w:rPr>
              <w:t>Asignación por hijo con discapacidad</w:t>
            </w:r>
          </w:p>
        </w:tc>
        <w:tc>
          <w:tcPr>
            <w:tcW w:w="656" w:type="pct"/>
          </w:tcPr>
          <w:p w14:paraId="30661B4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32,3</w:t>
            </w:r>
          </w:p>
        </w:tc>
        <w:tc>
          <w:tcPr>
            <w:tcW w:w="634" w:type="pct"/>
          </w:tcPr>
          <w:p w14:paraId="5831EDC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20,3</w:t>
            </w:r>
          </w:p>
        </w:tc>
        <w:tc>
          <w:tcPr>
            <w:tcW w:w="684" w:type="pct"/>
          </w:tcPr>
          <w:p w14:paraId="0E7CBE5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52,6</w:t>
            </w:r>
          </w:p>
        </w:tc>
      </w:tr>
      <w:tr w:rsidR="001F4D90" w:rsidRPr="002471C8" w14:paraId="40576A4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0ABE2EEB" w14:textId="77777777" w:rsidR="008E03B9" w:rsidRPr="002471C8" w:rsidRDefault="00DF04D8" w:rsidP="00A042EF">
            <w:pPr>
              <w:pStyle w:val="TableParagraph"/>
              <w:ind w:left="0"/>
              <w:rPr>
                <w:b/>
              </w:rPr>
            </w:pPr>
            <w:r w:rsidRPr="002471C8">
              <w:rPr>
                <w:b/>
              </w:rPr>
              <w:t>Prestación dependencia</w:t>
            </w:r>
          </w:p>
        </w:tc>
        <w:tc>
          <w:tcPr>
            <w:tcW w:w="656" w:type="pct"/>
          </w:tcPr>
          <w:p w14:paraId="3D1AA7A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95,2</w:t>
            </w:r>
          </w:p>
        </w:tc>
        <w:tc>
          <w:tcPr>
            <w:tcW w:w="634" w:type="pct"/>
          </w:tcPr>
          <w:p w14:paraId="429F0AB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152,4</w:t>
            </w:r>
          </w:p>
        </w:tc>
        <w:tc>
          <w:tcPr>
            <w:tcW w:w="684" w:type="pct"/>
          </w:tcPr>
          <w:p w14:paraId="6A6BB04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247,6</w:t>
            </w:r>
          </w:p>
        </w:tc>
      </w:tr>
      <w:tr w:rsidR="001F4D90" w:rsidRPr="002471C8" w14:paraId="1D3E1E6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74957D6F" w14:textId="77777777" w:rsidR="008E03B9" w:rsidRPr="002471C8" w:rsidRDefault="00DF04D8" w:rsidP="00A042EF">
            <w:pPr>
              <w:pStyle w:val="TableParagraph"/>
              <w:ind w:left="0"/>
              <w:rPr>
                <w:b/>
              </w:rPr>
            </w:pPr>
            <w:r w:rsidRPr="002471C8">
              <w:rPr>
                <w:b/>
              </w:rPr>
              <w:t>Otra prestación periódica</w:t>
            </w:r>
          </w:p>
        </w:tc>
        <w:tc>
          <w:tcPr>
            <w:tcW w:w="656" w:type="pct"/>
          </w:tcPr>
          <w:p w14:paraId="25FA026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30,6</w:t>
            </w:r>
          </w:p>
        </w:tc>
        <w:tc>
          <w:tcPr>
            <w:tcW w:w="634" w:type="pct"/>
          </w:tcPr>
          <w:p w14:paraId="033A5B9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36,8</w:t>
            </w:r>
          </w:p>
        </w:tc>
        <w:tc>
          <w:tcPr>
            <w:tcW w:w="684" w:type="pct"/>
          </w:tcPr>
          <w:p w14:paraId="70D7AE1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67,4</w:t>
            </w:r>
          </w:p>
        </w:tc>
      </w:tr>
      <w:tr w:rsidR="001F4D90" w:rsidRPr="002471C8" w14:paraId="37608D6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4C693211" w14:textId="5EE89742"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que han recibido alguna prestación</w:t>
            </w:r>
            <w:r w:rsidR="00A042EF" w:rsidRPr="002471C8">
              <w:rPr>
                <w:b/>
              </w:rPr>
              <w:t xml:space="preserve"> </w:t>
            </w:r>
            <w:r w:rsidRPr="002471C8">
              <w:rPr>
                <w:b/>
              </w:rPr>
              <w:t>monetaria periódica</w:t>
            </w:r>
          </w:p>
        </w:tc>
        <w:tc>
          <w:tcPr>
            <w:tcW w:w="656" w:type="pct"/>
          </w:tcPr>
          <w:p w14:paraId="7AB284E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397,8</w:t>
            </w:r>
          </w:p>
        </w:tc>
        <w:tc>
          <w:tcPr>
            <w:tcW w:w="634" w:type="pct"/>
          </w:tcPr>
          <w:p w14:paraId="2DA24E4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407,8</w:t>
            </w:r>
          </w:p>
        </w:tc>
        <w:tc>
          <w:tcPr>
            <w:tcW w:w="684" w:type="pct"/>
          </w:tcPr>
          <w:p w14:paraId="46A15C5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805,6</w:t>
            </w:r>
          </w:p>
        </w:tc>
      </w:tr>
      <w:tr w:rsidR="001F4D90" w:rsidRPr="002471C8" w14:paraId="28A02AF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4"/>
          </w:tcPr>
          <w:p w14:paraId="0E1DCF23" w14:textId="77777777" w:rsidR="008E03B9" w:rsidRPr="002471C8" w:rsidRDefault="00DF04D8" w:rsidP="00A042EF">
            <w:pPr>
              <w:pStyle w:val="TableParagraph"/>
              <w:ind w:left="0"/>
              <w:rPr>
                <w:b/>
              </w:rPr>
            </w:pPr>
            <w:r w:rsidRPr="002471C8">
              <w:rPr>
                <w:b/>
              </w:rPr>
              <w:t>Prestaciones monetarias no periódicas</w:t>
            </w:r>
          </w:p>
        </w:tc>
      </w:tr>
      <w:tr w:rsidR="001F4D90" w:rsidRPr="002471C8" w14:paraId="13FE7F2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239CF084" w14:textId="77777777" w:rsidR="008E03B9" w:rsidRPr="002471C8" w:rsidRDefault="00DF04D8" w:rsidP="00A042EF">
            <w:pPr>
              <w:pStyle w:val="TableParagraph"/>
              <w:ind w:left="0"/>
              <w:rPr>
                <w:b/>
              </w:rPr>
            </w:pPr>
            <w:r w:rsidRPr="002471C8">
              <w:rPr>
                <w:b/>
              </w:rPr>
              <w:t>Ayudas públicas</w:t>
            </w:r>
          </w:p>
        </w:tc>
        <w:tc>
          <w:tcPr>
            <w:tcW w:w="656" w:type="pct"/>
          </w:tcPr>
          <w:p w14:paraId="56C3C6E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52,9</w:t>
            </w:r>
          </w:p>
        </w:tc>
        <w:tc>
          <w:tcPr>
            <w:tcW w:w="634" w:type="pct"/>
          </w:tcPr>
          <w:p w14:paraId="2FB35D2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54,6</w:t>
            </w:r>
          </w:p>
        </w:tc>
        <w:tc>
          <w:tcPr>
            <w:tcW w:w="684" w:type="pct"/>
          </w:tcPr>
          <w:p w14:paraId="0F0A2A1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107,5</w:t>
            </w:r>
          </w:p>
        </w:tc>
      </w:tr>
      <w:tr w:rsidR="001F4D90" w:rsidRPr="002471C8" w14:paraId="7029D46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256145ED" w14:textId="77777777" w:rsidR="008E03B9" w:rsidRPr="002471C8" w:rsidRDefault="00DF04D8" w:rsidP="00A042EF">
            <w:pPr>
              <w:pStyle w:val="TableParagraph"/>
              <w:ind w:left="0"/>
              <w:rPr>
                <w:b/>
              </w:rPr>
            </w:pPr>
            <w:r w:rsidRPr="002471C8">
              <w:rPr>
                <w:b/>
              </w:rPr>
              <w:t>Indemnización</w:t>
            </w:r>
          </w:p>
        </w:tc>
        <w:tc>
          <w:tcPr>
            <w:tcW w:w="656" w:type="pct"/>
          </w:tcPr>
          <w:p w14:paraId="1FC45C8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5,8</w:t>
            </w:r>
          </w:p>
        </w:tc>
        <w:tc>
          <w:tcPr>
            <w:tcW w:w="634" w:type="pct"/>
          </w:tcPr>
          <w:p w14:paraId="4B1D9EA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2,9</w:t>
            </w:r>
          </w:p>
        </w:tc>
        <w:tc>
          <w:tcPr>
            <w:tcW w:w="684" w:type="pct"/>
          </w:tcPr>
          <w:p w14:paraId="4A5D163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8,7</w:t>
            </w:r>
          </w:p>
        </w:tc>
      </w:tr>
      <w:tr w:rsidR="001F4D90" w:rsidRPr="002471C8" w14:paraId="61A6875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0FC67BDE" w14:textId="77777777" w:rsidR="008E03B9" w:rsidRPr="002471C8" w:rsidRDefault="00DF04D8" w:rsidP="00A042EF">
            <w:pPr>
              <w:pStyle w:val="TableParagraph"/>
              <w:ind w:left="0"/>
              <w:rPr>
                <w:b/>
              </w:rPr>
            </w:pPr>
            <w:r w:rsidRPr="002471C8">
              <w:rPr>
                <w:b/>
              </w:rPr>
              <w:t>Otra prestación no periódica</w:t>
            </w:r>
          </w:p>
        </w:tc>
        <w:tc>
          <w:tcPr>
            <w:tcW w:w="656" w:type="pct"/>
          </w:tcPr>
          <w:p w14:paraId="4C8A9E4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12,1</w:t>
            </w:r>
          </w:p>
        </w:tc>
        <w:tc>
          <w:tcPr>
            <w:tcW w:w="634" w:type="pct"/>
          </w:tcPr>
          <w:p w14:paraId="7CE7178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17,4</w:t>
            </w:r>
          </w:p>
        </w:tc>
        <w:tc>
          <w:tcPr>
            <w:tcW w:w="684" w:type="pct"/>
          </w:tcPr>
          <w:p w14:paraId="487F95E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29,5</w:t>
            </w:r>
          </w:p>
        </w:tc>
      </w:tr>
      <w:tr w:rsidR="001F4D90" w:rsidRPr="002471C8" w14:paraId="7B316F5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5357C08F" w14:textId="3C8442D3"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que han recibido alguna prestación</w:t>
            </w:r>
            <w:r w:rsidR="00A042EF" w:rsidRPr="002471C8">
              <w:rPr>
                <w:b/>
              </w:rPr>
              <w:t xml:space="preserve"> </w:t>
            </w:r>
            <w:r w:rsidRPr="002471C8">
              <w:rPr>
                <w:b/>
              </w:rPr>
              <w:t>monetaria no periódica</w:t>
            </w:r>
          </w:p>
        </w:tc>
        <w:tc>
          <w:tcPr>
            <w:tcW w:w="656" w:type="pct"/>
          </w:tcPr>
          <w:p w14:paraId="6883185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67,3</w:t>
            </w:r>
          </w:p>
        </w:tc>
        <w:tc>
          <w:tcPr>
            <w:tcW w:w="634" w:type="pct"/>
          </w:tcPr>
          <w:p w14:paraId="0849E57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73,3</w:t>
            </w:r>
          </w:p>
        </w:tc>
        <w:tc>
          <w:tcPr>
            <w:tcW w:w="684" w:type="pct"/>
          </w:tcPr>
          <w:p w14:paraId="15F5365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140,6</w:t>
            </w:r>
          </w:p>
        </w:tc>
      </w:tr>
      <w:tr w:rsidR="001F4D90" w:rsidRPr="002471C8" w14:paraId="6DF6455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4"/>
          </w:tcPr>
          <w:p w14:paraId="3289DD29" w14:textId="77777777" w:rsidR="008E03B9" w:rsidRPr="002471C8" w:rsidRDefault="00DF04D8" w:rsidP="00A042EF">
            <w:pPr>
              <w:pStyle w:val="TableParagraph"/>
              <w:ind w:left="0"/>
              <w:rPr>
                <w:b/>
              </w:rPr>
            </w:pPr>
            <w:r w:rsidRPr="002471C8">
              <w:rPr>
                <w:b/>
              </w:rPr>
              <w:t>Beneficios fiscales</w:t>
            </w:r>
          </w:p>
        </w:tc>
      </w:tr>
      <w:tr w:rsidR="001F4D90" w:rsidRPr="002471C8" w14:paraId="7EA2B17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1BCECD1C" w14:textId="77777777" w:rsidR="008E03B9" w:rsidRPr="002471C8" w:rsidRDefault="00DF04D8" w:rsidP="00A042EF">
            <w:pPr>
              <w:pStyle w:val="TableParagraph"/>
              <w:ind w:left="0"/>
              <w:rPr>
                <w:b/>
              </w:rPr>
            </w:pPr>
            <w:r w:rsidRPr="002471C8">
              <w:rPr>
                <w:b/>
              </w:rPr>
              <w:lastRenderedPageBreak/>
              <w:t>IRPF</w:t>
            </w:r>
          </w:p>
        </w:tc>
        <w:tc>
          <w:tcPr>
            <w:tcW w:w="656" w:type="pct"/>
          </w:tcPr>
          <w:p w14:paraId="679F6F2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322,3</w:t>
            </w:r>
          </w:p>
        </w:tc>
        <w:tc>
          <w:tcPr>
            <w:tcW w:w="634" w:type="pct"/>
          </w:tcPr>
          <w:p w14:paraId="6A773B8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329,1</w:t>
            </w:r>
          </w:p>
        </w:tc>
        <w:tc>
          <w:tcPr>
            <w:tcW w:w="684" w:type="pct"/>
          </w:tcPr>
          <w:p w14:paraId="7B336B2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322,3</w:t>
            </w:r>
          </w:p>
        </w:tc>
      </w:tr>
      <w:tr w:rsidR="001F4D90" w:rsidRPr="002471C8" w14:paraId="05F9268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427E7367" w14:textId="77777777" w:rsidR="008E03B9" w:rsidRPr="002471C8" w:rsidRDefault="00DF04D8" w:rsidP="00A042EF">
            <w:pPr>
              <w:pStyle w:val="TableParagraph"/>
              <w:ind w:left="0"/>
              <w:rPr>
                <w:b/>
              </w:rPr>
            </w:pPr>
            <w:r w:rsidRPr="002471C8">
              <w:rPr>
                <w:b/>
              </w:rPr>
              <w:t>Otros impuestos</w:t>
            </w:r>
          </w:p>
        </w:tc>
        <w:tc>
          <w:tcPr>
            <w:tcW w:w="656" w:type="pct"/>
          </w:tcPr>
          <w:p w14:paraId="081DFC2E"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177,4</w:t>
            </w:r>
          </w:p>
        </w:tc>
        <w:tc>
          <w:tcPr>
            <w:tcW w:w="634" w:type="pct"/>
          </w:tcPr>
          <w:p w14:paraId="0160285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140,3</w:t>
            </w:r>
          </w:p>
        </w:tc>
        <w:tc>
          <w:tcPr>
            <w:tcW w:w="684" w:type="pct"/>
          </w:tcPr>
          <w:p w14:paraId="60F72FF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177,4</w:t>
            </w:r>
          </w:p>
        </w:tc>
      </w:tr>
      <w:tr w:rsidR="001F4D90" w:rsidRPr="002471C8" w14:paraId="0082936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4248B727" w14:textId="77777777" w:rsidR="008E03B9" w:rsidRPr="002471C8" w:rsidRDefault="00DF04D8" w:rsidP="00A042EF">
            <w:pPr>
              <w:pStyle w:val="TableParagraph"/>
              <w:ind w:left="0"/>
              <w:rPr>
                <w:b/>
              </w:rPr>
            </w:pPr>
            <w:r w:rsidRPr="002471C8">
              <w:rPr>
                <w:b/>
              </w:rPr>
              <w:t>Otros beneficios fiscales</w:t>
            </w:r>
          </w:p>
        </w:tc>
        <w:tc>
          <w:tcPr>
            <w:tcW w:w="656" w:type="pct"/>
          </w:tcPr>
          <w:p w14:paraId="7AA73B6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56,8</w:t>
            </w:r>
          </w:p>
        </w:tc>
        <w:tc>
          <w:tcPr>
            <w:tcW w:w="634" w:type="pct"/>
          </w:tcPr>
          <w:p w14:paraId="7C9E5E9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50,2</w:t>
            </w:r>
          </w:p>
        </w:tc>
        <w:tc>
          <w:tcPr>
            <w:tcW w:w="684" w:type="pct"/>
          </w:tcPr>
          <w:p w14:paraId="629EC89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56,8</w:t>
            </w:r>
          </w:p>
        </w:tc>
      </w:tr>
      <w:tr w:rsidR="001F4D90" w:rsidRPr="002471C8" w14:paraId="264E5D5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2C5D15D5" w14:textId="77777777"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que han recibido algún beneficio fiscal</w:t>
            </w:r>
          </w:p>
        </w:tc>
        <w:tc>
          <w:tcPr>
            <w:tcW w:w="656" w:type="pct"/>
          </w:tcPr>
          <w:p w14:paraId="0A1B503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416,9</w:t>
            </w:r>
          </w:p>
        </w:tc>
        <w:tc>
          <w:tcPr>
            <w:tcW w:w="634" w:type="pct"/>
          </w:tcPr>
          <w:p w14:paraId="54E0358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416,6</w:t>
            </w:r>
          </w:p>
        </w:tc>
        <w:tc>
          <w:tcPr>
            <w:tcW w:w="684" w:type="pct"/>
          </w:tcPr>
          <w:p w14:paraId="3872C72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416,9</w:t>
            </w:r>
          </w:p>
        </w:tc>
      </w:tr>
      <w:tr w:rsidR="001F4D90" w:rsidRPr="002471C8" w14:paraId="1369D44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026" w:type="pct"/>
          </w:tcPr>
          <w:p w14:paraId="14FE3872" w14:textId="79AF08B2"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que han recibido alguna prestación</w:t>
            </w:r>
            <w:r w:rsidR="00A042EF" w:rsidRPr="002471C8">
              <w:rPr>
                <w:b/>
              </w:rPr>
              <w:t xml:space="preserve"> </w:t>
            </w:r>
            <w:r w:rsidRPr="002471C8">
              <w:rPr>
                <w:b/>
              </w:rPr>
              <w:t>económica o beneficio fiscal</w:t>
            </w:r>
          </w:p>
        </w:tc>
        <w:tc>
          <w:tcPr>
            <w:tcW w:w="656" w:type="pct"/>
          </w:tcPr>
          <w:p w14:paraId="77C81C8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673,3</w:t>
            </w:r>
          </w:p>
        </w:tc>
        <w:tc>
          <w:tcPr>
            <w:tcW w:w="634" w:type="pct"/>
          </w:tcPr>
          <w:p w14:paraId="52FBE40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728,3</w:t>
            </w:r>
          </w:p>
        </w:tc>
        <w:tc>
          <w:tcPr>
            <w:tcW w:w="684" w:type="pct"/>
          </w:tcPr>
          <w:p w14:paraId="2466B63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673,3</w:t>
            </w:r>
          </w:p>
        </w:tc>
      </w:tr>
    </w:tbl>
    <w:p w14:paraId="5E02196F" w14:textId="77777777" w:rsidR="008E03B9" w:rsidRPr="00C31350" w:rsidRDefault="00DF04D8" w:rsidP="00FA067A">
      <w:pPr>
        <w:rPr>
          <w:rFonts w:cs="Arial"/>
          <w:i/>
          <w:iCs/>
          <w:sz w:val="20"/>
          <w:szCs w:val="18"/>
        </w:rPr>
      </w:pPr>
      <w:r w:rsidRPr="00C31350">
        <w:rPr>
          <w:rFonts w:cs="Arial"/>
          <w:i/>
          <w:iCs/>
          <w:sz w:val="20"/>
          <w:szCs w:val="18"/>
        </w:rPr>
        <w:t>Nota: Una misma persona puede haber recibido más de una prestación monetaria o disfrutado de más de un beneficio fiscal.</w:t>
      </w:r>
    </w:p>
    <w:p w14:paraId="1196AF83" w14:textId="195E122F"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24DFC38B" w14:textId="77777777" w:rsidR="008E03B9" w:rsidRPr="002471C8" w:rsidRDefault="008E03B9" w:rsidP="00CB7B3D">
      <w:pPr>
        <w:pStyle w:val="Textoindependiente"/>
        <w:rPr>
          <w:rFonts w:cs="Arial"/>
          <w:i/>
          <w:szCs w:val="22"/>
        </w:rPr>
      </w:pPr>
    </w:p>
    <w:p w14:paraId="375D706E" w14:textId="77777777" w:rsidR="008E03B9" w:rsidRPr="002471C8" w:rsidRDefault="00DF04D8" w:rsidP="002D22FB">
      <w:pPr>
        <w:pStyle w:val="Ttulo2"/>
      </w:pPr>
      <w:bookmarkStart w:id="34" w:name="_bookmark19"/>
      <w:bookmarkStart w:id="35" w:name="_Toc196693584"/>
      <w:bookmarkEnd w:id="34"/>
      <w:r w:rsidRPr="002471C8">
        <w:t>Inclusión en la vivienda</w:t>
      </w:r>
      <w:bookmarkEnd w:id="35"/>
    </w:p>
    <w:p w14:paraId="28AB0010" w14:textId="77777777" w:rsidR="002D22FB" w:rsidRPr="0066178B" w:rsidRDefault="002D22FB" w:rsidP="00456236">
      <w:pPr>
        <w:pStyle w:val="Textoindependiente"/>
        <w:jc w:val="both"/>
        <w:rPr>
          <w:rFonts w:cs="Arial"/>
        </w:rPr>
      </w:pPr>
      <w:r w:rsidRPr="0066178B">
        <w:rPr>
          <w:rFonts w:cs="Arial"/>
        </w:rPr>
        <w:t>El 34,4% de las viviendas principales están en edificios en los que los residentes no consideran que el acceso sea fácil para cualquier persona y solo el 20,8% están preparadas para las necesidades relacionadas con el envejecimiento. En los bloques de pisos se detecta que las variables que más influyen en la accesibilidad percibida es la antigüedad y el nivel de ingresos. En relación con la disponibilidad del ascensor, se evidencia que el 47,1% de los edificios construidos con anterioridad a 1951 tienen ascensor frente al 92,3% de los edificios construidos después de 2010. Asimismo, cuando los ingresos mensuales netos del hogar son inferiores a 1.000 euros solo tiene ascensor el 57,8% de los edificios frente al 82,2% cuando los ingresos netos superan los 2.500 euros mensuales. Las comunidades autónomas que tienen mayor proporción de viviendas en bloques de tres o más alturas que no disponen de ascensor son Canarias (45,3%) y las Islas Baleares (43,5%). Al contrario, las comunidades autónomas donde hay más viviendas en edificios de fácil acceso para cualquier persona son el País Vasco, la Comunidad Foral de Navarra, el Principado de Asturias, La Rioja y Castilla y León (OTIS, ILUNION, Grupo Social ONCE, 2024).</w:t>
      </w:r>
    </w:p>
    <w:p w14:paraId="432E3BD5" w14:textId="77777777" w:rsidR="002D22FB" w:rsidRPr="0066178B" w:rsidRDefault="002D22FB" w:rsidP="00456236">
      <w:pPr>
        <w:pStyle w:val="Textoindependiente"/>
        <w:jc w:val="both"/>
        <w:rPr>
          <w:rFonts w:cs="Arial"/>
        </w:rPr>
      </w:pPr>
      <w:r w:rsidRPr="0066178B">
        <w:rPr>
          <w:rFonts w:cs="Arial"/>
        </w:rPr>
        <w:t xml:space="preserve">Las barreras principales en los edificios son los escalones o desniveles en el portal, las escaleras para la comunicación entre plantas, la ausencia de rampas o rampas mal resueltas, puertas pesadas o estrechas y la falta de comprensión o solidaridad de los vecinos. Las dificultades para resolver estos asuntos por parte de las comunidades de vecinos son las cuestiones económicas, la falta de concienciación o la complejidad de la obra. Las barreras tienen como consecuencia los riesgos físicos, el aislamiento social, estrés y frustración y la privación de derechos, afectando en mayor medida a las mujeres por su mayor longevidad y por realizar </w:t>
      </w:r>
      <w:r w:rsidRPr="0066178B">
        <w:rPr>
          <w:rFonts w:cs="Arial"/>
        </w:rPr>
        <w:lastRenderedPageBreak/>
        <w:t>las tareas de cuidado. En los hogares persisten barreras relacionadas con la insuficiencia y demora de las ayudas públicas para su adaptación y las que se dedican a los edificios necesitan mayor comprensión y difusión. Además, las viviendas en régimen de alquiler expresan dificultades para realizar reformas de accesibilidad por resistencias de los caseros (OTIS, ILUNION, Grupo Social ONCE, 2024).</w:t>
      </w:r>
    </w:p>
    <w:p w14:paraId="5AD9DABF" w14:textId="77777777" w:rsidR="008E03B9" w:rsidRPr="002471C8" w:rsidRDefault="008E03B9" w:rsidP="00CB7B3D">
      <w:pPr>
        <w:pStyle w:val="Textoindependiente"/>
        <w:rPr>
          <w:rFonts w:cs="Arial"/>
          <w:i/>
          <w:szCs w:val="22"/>
        </w:rPr>
      </w:pPr>
    </w:p>
    <w:p w14:paraId="72A9B051" w14:textId="77777777" w:rsidR="008E03B9" w:rsidRPr="002471C8" w:rsidRDefault="00DF04D8" w:rsidP="005A11D1">
      <w:pPr>
        <w:pStyle w:val="Ttulo2"/>
      </w:pPr>
      <w:bookmarkStart w:id="36" w:name="_bookmark20"/>
      <w:bookmarkStart w:id="37" w:name="_Toc196693585"/>
      <w:bookmarkEnd w:id="36"/>
      <w:r w:rsidRPr="002471C8">
        <w:t>Accesibilidad y desplazamientos</w:t>
      </w:r>
      <w:bookmarkEnd w:id="37"/>
    </w:p>
    <w:p w14:paraId="72DE18F2" w14:textId="77777777" w:rsidR="008E03B9" w:rsidRPr="002471C8" w:rsidRDefault="00DF04D8" w:rsidP="00456236">
      <w:pPr>
        <w:pStyle w:val="Textoindependiente"/>
        <w:jc w:val="both"/>
        <w:rPr>
          <w:rFonts w:cs="Arial"/>
          <w:szCs w:val="22"/>
        </w:rPr>
      </w:pPr>
      <w:r w:rsidRPr="002471C8">
        <w:rPr>
          <w:rFonts w:cs="Arial"/>
          <w:szCs w:val="22"/>
        </w:rPr>
        <w:t>Dos de cada tres personas con discapacidad de 16 y más años declaran encontrar dificultades de accesibilidad en la propia vivienda y sus alrededores; los edificios públicos; las vías públicas, plazas y jardines; los medios de transporte y las tecnologías de la información y las comunicaciones. El ámbito más citado es el de los medios de transporte, en el que encuentran dificultades el 41,7% de las personas con discapacidad.</w:t>
      </w:r>
    </w:p>
    <w:p w14:paraId="4D6FF021" w14:textId="51105100"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42</w:t>
      </w:r>
      <w:r w:rsidRPr="002471C8">
        <w:rPr>
          <w:rFonts w:cs="Arial"/>
          <w:b/>
          <w:bCs/>
        </w:rPr>
        <w:t>. Ámbitos en los que las personas con discapacidad de 16 y más años residentes en viviendas familiares encuentran dificultades de accesibilidad, por sexo. Porcentajes.</w:t>
      </w:r>
    </w:p>
    <w:tbl>
      <w:tblPr>
        <w:tblStyle w:val="Tablaconcuadrcula"/>
        <w:tblW w:w="5000" w:type="pct"/>
        <w:tblLook w:val="01E0" w:firstRow="1" w:lastRow="1" w:firstColumn="1" w:lastColumn="1" w:noHBand="0" w:noVBand="0"/>
      </w:tblPr>
      <w:tblGrid>
        <w:gridCol w:w="5906"/>
        <w:gridCol w:w="1085"/>
        <w:gridCol w:w="1048"/>
        <w:gridCol w:w="742"/>
      </w:tblGrid>
      <w:tr w:rsidR="001F4D90" w:rsidRPr="002471C8" w14:paraId="779F315E"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3694" w:type="pct"/>
            <w:shd w:val="clear" w:color="auto" w:fill="000000" w:themeFill="text1"/>
          </w:tcPr>
          <w:p w14:paraId="144657CC" w14:textId="77777777" w:rsidR="008E03B9" w:rsidRPr="002471C8" w:rsidRDefault="00DF04D8" w:rsidP="00A042EF">
            <w:pPr>
              <w:pStyle w:val="TableParagraph"/>
              <w:ind w:left="0"/>
              <w:rPr>
                <w:b/>
              </w:rPr>
            </w:pPr>
            <w:r w:rsidRPr="002471C8">
              <w:rPr>
                <w:b/>
              </w:rPr>
              <w:t>Ámbitos en los que encuentran dificultades*</w:t>
            </w:r>
          </w:p>
        </w:tc>
        <w:tc>
          <w:tcPr>
            <w:tcW w:w="509" w:type="pct"/>
            <w:shd w:val="clear" w:color="auto" w:fill="000000" w:themeFill="text1"/>
          </w:tcPr>
          <w:p w14:paraId="69A2E1A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487" w:type="pct"/>
            <w:shd w:val="clear" w:color="auto" w:fill="000000" w:themeFill="text1"/>
          </w:tcPr>
          <w:p w14:paraId="28B6EA5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310" w:type="pct"/>
            <w:shd w:val="clear" w:color="auto" w:fill="000000" w:themeFill="text1"/>
          </w:tcPr>
          <w:p w14:paraId="0C496B1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617F742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694" w:type="pct"/>
          </w:tcPr>
          <w:p w14:paraId="3135CA53" w14:textId="77777777" w:rsidR="008E03B9" w:rsidRPr="002471C8" w:rsidRDefault="00DF04D8" w:rsidP="00A042EF">
            <w:pPr>
              <w:pStyle w:val="TableParagraph"/>
              <w:ind w:left="0"/>
              <w:rPr>
                <w:b/>
              </w:rPr>
            </w:pPr>
            <w:r w:rsidRPr="002471C8">
              <w:rPr>
                <w:b/>
              </w:rPr>
              <w:t>En su vivienda y alrededores</w:t>
            </w:r>
          </w:p>
        </w:tc>
        <w:tc>
          <w:tcPr>
            <w:tcW w:w="509" w:type="pct"/>
          </w:tcPr>
          <w:p w14:paraId="779FB0A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28,4</w:t>
            </w:r>
          </w:p>
        </w:tc>
        <w:tc>
          <w:tcPr>
            <w:tcW w:w="487" w:type="pct"/>
          </w:tcPr>
          <w:p w14:paraId="444838E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37,6</w:t>
            </w:r>
          </w:p>
        </w:tc>
        <w:tc>
          <w:tcPr>
            <w:tcW w:w="310" w:type="pct"/>
          </w:tcPr>
          <w:p w14:paraId="21BCC28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33,8</w:t>
            </w:r>
          </w:p>
        </w:tc>
      </w:tr>
      <w:tr w:rsidR="001F4D90" w:rsidRPr="002471C8" w14:paraId="5661E6A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694" w:type="pct"/>
          </w:tcPr>
          <w:p w14:paraId="719713F1" w14:textId="77777777" w:rsidR="008E03B9" w:rsidRPr="002471C8" w:rsidRDefault="00DF04D8" w:rsidP="00A042EF">
            <w:pPr>
              <w:pStyle w:val="TableParagraph"/>
              <w:ind w:left="0"/>
              <w:rPr>
                <w:b/>
              </w:rPr>
            </w:pPr>
            <w:r w:rsidRPr="002471C8">
              <w:rPr>
                <w:b/>
              </w:rPr>
              <w:t>En los edificios públicos</w:t>
            </w:r>
          </w:p>
        </w:tc>
        <w:tc>
          <w:tcPr>
            <w:tcW w:w="509" w:type="pct"/>
          </w:tcPr>
          <w:p w14:paraId="4BE4EB5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31,3</w:t>
            </w:r>
          </w:p>
        </w:tc>
        <w:tc>
          <w:tcPr>
            <w:tcW w:w="487" w:type="pct"/>
          </w:tcPr>
          <w:p w14:paraId="2825BDA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38,3</w:t>
            </w:r>
          </w:p>
        </w:tc>
        <w:tc>
          <w:tcPr>
            <w:tcW w:w="310" w:type="pct"/>
          </w:tcPr>
          <w:p w14:paraId="4AE88C7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35,4</w:t>
            </w:r>
          </w:p>
        </w:tc>
      </w:tr>
      <w:tr w:rsidR="001F4D90" w:rsidRPr="002471C8" w14:paraId="282A4C6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694" w:type="pct"/>
          </w:tcPr>
          <w:p w14:paraId="04D9A52E" w14:textId="77777777" w:rsidR="008E03B9" w:rsidRPr="002471C8" w:rsidRDefault="00DF04D8" w:rsidP="00A042EF">
            <w:pPr>
              <w:pStyle w:val="TableParagraph"/>
              <w:ind w:left="0"/>
              <w:rPr>
                <w:b/>
              </w:rPr>
            </w:pPr>
            <w:r w:rsidRPr="002471C8">
              <w:rPr>
                <w:b/>
              </w:rPr>
              <w:t>En vías públicas, plazas y jardines</w:t>
            </w:r>
          </w:p>
        </w:tc>
        <w:tc>
          <w:tcPr>
            <w:tcW w:w="509" w:type="pct"/>
          </w:tcPr>
          <w:p w14:paraId="2CA27E6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29,0</w:t>
            </w:r>
          </w:p>
        </w:tc>
        <w:tc>
          <w:tcPr>
            <w:tcW w:w="487" w:type="pct"/>
          </w:tcPr>
          <w:p w14:paraId="70D7DAB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36,8</w:t>
            </w:r>
          </w:p>
        </w:tc>
        <w:tc>
          <w:tcPr>
            <w:tcW w:w="310" w:type="pct"/>
          </w:tcPr>
          <w:p w14:paraId="23EF234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33,6</w:t>
            </w:r>
          </w:p>
        </w:tc>
      </w:tr>
      <w:tr w:rsidR="001F4D90" w:rsidRPr="002471C8" w14:paraId="281EF58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694" w:type="pct"/>
          </w:tcPr>
          <w:p w14:paraId="79C2599E" w14:textId="77777777" w:rsidR="008E03B9" w:rsidRPr="002471C8" w:rsidRDefault="00DF04D8" w:rsidP="00A042EF">
            <w:pPr>
              <w:pStyle w:val="TableParagraph"/>
              <w:ind w:left="0"/>
              <w:rPr>
                <w:b/>
              </w:rPr>
            </w:pPr>
            <w:r w:rsidRPr="002471C8">
              <w:rPr>
                <w:b/>
              </w:rPr>
              <w:t>En medios de transporte</w:t>
            </w:r>
          </w:p>
        </w:tc>
        <w:tc>
          <w:tcPr>
            <w:tcW w:w="509" w:type="pct"/>
          </w:tcPr>
          <w:p w14:paraId="2FF4FDC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35,8</w:t>
            </w:r>
          </w:p>
        </w:tc>
        <w:tc>
          <w:tcPr>
            <w:tcW w:w="487" w:type="pct"/>
          </w:tcPr>
          <w:p w14:paraId="64B9A7F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45,7</w:t>
            </w:r>
          </w:p>
        </w:tc>
        <w:tc>
          <w:tcPr>
            <w:tcW w:w="310" w:type="pct"/>
          </w:tcPr>
          <w:p w14:paraId="416DB0A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41,7</w:t>
            </w:r>
          </w:p>
        </w:tc>
      </w:tr>
      <w:tr w:rsidR="001F4D90" w:rsidRPr="002471C8" w14:paraId="6A60BC0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694" w:type="pct"/>
          </w:tcPr>
          <w:p w14:paraId="7CD492EE" w14:textId="13A0A693" w:rsidR="008E03B9" w:rsidRPr="002471C8" w:rsidRDefault="00DF04D8" w:rsidP="00A042EF">
            <w:pPr>
              <w:pStyle w:val="TableParagraph"/>
              <w:ind w:left="0"/>
              <w:rPr>
                <w:b/>
              </w:rPr>
            </w:pPr>
            <w:r w:rsidRPr="002471C8">
              <w:rPr>
                <w:b/>
              </w:rPr>
              <w:t>Para poder utilizar con normalidad las tecnologías de la</w:t>
            </w:r>
            <w:r w:rsidR="00A042EF" w:rsidRPr="002471C8">
              <w:rPr>
                <w:b/>
              </w:rPr>
              <w:t xml:space="preserve"> </w:t>
            </w:r>
            <w:r w:rsidRPr="002471C8">
              <w:rPr>
                <w:b/>
              </w:rPr>
              <w:t>información y las comunicaciones</w:t>
            </w:r>
          </w:p>
        </w:tc>
        <w:tc>
          <w:tcPr>
            <w:tcW w:w="509" w:type="pct"/>
          </w:tcPr>
          <w:p w14:paraId="0215A24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35,1</w:t>
            </w:r>
          </w:p>
        </w:tc>
        <w:tc>
          <w:tcPr>
            <w:tcW w:w="487" w:type="pct"/>
          </w:tcPr>
          <w:p w14:paraId="13006F4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38,4</w:t>
            </w:r>
          </w:p>
        </w:tc>
        <w:tc>
          <w:tcPr>
            <w:tcW w:w="310" w:type="pct"/>
          </w:tcPr>
          <w:p w14:paraId="12B950E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37,1</w:t>
            </w:r>
          </w:p>
        </w:tc>
      </w:tr>
      <w:tr w:rsidR="001F4D90" w:rsidRPr="002471C8" w14:paraId="2C0C063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694" w:type="pct"/>
          </w:tcPr>
          <w:p w14:paraId="3381B17B" w14:textId="7BFE9292"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con discapacidad que declaran encontrar</w:t>
            </w:r>
            <w:r w:rsidR="00A042EF" w:rsidRPr="002471C8">
              <w:rPr>
                <w:b/>
              </w:rPr>
              <w:t xml:space="preserve"> </w:t>
            </w:r>
            <w:r w:rsidRPr="002471C8">
              <w:rPr>
                <w:b/>
              </w:rPr>
              <w:t>dificultades de accesibilidad al menos en un ámbito</w:t>
            </w:r>
          </w:p>
        </w:tc>
        <w:tc>
          <w:tcPr>
            <w:tcW w:w="509" w:type="pct"/>
          </w:tcPr>
          <w:p w14:paraId="11829B1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60,8</w:t>
            </w:r>
          </w:p>
        </w:tc>
        <w:tc>
          <w:tcPr>
            <w:tcW w:w="487" w:type="pct"/>
          </w:tcPr>
          <w:p w14:paraId="5A83BDC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69,7</w:t>
            </w:r>
          </w:p>
        </w:tc>
        <w:tc>
          <w:tcPr>
            <w:tcW w:w="310" w:type="pct"/>
          </w:tcPr>
          <w:p w14:paraId="0B147CF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66,1</w:t>
            </w:r>
          </w:p>
        </w:tc>
      </w:tr>
    </w:tbl>
    <w:p w14:paraId="05AE0DC4" w14:textId="2C51B344" w:rsidR="008E03B9" w:rsidRPr="00C31350" w:rsidRDefault="00DF04D8" w:rsidP="003648D8">
      <w:pPr>
        <w:rPr>
          <w:rFonts w:cs="Arial"/>
          <w:i/>
          <w:iCs/>
          <w:sz w:val="20"/>
          <w:szCs w:val="18"/>
        </w:rPr>
      </w:pPr>
      <w:r w:rsidRPr="00C31350">
        <w:rPr>
          <w:rFonts w:cs="Arial"/>
          <w:i/>
          <w:iCs/>
          <w:sz w:val="20"/>
          <w:szCs w:val="18"/>
        </w:rPr>
        <w:t xml:space="preserve">(*) Una misma persona con discapacidad puede encontrar dificultades en distintos ámbitos. </w:t>
      </w:r>
      <w:r w:rsidR="00FA6FD1" w:rsidRPr="00C31350">
        <w:rPr>
          <w:rFonts w:cs="Arial"/>
          <w:i/>
          <w:iCs/>
          <w:sz w:val="20"/>
          <w:szCs w:val="18"/>
        </w:rPr>
        <w:t>Fuente: Encuesta de Discapacidad, Autonomía personal y situaciones de Dependencia (EDAD Hogares 2020).</w:t>
      </w:r>
    </w:p>
    <w:p w14:paraId="603DFE82" w14:textId="77777777" w:rsidR="00FA702B" w:rsidRDefault="00FA702B" w:rsidP="00CB7B3D">
      <w:pPr>
        <w:pStyle w:val="Textoindependiente"/>
        <w:rPr>
          <w:rFonts w:cs="Arial"/>
          <w:iCs/>
          <w:szCs w:val="22"/>
        </w:rPr>
      </w:pPr>
    </w:p>
    <w:p w14:paraId="22D9D0D2" w14:textId="77777777" w:rsidR="004257DB" w:rsidRPr="004257DB" w:rsidRDefault="004257DB" w:rsidP="004257DB">
      <w:pPr>
        <w:pStyle w:val="Textoindependiente"/>
        <w:jc w:val="both"/>
        <w:rPr>
          <w:rFonts w:cs="Arial"/>
          <w:szCs w:val="22"/>
        </w:rPr>
      </w:pPr>
      <w:r w:rsidRPr="004257DB">
        <w:rPr>
          <w:rFonts w:cs="Arial"/>
          <w:szCs w:val="22"/>
        </w:rPr>
        <w:t xml:space="preserve">Dentro de los trabajos del proyecto RUMBO: Hacia un modelo de autonomía personal conectada se ha desarrollado una guía sobre accesibilidad cognitiva y daño cerebral adquirido que pretende mostrar una visión global de la accesibilidad para que los profesionales dedicados a ofrecer apoyo a las personas con Daño Cerebral Adquirido reviertan en sus experiencias y acciones los conocimientos </w:t>
      </w:r>
      <w:r w:rsidRPr="004257DB">
        <w:rPr>
          <w:rFonts w:cs="Arial"/>
          <w:szCs w:val="22"/>
        </w:rPr>
        <w:lastRenderedPageBreak/>
        <w:t xml:space="preserve">sobre accesibilidad, con la finalidad de incrementar su participación, autonomía y equidad. En la guía se incluyen referencias al uso del lenguaje más sencillo, al diseño y organización de la forma más sencilla posible de un espacio, documento, página web, producto, </w:t>
      </w:r>
      <w:proofErr w:type="spellStart"/>
      <w:r w:rsidRPr="004257DB">
        <w:rPr>
          <w:rFonts w:cs="Arial"/>
          <w:szCs w:val="22"/>
        </w:rPr>
        <w:t>etc</w:t>
      </w:r>
      <w:proofErr w:type="spellEnd"/>
      <w:r w:rsidRPr="004257DB">
        <w:rPr>
          <w:rFonts w:cs="Arial"/>
          <w:szCs w:val="22"/>
        </w:rPr>
        <w:t xml:space="preserve">, el uso de pictogramas, fotografías o imágenes que apoyen la comprensión de lo que se quiera transmitir, seguir las pautas de la navegación web del consorcio W3C y crear sistemas de señalización y </w:t>
      </w:r>
      <w:proofErr w:type="gramStart"/>
      <w:r w:rsidRPr="004257DB">
        <w:rPr>
          <w:rFonts w:cs="Arial"/>
          <w:szCs w:val="22"/>
        </w:rPr>
        <w:t>planos</w:t>
      </w:r>
      <w:proofErr w:type="gramEnd"/>
      <w:r w:rsidRPr="004257DB">
        <w:rPr>
          <w:rFonts w:cs="Arial"/>
          <w:szCs w:val="22"/>
        </w:rPr>
        <w:t xml:space="preserve"> así como contar con sistemas alternativos de comunicación de mensajes (Alonso et al., 2024). </w:t>
      </w:r>
    </w:p>
    <w:p w14:paraId="192CC5A8" w14:textId="77777777" w:rsidR="004257DB" w:rsidRPr="004257DB" w:rsidRDefault="004257DB" w:rsidP="004257DB">
      <w:pPr>
        <w:pStyle w:val="Textoindependiente"/>
        <w:jc w:val="both"/>
        <w:rPr>
          <w:rFonts w:cs="Arial"/>
          <w:szCs w:val="22"/>
        </w:rPr>
      </w:pPr>
      <w:r w:rsidRPr="004257DB">
        <w:rPr>
          <w:rFonts w:cs="Arial"/>
          <w:szCs w:val="22"/>
        </w:rPr>
        <w:t xml:space="preserve">El Real Patronato sobre Discapacidad ha publicado con orientaciones para microempresas sobre como implementar la accesibilidad de los bienes y servicios a partir de la Ley 11/2023, de 8 de mayo. A partir las disposiciones incluidas en esta legislación es la primera vez que se requiere que las empresas privadas garanticen que sus productos o servicios sean accesibles y fácilmente utilizables por todas las personas y por ello se incluyen una serie de procesos para que las microempresas puedan desarrollar sus productos de forma que sean accesibles (Real Patronato sobre Discapacidad, 2024). </w:t>
      </w:r>
    </w:p>
    <w:p w14:paraId="65A78ECD" w14:textId="6D6228E3" w:rsidR="004257DB" w:rsidRPr="004257DB" w:rsidRDefault="004257DB" w:rsidP="004257DB">
      <w:pPr>
        <w:pStyle w:val="Textoindependiente"/>
        <w:jc w:val="both"/>
        <w:rPr>
          <w:rFonts w:cs="Arial"/>
          <w:szCs w:val="22"/>
        </w:rPr>
      </w:pPr>
      <w:r w:rsidRPr="004257DB">
        <w:rPr>
          <w:rFonts w:cs="Arial"/>
          <w:szCs w:val="22"/>
        </w:rPr>
        <w:t xml:space="preserve">Esta misma institución también ha publicado una guía para asegurar la accesibilidad a la información y la comunicación en la publicidad institucional de la Administración General del Estado. En esta guía desarrollan la necesidad de que </w:t>
      </w:r>
      <w:proofErr w:type="gramStart"/>
      <w:r w:rsidRPr="004257DB">
        <w:rPr>
          <w:rFonts w:cs="Arial"/>
          <w:szCs w:val="22"/>
        </w:rPr>
        <w:t>existe</w:t>
      </w:r>
      <w:proofErr w:type="gramEnd"/>
      <w:r w:rsidRPr="004257DB">
        <w:rPr>
          <w:rFonts w:cs="Arial"/>
          <w:szCs w:val="22"/>
        </w:rPr>
        <w:t xml:space="preserve"> formación en la administración pública para realizar comunicaciones accesibles, que la comunicación sea accesible y cumpla con la legislación vigente y que la información y la publicidad esté subtitulada y que se cumpla con la normativa europea y exista una información clara. A partir de estas indicaciones desarrollan una serie de medidas específicas a implementar por las Administraciones Públicas (Real Patronato sobre Discapacidad, 2024). </w:t>
      </w:r>
    </w:p>
    <w:p w14:paraId="681E4754" w14:textId="77777777" w:rsidR="004257DB" w:rsidRPr="004257DB" w:rsidRDefault="004257DB" w:rsidP="004257DB">
      <w:pPr>
        <w:pStyle w:val="Textoindependiente"/>
        <w:jc w:val="both"/>
        <w:rPr>
          <w:rFonts w:cs="Arial"/>
          <w:szCs w:val="22"/>
        </w:rPr>
      </w:pPr>
      <w:r w:rsidRPr="004257DB">
        <w:rPr>
          <w:rFonts w:cs="Arial"/>
          <w:szCs w:val="22"/>
        </w:rPr>
        <w:t xml:space="preserve">En la misma línea también ha publicado unas guías para la elaboración de materiales accesible en diferentes formatos como Microsoft Excel o Microsoft Word (Real Patronato sobre Discapacidad, 2024). </w:t>
      </w:r>
    </w:p>
    <w:p w14:paraId="05E054F5" w14:textId="3207745B" w:rsidR="004257DB" w:rsidRPr="004257DB" w:rsidRDefault="004257DB" w:rsidP="004257DB">
      <w:pPr>
        <w:pStyle w:val="Textoindependiente"/>
        <w:jc w:val="both"/>
        <w:rPr>
          <w:rFonts w:cs="Arial"/>
          <w:szCs w:val="22"/>
        </w:rPr>
      </w:pPr>
      <w:r w:rsidRPr="004257DB">
        <w:rPr>
          <w:rFonts w:cs="Arial"/>
          <w:szCs w:val="22"/>
        </w:rPr>
        <w:t>En los últimos años se han producido un aumento sustancial de las investigaciones relacionadas con la discapacidad y accesibilidad universal. Ante esta situación es necesario adoptar una visión crítica respecto del desarrollo tecnológico y la accesibilidad porque los avances tecnológicos no siempre se traducen en mejoras directas en accesibilidad. De hecho, la mayoría de las publicaciones académicas se centran en la accesibilidad física obviando otras formas de accesibilidad como la cognitiva (Muñoz Cordones, 2024).</w:t>
      </w:r>
    </w:p>
    <w:p w14:paraId="658896B7" w14:textId="77777777" w:rsidR="008E03B9" w:rsidRPr="002471C8" w:rsidRDefault="00DF04D8" w:rsidP="005A11D1">
      <w:pPr>
        <w:pStyle w:val="Ttulo2"/>
      </w:pPr>
      <w:bookmarkStart w:id="38" w:name="_bookmark21"/>
      <w:bookmarkStart w:id="39" w:name="_Toc196693586"/>
      <w:bookmarkEnd w:id="38"/>
      <w:r w:rsidRPr="002471C8">
        <w:lastRenderedPageBreak/>
        <w:t>Cuidados, apoyos y asistencia personal</w:t>
      </w:r>
      <w:bookmarkEnd w:id="39"/>
    </w:p>
    <w:p w14:paraId="6CCF8B57" w14:textId="77777777" w:rsidR="004257DB" w:rsidRDefault="004257DB" w:rsidP="004257DB">
      <w:pPr>
        <w:pStyle w:val="Textoindependiente"/>
        <w:rPr>
          <w:rFonts w:cs="Arial"/>
          <w:szCs w:val="22"/>
        </w:rPr>
      </w:pPr>
      <w:r>
        <w:rPr>
          <w:rFonts w:cs="Arial"/>
          <w:szCs w:val="22"/>
        </w:rPr>
        <w:t xml:space="preserve">La mayor parte de los cuidados a personas con discapacidad son prestados por personas que viven en el mismo hogar que la personas con discapacidad y atendiendo a la intensidad de cuidados se evidencia que, en la mitad de los casos, las personas con discapacidad durante más de ocho horas al día por término medio. Las personas cuidadoras principales suelen ser un familiar próximo (cónyuge o pareja, descendiente o progenitor) y de sexo femenino y con menor frecuencia puede ser otro familiar, una persona empleada del hogar, un trabajador sociosanitario o un asistente personal. Todo ello determina que casi la mitad de las personas con discapacidad reciben asistencia o cuidados personales. </w:t>
      </w:r>
    </w:p>
    <w:p w14:paraId="6DC3BC51" w14:textId="53DC4C60"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43</w:t>
      </w:r>
      <w:r w:rsidRPr="002471C8">
        <w:rPr>
          <w:rFonts w:cs="Arial"/>
          <w:b/>
          <w:bCs/>
        </w:rPr>
        <w:t>. Personas con discapacidad de 6 y más años residentes en viviendas familiares según reciban o no asistencia y cuidados, por sexo. Números absolutos y porcentajes.</w:t>
      </w:r>
    </w:p>
    <w:tbl>
      <w:tblPr>
        <w:tblStyle w:val="Tablaconcuadrcula"/>
        <w:tblW w:w="5151" w:type="pct"/>
        <w:tblLayout w:type="fixed"/>
        <w:tblLook w:val="01E0" w:firstRow="1" w:lastRow="1" w:firstColumn="1" w:lastColumn="1" w:noHBand="0" w:noVBand="0"/>
      </w:tblPr>
      <w:tblGrid>
        <w:gridCol w:w="2875"/>
        <w:gridCol w:w="1071"/>
        <w:gridCol w:w="1033"/>
        <w:gridCol w:w="1073"/>
        <w:gridCol w:w="1071"/>
        <w:gridCol w:w="1033"/>
        <w:gridCol w:w="890"/>
      </w:tblGrid>
      <w:tr w:rsidR="00E43D42" w:rsidRPr="002471C8" w14:paraId="12483B52"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1589" w:type="pct"/>
            <w:vMerge w:val="restart"/>
            <w:shd w:val="clear" w:color="auto" w:fill="000000" w:themeFill="text1"/>
          </w:tcPr>
          <w:p w14:paraId="091C7314" w14:textId="77777777" w:rsidR="00E43D42" w:rsidRPr="002471C8" w:rsidRDefault="00E43D42" w:rsidP="00E43D42">
            <w:pPr>
              <w:pStyle w:val="TableParagraph"/>
              <w:ind w:left="0"/>
              <w:rPr>
                <w:b/>
              </w:rPr>
            </w:pPr>
            <w:r w:rsidRPr="002471C8">
              <w:rPr>
                <w:b/>
              </w:rPr>
              <w:t>Asistencia o cuidados</w:t>
            </w:r>
          </w:p>
        </w:tc>
        <w:tc>
          <w:tcPr>
            <w:tcW w:w="1756" w:type="pct"/>
            <w:gridSpan w:val="3"/>
            <w:shd w:val="clear" w:color="auto" w:fill="000000" w:themeFill="text1"/>
          </w:tcPr>
          <w:p w14:paraId="23777F4A" w14:textId="77777777" w:rsidR="00E43D42" w:rsidRPr="002471C8" w:rsidRDefault="00E43D42"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Números absolutos (miles)</w:t>
            </w:r>
          </w:p>
        </w:tc>
        <w:tc>
          <w:tcPr>
            <w:tcW w:w="1655" w:type="pct"/>
            <w:gridSpan w:val="3"/>
            <w:shd w:val="clear" w:color="auto" w:fill="000000" w:themeFill="text1"/>
          </w:tcPr>
          <w:p w14:paraId="4EA104F6" w14:textId="009DE338" w:rsidR="00E43D42" w:rsidRPr="002471C8" w:rsidRDefault="00E43D42" w:rsidP="00E43D42">
            <w:pPr>
              <w:pStyle w:val="TableParagraph"/>
              <w:ind w:left="0"/>
              <w:cnfStyle w:val="000000000000" w:firstRow="0" w:lastRow="0" w:firstColumn="0" w:lastColumn="0" w:oddVBand="0" w:evenVBand="0" w:oddHBand="0" w:evenHBand="0" w:firstRowFirstColumn="0" w:firstRowLastColumn="0" w:lastRowFirstColumn="0" w:lastRowLastColumn="0"/>
              <w:rPr>
                <w:sz w:val="20"/>
              </w:rPr>
            </w:pPr>
            <w:r w:rsidRPr="002471C8">
              <w:rPr>
                <w:b/>
              </w:rPr>
              <w:t>Porcentajes</w:t>
            </w:r>
          </w:p>
        </w:tc>
      </w:tr>
      <w:tr w:rsidR="00E2143C" w:rsidRPr="002471C8" w14:paraId="3EF30770"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1589" w:type="pct"/>
            <w:vMerge/>
            <w:shd w:val="clear" w:color="auto" w:fill="000000" w:themeFill="text1"/>
          </w:tcPr>
          <w:p w14:paraId="7818661E" w14:textId="77777777" w:rsidR="008E03B9" w:rsidRPr="002471C8" w:rsidRDefault="008E03B9" w:rsidP="00E43D42">
            <w:pPr>
              <w:rPr>
                <w:rFonts w:cs="Arial"/>
                <w:sz w:val="2"/>
                <w:szCs w:val="2"/>
              </w:rPr>
            </w:pPr>
          </w:p>
        </w:tc>
        <w:tc>
          <w:tcPr>
            <w:tcW w:w="592" w:type="pct"/>
            <w:shd w:val="clear" w:color="auto" w:fill="000000" w:themeFill="text1"/>
          </w:tcPr>
          <w:p w14:paraId="5B1288F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71" w:type="pct"/>
            <w:shd w:val="clear" w:color="auto" w:fill="000000" w:themeFill="text1"/>
          </w:tcPr>
          <w:p w14:paraId="711DD73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593" w:type="pct"/>
            <w:shd w:val="clear" w:color="auto" w:fill="000000" w:themeFill="text1"/>
          </w:tcPr>
          <w:p w14:paraId="20D6C84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c>
          <w:tcPr>
            <w:tcW w:w="592" w:type="pct"/>
            <w:shd w:val="clear" w:color="auto" w:fill="000000" w:themeFill="text1"/>
          </w:tcPr>
          <w:p w14:paraId="6ACF121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571" w:type="pct"/>
            <w:shd w:val="clear" w:color="auto" w:fill="000000" w:themeFill="text1"/>
          </w:tcPr>
          <w:p w14:paraId="24F6715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491" w:type="pct"/>
            <w:shd w:val="clear" w:color="auto" w:fill="000000" w:themeFill="text1"/>
          </w:tcPr>
          <w:p w14:paraId="1D68222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E2143C" w:rsidRPr="002471C8" w14:paraId="16C3EB2B" w14:textId="77777777" w:rsidTr="00902524">
        <w:trPr>
          <w:trHeight w:val="340"/>
        </w:trPr>
        <w:tc>
          <w:tcPr>
            <w:cnfStyle w:val="001000000000" w:firstRow="0" w:lastRow="0" w:firstColumn="1" w:lastColumn="0" w:oddVBand="0" w:evenVBand="0" w:oddHBand="0" w:evenHBand="0" w:firstRowFirstColumn="0" w:firstRowLastColumn="0" w:lastRowFirstColumn="0" w:lastRowLastColumn="0"/>
            <w:tcW w:w="1589" w:type="pct"/>
          </w:tcPr>
          <w:p w14:paraId="0C71224A" w14:textId="77777777" w:rsidR="008E03B9" w:rsidRPr="002471C8" w:rsidRDefault="00DF04D8" w:rsidP="00E43D42">
            <w:pPr>
              <w:pStyle w:val="TableParagraph"/>
              <w:ind w:left="0"/>
              <w:rPr>
                <w:b/>
              </w:rPr>
            </w:pPr>
            <w:r w:rsidRPr="002471C8">
              <w:rPr>
                <w:b/>
              </w:rPr>
              <w:t>Reciben asistencia o cuidados</w:t>
            </w:r>
          </w:p>
        </w:tc>
        <w:tc>
          <w:tcPr>
            <w:tcW w:w="592" w:type="pct"/>
          </w:tcPr>
          <w:p w14:paraId="6B3D391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813,2</w:t>
            </w:r>
          </w:p>
        </w:tc>
        <w:tc>
          <w:tcPr>
            <w:tcW w:w="571" w:type="pct"/>
          </w:tcPr>
          <w:p w14:paraId="26C4EB4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1.307,3</w:t>
            </w:r>
          </w:p>
        </w:tc>
        <w:tc>
          <w:tcPr>
            <w:tcW w:w="593" w:type="pct"/>
          </w:tcPr>
          <w:p w14:paraId="6B8298E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2.120,6</w:t>
            </w:r>
          </w:p>
        </w:tc>
        <w:tc>
          <w:tcPr>
            <w:tcW w:w="592" w:type="pct"/>
          </w:tcPr>
          <w:p w14:paraId="0C30797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45,9</w:t>
            </w:r>
          </w:p>
        </w:tc>
        <w:tc>
          <w:tcPr>
            <w:tcW w:w="571" w:type="pct"/>
          </w:tcPr>
          <w:p w14:paraId="3AAF750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51,3</w:t>
            </w:r>
          </w:p>
        </w:tc>
        <w:tc>
          <w:tcPr>
            <w:tcW w:w="491" w:type="pct"/>
          </w:tcPr>
          <w:p w14:paraId="782AA334"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49,1</w:t>
            </w:r>
          </w:p>
        </w:tc>
      </w:tr>
      <w:tr w:rsidR="00E2143C" w:rsidRPr="002471C8" w14:paraId="69BC16B7" w14:textId="77777777" w:rsidTr="00902524">
        <w:trPr>
          <w:trHeight w:val="340"/>
        </w:trPr>
        <w:tc>
          <w:tcPr>
            <w:cnfStyle w:val="001000000000" w:firstRow="0" w:lastRow="0" w:firstColumn="1" w:lastColumn="0" w:oddVBand="0" w:evenVBand="0" w:oddHBand="0" w:evenHBand="0" w:firstRowFirstColumn="0" w:firstRowLastColumn="0" w:lastRowFirstColumn="0" w:lastRowLastColumn="0"/>
            <w:tcW w:w="1589" w:type="pct"/>
          </w:tcPr>
          <w:p w14:paraId="2306370C" w14:textId="5E905E2B" w:rsidR="008E03B9" w:rsidRPr="002471C8" w:rsidRDefault="00DF04D8" w:rsidP="00E43D42">
            <w:pPr>
              <w:pStyle w:val="TableParagraph"/>
              <w:ind w:left="0"/>
              <w:rPr>
                <w:b/>
              </w:rPr>
            </w:pPr>
            <w:r w:rsidRPr="002471C8">
              <w:rPr>
                <w:b/>
              </w:rPr>
              <w:t>Sólo de personas residentes</w:t>
            </w:r>
            <w:r w:rsidR="00A042EF" w:rsidRPr="002471C8">
              <w:rPr>
                <w:b/>
              </w:rPr>
              <w:t xml:space="preserve"> </w:t>
            </w:r>
            <w:r w:rsidRPr="002471C8">
              <w:rPr>
                <w:b/>
              </w:rPr>
              <w:t>en el hogar</w:t>
            </w:r>
          </w:p>
        </w:tc>
        <w:tc>
          <w:tcPr>
            <w:tcW w:w="592" w:type="pct"/>
          </w:tcPr>
          <w:p w14:paraId="407A91E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477,5</w:t>
            </w:r>
          </w:p>
        </w:tc>
        <w:tc>
          <w:tcPr>
            <w:tcW w:w="571" w:type="pct"/>
          </w:tcPr>
          <w:p w14:paraId="393C8D9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571,1</w:t>
            </w:r>
          </w:p>
        </w:tc>
        <w:tc>
          <w:tcPr>
            <w:tcW w:w="593" w:type="pct"/>
          </w:tcPr>
          <w:p w14:paraId="6310633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1.048,6</w:t>
            </w:r>
          </w:p>
        </w:tc>
        <w:tc>
          <w:tcPr>
            <w:tcW w:w="592" w:type="pct"/>
          </w:tcPr>
          <w:p w14:paraId="06BB503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27,0</w:t>
            </w:r>
          </w:p>
        </w:tc>
        <w:tc>
          <w:tcPr>
            <w:tcW w:w="571" w:type="pct"/>
          </w:tcPr>
          <w:p w14:paraId="5B01CF0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22,4</w:t>
            </w:r>
          </w:p>
        </w:tc>
        <w:tc>
          <w:tcPr>
            <w:tcW w:w="491" w:type="pct"/>
          </w:tcPr>
          <w:p w14:paraId="6F71544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24,3</w:t>
            </w:r>
          </w:p>
        </w:tc>
      </w:tr>
      <w:tr w:rsidR="00E2143C" w:rsidRPr="002471C8" w14:paraId="3ECD1AE5" w14:textId="77777777" w:rsidTr="00902524">
        <w:trPr>
          <w:trHeight w:val="340"/>
        </w:trPr>
        <w:tc>
          <w:tcPr>
            <w:cnfStyle w:val="001000000000" w:firstRow="0" w:lastRow="0" w:firstColumn="1" w:lastColumn="0" w:oddVBand="0" w:evenVBand="0" w:oddHBand="0" w:evenHBand="0" w:firstRowFirstColumn="0" w:firstRowLastColumn="0" w:lastRowFirstColumn="0" w:lastRowLastColumn="0"/>
            <w:tcW w:w="1589" w:type="pct"/>
          </w:tcPr>
          <w:p w14:paraId="40E3EE9D" w14:textId="47A8EF05" w:rsidR="008E03B9" w:rsidRPr="002471C8" w:rsidRDefault="00DF04D8" w:rsidP="00E43D42">
            <w:pPr>
              <w:pStyle w:val="TableParagraph"/>
              <w:ind w:left="0"/>
              <w:rPr>
                <w:b/>
              </w:rPr>
            </w:pPr>
            <w:r w:rsidRPr="002471C8">
              <w:rPr>
                <w:b/>
              </w:rPr>
              <w:t>Sólo de personas no</w:t>
            </w:r>
            <w:r w:rsidR="00A042EF" w:rsidRPr="002471C8">
              <w:rPr>
                <w:b/>
              </w:rPr>
              <w:t xml:space="preserve"> </w:t>
            </w:r>
            <w:r w:rsidRPr="002471C8">
              <w:rPr>
                <w:b/>
              </w:rPr>
              <w:t>residentes en el hogar</w:t>
            </w:r>
          </w:p>
        </w:tc>
        <w:tc>
          <w:tcPr>
            <w:tcW w:w="592" w:type="pct"/>
          </w:tcPr>
          <w:p w14:paraId="0345CB7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152,5</w:t>
            </w:r>
          </w:p>
        </w:tc>
        <w:tc>
          <w:tcPr>
            <w:tcW w:w="571" w:type="pct"/>
          </w:tcPr>
          <w:p w14:paraId="279C34B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364,7</w:t>
            </w:r>
          </w:p>
        </w:tc>
        <w:tc>
          <w:tcPr>
            <w:tcW w:w="593" w:type="pct"/>
          </w:tcPr>
          <w:p w14:paraId="2E9EC35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517,2</w:t>
            </w:r>
          </w:p>
        </w:tc>
        <w:tc>
          <w:tcPr>
            <w:tcW w:w="592" w:type="pct"/>
          </w:tcPr>
          <w:p w14:paraId="1BB9E62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8,6</w:t>
            </w:r>
          </w:p>
        </w:tc>
        <w:tc>
          <w:tcPr>
            <w:tcW w:w="571" w:type="pct"/>
          </w:tcPr>
          <w:p w14:paraId="45BF73C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14,3</w:t>
            </w:r>
          </w:p>
        </w:tc>
        <w:tc>
          <w:tcPr>
            <w:tcW w:w="491" w:type="pct"/>
          </w:tcPr>
          <w:p w14:paraId="5CC9A50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12,0</w:t>
            </w:r>
          </w:p>
        </w:tc>
      </w:tr>
      <w:tr w:rsidR="00E2143C" w:rsidRPr="002471C8" w14:paraId="4CA467D1" w14:textId="77777777" w:rsidTr="00902524">
        <w:trPr>
          <w:trHeight w:val="340"/>
        </w:trPr>
        <w:tc>
          <w:tcPr>
            <w:cnfStyle w:val="001000000000" w:firstRow="0" w:lastRow="0" w:firstColumn="1" w:lastColumn="0" w:oddVBand="0" w:evenVBand="0" w:oddHBand="0" w:evenHBand="0" w:firstRowFirstColumn="0" w:firstRowLastColumn="0" w:lastRowFirstColumn="0" w:lastRowLastColumn="0"/>
            <w:tcW w:w="1589" w:type="pct"/>
          </w:tcPr>
          <w:p w14:paraId="199DB24F" w14:textId="3ECC92C2" w:rsidR="008E03B9" w:rsidRPr="002471C8" w:rsidRDefault="00DF04D8" w:rsidP="00E43D42">
            <w:pPr>
              <w:pStyle w:val="TableParagraph"/>
              <w:ind w:left="0"/>
              <w:rPr>
                <w:b/>
              </w:rPr>
            </w:pPr>
            <w:r w:rsidRPr="002471C8">
              <w:rPr>
                <w:b/>
              </w:rPr>
              <w:t>De personas residentes y no</w:t>
            </w:r>
            <w:r w:rsidR="00A042EF" w:rsidRPr="002471C8">
              <w:rPr>
                <w:b/>
              </w:rPr>
              <w:t xml:space="preserve"> </w:t>
            </w:r>
            <w:r w:rsidRPr="002471C8">
              <w:rPr>
                <w:b/>
              </w:rPr>
              <w:t>residentes en el hogar</w:t>
            </w:r>
          </w:p>
        </w:tc>
        <w:tc>
          <w:tcPr>
            <w:tcW w:w="592" w:type="pct"/>
          </w:tcPr>
          <w:p w14:paraId="51CE473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183,2</w:t>
            </w:r>
          </w:p>
        </w:tc>
        <w:tc>
          <w:tcPr>
            <w:tcW w:w="571" w:type="pct"/>
          </w:tcPr>
          <w:p w14:paraId="718E932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371,5</w:t>
            </w:r>
          </w:p>
        </w:tc>
        <w:tc>
          <w:tcPr>
            <w:tcW w:w="593" w:type="pct"/>
          </w:tcPr>
          <w:p w14:paraId="05B0CD7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554,8</w:t>
            </w:r>
          </w:p>
        </w:tc>
        <w:tc>
          <w:tcPr>
            <w:tcW w:w="592" w:type="pct"/>
          </w:tcPr>
          <w:p w14:paraId="6AC5FC0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10,3</w:t>
            </w:r>
          </w:p>
        </w:tc>
        <w:tc>
          <w:tcPr>
            <w:tcW w:w="571" w:type="pct"/>
          </w:tcPr>
          <w:p w14:paraId="4863920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14,6</w:t>
            </w:r>
          </w:p>
        </w:tc>
        <w:tc>
          <w:tcPr>
            <w:tcW w:w="491" w:type="pct"/>
          </w:tcPr>
          <w:p w14:paraId="2EE61AF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12,8</w:t>
            </w:r>
          </w:p>
        </w:tc>
      </w:tr>
      <w:tr w:rsidR="00E2143C" w:rsidRPr="002471C8" w14:paraId="66A3A780" w14:textId="77777777" w:rsidTr="00902524">
        <w:trPr>
          <w:trHeight w:val="340"/>
        </w:trPr>
        <w:tc>
          <w:tcPr>
            <w:cnfStyle w:val="001000000000" w:firstRow="0" w:lastRow="0" w:firstColumn="1" w:lastColumn="0" w:oddVBand="0" w:evenVBand="0" w:oddHBand="0" w:evenHBand="0" w:firstRowFirstColumn="0" w:firstRowLastColumn="0" w:lastRowFirstColumn="0" w:lastRowLastColumn="0"/>
            <w:tcW w:w="1589" w:type="pct"/>
          </w:tcPr>
          <w:p w14:paraId="6E8F70AF" w14:textId="7696552A" w:rsidR="008E03B9" w:rsidRPr="002471C8" w:rsidRDefault="00DF04D8" w:rsidP="00E43D42">
            <w:pPr>
              <w:pStyle w:val="TableParagraph"/>
              <w:ind w:left="0"/>
              <w:rPr>
                <w:b/>
              </w:rPr>
            </w:pPr>
            <w:r w:rsidRPr="002471C8">
              <w:rPr>
                <w:b/>
              </w:rPr>
              <w:t>No recibe asistencia o</w:t>
            </w:r>
            <w:r w:rsidR="00A042EF" w:rsidRPr="002471C8">
              <w:rPr>
                <w:b/>
              </w:rPr>
              <w:t xml:space="preserve"> </w:t>
            </w:r>
            <w:r w:rsidRPr="002471C8">
              <w:rPr>
                <w:b/>
              </w:rPr>
              <w:t>cuidados</w:t>
            </w:r>
          </w:p>
        </w:tc>
        <w:tc>
          <w:tcPr>
            <w:tcW w:w="592" w:type="pct"/>
          </w:tcPr>
          <w:p w14:paraId="0FE2D64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934,6</w:t>
            </w:r>
          </w:p>
        </w:tc>
        <w:tc>
          <w:tcPr>
            <w:tcW w:w="571" w:type="pct"/>
          </w:tcPr>
          <w:p w14:paraId="0C43EAA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1.207,7</w:t>
            </w:r>
          </w:p>
        </w:tc>
        <w:tc>
          <w:tcPr>
            <w:tcW w:w="593" w:type="pct"/>
          </w:tcPr>
          <w:p w14:paraId="248E596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2.142,3</w:t>
            </w:r>
          </w:p>
        </w:tc>
        <w:tc>
          <w:tcPr>
            <w:tcW w:w="592" w:type="pct"/>
          </w:tcPr>
          <w:p w14:paraId="040939A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52,8</w:t>
            </w:r>
          </w:p>
        </w:tc>
        <w:tc>
          <w:tcPr>
            <w:tcW w:w="571" w:type="pct"/>
          </w:tcPr>
          <w:p w14:paraId="70F5CF6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47,4</w:t>
            </w:r>
          </w:p>
        </w:tc>
        <w:tc>
          <w:tcPr>
            <w:tcW w:w="491" w:type="pct"/>
          </w:tcPr>
          <w:p w14:paraId="212369E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49,6</w:t>
            </w:r>
          </w:p>
        </w:tc>
      </w:tr>
      <w:tr w:rsidR="00E2143C" w:rsidRPr="002471C8" w14:paraId="77E0AAB3" w14:textId="77777777" w:rsidTr="00902524">
        <w:trPr>
          <w:trHeight w:val="340"/>
        </w:trPr>
        <w:tc>
          <w:tcPr>
            <w:cnfStyle w:val="001000000000" w:firstRow="0" w:lastRow="0" w:firstColumn="1" w:lastColumn="0" w:oddVBand="0" w:evenVBand="0" w:oddHBand="0" w:evenHBand="0" w:firstRowFirstColumn="0" w:firstRowLastColumn="0" w:lastRowFirstColumn="0" w:lastRowLastColumn="0"/>
            <w:tcW w:w="1589" w:type="pct"/>
          </w:tcPr>
          <w:p w14:paraId="2F5DC3C0" w14:textId="77777777" w:rsidR="008E03B9" w:rsidRPr="002471C8" w:rsidRDefault="00DF04D8" w:rsidP="00E43D42">
            <w:pPr>
              <w:pStyle w:val="TableParagraph"/>
              <w:ind w:left="0"/>
              <w:rPr>
                <w:b/>
              </w:rPr>
            </w:pPr>
            <w:r w:rsidRPr="002471C8">
              <w:rPr>
                <w:b/>
              </w:rPr>
              <w:t>No consta</w:t>
            </w:r>
          </w:p>
        </w:tc>
        <w:tc>
          <w:tcPr>
            <w:tcW w:w="592" w:type="pct"/>
          </w:tcPr>
          <w:p w14:paraId="3B2B65F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22,4</w:t>
            </w:r>
          </w:p>
        </w:tc>
        <w:tc>
          <w:tcPr>
            <w:tcW w:w="571" w:type="pct"/>
          </w:tcPr>
          <w:p w14:paraId="0AF32D3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32,8</w:t>
            </w:r>
          </w:p>
        </w:tc>
        <w:tc>
          <w:tcPr>
            <w:tcW w:w="593" w:type="pct"/>
          </w:tcPr>
          <w:p w14:paraId="2E1B50B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55,2</w:t>
            </w:r>
          </w:p>
        </w:tc>
        <w:tc>
          <w:tcPr>
            <w:tcW w:w="592" w:type="pct"/>
          </w:tcPr>
          <w:p w14:paraId="68F3F78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571" w:type="pct"/>
          </w:tcPr>
          <w:p w14:paraId="726C1D0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491" w:type="pct"/>
          </w:tcPr>
          <w:p w14:paraId="38A39D92"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r>
      <w:tr w:rsidR="00E2143C" w:rsidRPr="002471C8" w14:paraId="0A844C9E" w14:textId="77777777" w:rsidTr="00902524">
        <w:trPr>
          <w:trHeight w:val="340"/>
        </w:trPr>
        <w:tc>
          <w:tcPr>
            <w:cnfStyle w:val="001000000000" w:firstRow="0" w:lastRow="0" w:firstColumn="1" w:lastColumn="0" w:oddVBand="0" w:evenVBand="0" w:oddHBand="0" w:evenHBand="0" w:firstRowFirstColumn="0" w:firstRowLastColumn="0" w:lastRowFirstColumn="0" w:lastRowLastColumn="0"/>
            <w:tcW w:w="1589" w:type="pct"/>
          </w:tcPr>
          <w:p w14:paraId="01018BDE" w14:textId="77777777" w:rsidR="008E03B9" w:rsidRPr="002471C8" w:rsidRDefault="00DF04D8" w:rsidP="00E43D42">
            <w:pPr>
              <w:pStyle w:val="TableParagraph"/>
              <w:ind w:left="0"/>
              <w:rPr>
                <w:b/>
              </w:rPr>
            </w:pPr>
            <w:r w:rsidRPr="002471C8">
              <w:rPr>
                <w:b/>
              </w:rPr>
              <w:t>Total</w:t>
            </w:r>
          </w:p>
        </w:tc>
        <w:tc>
          <w:tcPr>
            <w:tcW w:w="592" w:type="pct"/>
          </w:tcPr>
          <w:p w14:paraId="335F7A6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w:t>
            </w:r>
          </w:p>
        </w:tc>
        <w:tc>
          <w:tcPr>
            <w:tcW w:w="571" w:type="pct"/>
          </w:tcPr>
          <w:p w14:paraId="70E8529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w:t>
            </w:r>
          </w:p>
        </w:tc>
        <w:tc>
          <w:tcPr>
            <w:tcW w:w="593" w:type="pct"/>
          </w:tcPr>
          <w:p w14:paraId="1BB5F3B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w:t>
            </w:r>
          </w:p>
        </w:tc>
        <w:tc>
          <w:tcPr>
            <w:tcW w:w="592" w:type="pct"/>
          </w:tcPr>
          <w:p w14:paraId="2E52946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571" w:type="pct"/>
          </w:tcPr>
          <w:p w14:paraId="3114421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491" w:type="pct"/>
          </w:tcPr>
          <w:p w14:paraId="7137F37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bl>
    <w:p w14:paraId="107BECFE" w14:textId="06464A52"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7D3F8A76" w14:textId="77777777" w:rsidR="008E03B9" w:rsidRPr="002471C8" w:rsidRDefault="008E03B9" w:rsidP="00FA6FD1"/>
    <w:p w14:paraId="071C6738" w14:textId="09B173E9"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44</w:t>
      </w:r>
      <w:r w:rsidRPr="002471C8">
        <w:rPr>
          <w:rFonts w:cs="Arial"/>
          <w:b/>
          <w:bCs/>
        </w:rPr>
        <w:t>. Personas con discapacidad de 6 y más años residentes en viviendas familiares que reciben asistencia y cuidados, según las horas diarias que, por término medio, reciben ayuda de otras personas, por sexo. Porcentajes.</w:t>
      </w:r>
    </w:p>
    <w:tbl>
      <w:tblPr>
        <w:tblStyle w:val="Tablaconcuadrcula"/>
        <w:tblW w:w="0" w:type="auto"/>
        <w:tblLook w:val="01E0" w:firstRow="1" w:lastRow="1" w:firstColumn="1" w:lastColumn="1" w:noHBand="0" w:noVBand="0"/>
      </w:tblPr>
      <w:tblGrid>
        <w:gridCol w:w="3964"/>
        <w:gridCol w:w="1085"/>
        <w:gridCol w:w="1048"/>
        <w:gridCol w:w="978"/>
      </w:tblGrid>
      <w:tr w:rsidR="00E43D42" w:rsidRPr="002471C8" w14:paraId="58570439" w14:textId="77777777" w:rsidTr="00764471">
        <w:trPr>
          <w:trHeight w:val="340"/>
          <w:tblHeader/>
        </w:trPr>
        <w:tc>
          <w:tcPr>
            <w:cnfStyle w:val="001000000000" w:firstRow="0" w:lastRow="0" w:firstColumn="1" w:lastColumn="0" w:oddVBand="0" w:evenVBand="0" w:oddHBand="0" w:evenHBand="0" w:firstRowFirstColumn="0" w:firstRowLastColumn="0" w:lastRowFirstColumn="0" w:lastRowLastColumn="0"/>
            <w:tcW w:w="3964" w:type="dxa"/>
            <w:shd w:val="clear" w:color="auto" w:fill="000000" w:themeFill="text1"/>
          </w:tcPr>
          <w:p w14:paraId="7BE1E993" w14:textId="389DBEA3" w:rsidR="008E03B9" w:rsidRPr="002471C8" w:rsidRDefault="008E03B9" w:rsidP="00A042EF">
            <w:pPr>
              <w:pStyle w:val="TableParagraph"/>
              <w:ind w:left="0"/>
              <w:rPr>
                <w:b/>
              </w:rPr>
            </w:pPr>
          </w:p>
        </w:tc>
        <w:tc>
          <w:tcPr>
            <w:tcW w:w="978" w:type="dxa"/>
            <w:shd w:val="clear" w:color="auto" w:fill="000000" w:themeFill="text1"/>
          </w:tcPr>
          <w:p w14:paraId="24CAAF7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978" w:type="dxa"/>
            <w:shd w:val="clear" w:color="auto" w:fill="000000" w:themeFill="text1"/>
          </w:tcPr>
          <w:p w14:paraId="0EB9C32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978" w:type="dxa"/>
            <w:shd w:val="clear" w:color="auto" w:fill="000000" w:themeFill="text1"/>
          </w:tcPr>
          <w:p w14:paraId="0780194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E43D42" w:rsidRPr="002471C8" w14:paraId="42E0E32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964" w:type="dxa"/>
          </w:tcPr>
          <w:p w14:paraId="1D49DE78" w14:textId="77777777" w:rsidR="008E03B9" w:rsidRPr="002471C8" w:rsidRDefault="00DF04D8" w:rsidP="00A042EF">
            <w:pPr>
              <w:pStyle w:val="TableParagraph"/>
              <w:ind w:left="0"/>
              <w:rPr>
                <w:b/>
              </w:rPr>
            </w:pPr>
            <w:r w:rsidRPr="002471C8">
              <w:rPr>
                <w:b/>
              </w:rPr>
              <w:t>De 1 a 2 horas</w:t>
            </w:r>
          </w:p>
        </w:tc>
        <w:tc>
          <w:tcPr>
            <w:tcW w:w="978" w:type="dxa"/>
          </w:tcPr>
          <w:p w14:paraId="35E85A5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17,8</w:t>
            </w:r>
          </w:p>
        </w:tc>
        <w:tc>
          <w:tcPr>
            <w:tcW w:w="978" w:type="dxa"/>
          </w:tcPr>
          <w:p w14:paraId="2DDD9C2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16,1</w:t>
            </w:r>
          </w:p>
        </w:tc>
        <w:tc>
          <w:tcPr>
            <w:tcW w:w="978" w:type="dxa"/>
          </w:tcPr>
          <w:p w14:paraId="29BC965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16,8</w:t>
            </w:r>
          </w:p>
        </w:tc>
      </w:tr>
      <w:tr w:rsidR="001F4D90" w:rsidRPr="002471C8" w14:paraId="47984A9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964" w:type="dxa"/>
          </w:tcPr>
          <w:p w14:paraId="4876E439" w14:textId="77777777" w:rsidR="008E03B9" w:rsidRPr="002471C8" w:rsidRDefault="00DF04D8" w:rsidP="00A042EF">
            <w:pPr>
              <w:pStyle w:val="TableParagraph"/>
              <w:ind w:left="0"/>
              <w:rPr>
                <w:b/>
              </w:rPr>
            </w:pPr>
            <w:r w:rsidRPr="002471C8">
              <w:rPr>
                <w:b/>
              </w:rPr>
              <w:t>De 3 a 5 horas</w:t>
            </w:r>
          </w:p>
        </w:tc>
        <w:tc>
          <w:tcPr>
            <w:tcW w:w="978" w:type="dxa"/>
          </w:tcPr>
          <w:p w14:paraId="141E3A1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19,7</w:t>
            </w:r>
          </w:p>
        </w:tc>
        <w:tc>
          <w:tcPr>
            <w:tcW w:w="978" w:type="dxa"/>
          </w:tcPr>
          <w:p w14:paraId="66A881D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20,5</w:t>
            </w:r>
          </w:p>
        </w:tc>
        <w:tc>
          <w:tcPr>
            <w:tcW w:w="978" w:type="dxa"/>
          </w:tcPr>
          <w:p w14:paraId="6988FE7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20,2</w:t>
            </w:r>
          </w:p>
        </w:tc>
      </w:tr>
      <w:tr w:rsidR="00E43D42" w:rsidRPr="002471C8" w14:paraId="310D4E3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964" w:type="dxa"/>
          </w:tcPr>
          <w:p w14:paraId="387277BF" w14:textId="77777777" w:rsidR="008E03B9" w:rsidRPr="002471C8" w:rsidRDefault="00DF04D8" w:rsidP="00A042EF">
            <w:pPr>
              <w:pStyle w:val="TableParagraph"/>
              <w:ind w:left="0"/>
              <w:rPr>
                <w:b/>
              </w:rPr>
            </w:pPr>
            <w:r w:rsidRPr="002471C8">
              <w:rPr>
                <w:b/>
              </w:rPr>
              <w:t>De 6 a 8 horas</w:t>
            </w:r>
          </w:p>
        </w:tc>
        <w:tc>
          <w:tcPr>
            <w:tcW w:w="978" w:type="dxa"/>
          </w:tcPr>
          <w:p w14:paraId="1A689BA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12,2</w:t>
            </w:r>
          </w:p>
        </w:tc>
        <w:tc>
          <w:tcPr>
            <w:tcW w:w="978" w:type="dxa"/>
          </w:tcPr>
          <w:p w14:paraId="3A28112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14,0</w:t>
            </w:r>
          </w:p>
        </w:tc>
        <w:tc>
          <w:tcPr>
            <w:tcW w:w="978" w:type="dxa"/>
          </w:tcPr>
          <w:p w14:paraId="2E27344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13,3</w:t>
            </w:r>
          </w:p>
        </w:tc>
      </w:tr>
      <w:tr w:rsidR="001F4D90" w:rsidRPr="002471C8" w14:paraId="59189F3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964" w:type="dxa"/>
          </w:tcPr>
          <w:p w14:paraId="667ED704" w14:textId="77777777" w:rsidR="008E03B9" w:rsidRPr="002471C8" w:rsidRDefault="00DF04D8" w:rsidP="00A042EF">
            <w:pPr>
              <w:pStyle w:val="TableParagraph"/>
              <w:ind w:left="0"/>
              <w:rPr>
                <w:b/>
              </w:rPr>
            </w:pPr>
            <w:r w:rsidRPr="002471C8">
              <w:rPr>
                <w:b/>
              </w:rPr>
              <w:lastRenderedPageBreak/>
              <w:t>Más de 8 horas</w:t>
            </w:r>
          </w:p>
        </w:tc>
        <w:tc>
          <w:tcPr>
            <w:tcW w:w="978" w:type="dxa"/>
          </w:tcPr>
          <w:p w14:paraId="2B0BAD6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50,3</w:t>
            </w:r>
          </w:p>
        </w:tc>
        <w:tc>
          <w:tcPr>
            <w:tcW w:w="978" w:type="dxa"/>
          </w:tcPr>
          <w:p w14:paraId="7A078F3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49,3</w:t>
            </w:r>
          </w:p>
        </w:tc>
        <w:tc>
          <w:tcPr>
            <w:tcW w:w="978" w:type="dxa"/>
          </w:tcPr>
          <w:p w14:paraId="0F0F4D6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49,7</w:t>
            </w:r>
          </w:p>
        </w:tc>
      </w:tr>
      <w:tr w:rsidR="00E43D42" w:rsidRPr="002471C8" w14:paraId="4C0A0FC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964" w:type="dxa"/>
          </w:tcPr>
          <w:p w14:paraId="20A0C910" w14:textId="77777777" w:rsidR="008E03B9" w:rsidRPr="002471C8" w:rsidRDefault="00DF04D8" w:rsidP="00A042EF">
            <w:pPr>
              <w:pStyle w:val="TableParagraph"/>
              <w:ind w:left="0"/>
              <w:rPr>
                <w:b/>
              </w:rPr>
            </w:pPr>
            <w:r w:rsidRPr="002471C8">
              <w:rPr>
                <w:b/>
              </w:rPr>
              <w:t>No consta</w:t>
            </w:r>
          </w:p>
        </w:tc>
        <w:tc>
          <w:tcPr>
            <w:tcW w:w="978" w:type="dxa"/>
          </w:tcPr>
          <w:p w14:paraId="534E3A9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978" w:type="dxa"/>
          </w:tcPr>
          <w:p w14:paraId="7B2B5DA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0,1</w:t>
            </w:r>
          </w:p>
        </w:tc>
        <w:tc>
          <w:tcPr>
            <w:tcW w:w="978" w:type="dxa"/>
          </w:tcPr>
          <w:p w14:paraId="49B551A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0,1</w:t>
            </w:r>
          </w:p>
        </w:tc>
      </w:tr>
      <w:tr w:rsidR="001F4D90" w:rsidRPr="002471C8" w14:paraId="580D9F4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964" w:type="dxa"/>
          </w:tcPr>
          <w:p w14:paraId="7B05D372" w14:textId="295859E0"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con discapacidad que reciben asistencia o</w:t>
            </w:r>
            <w:r w:rsidR="00A042EF" w:rsidRPr="002471C8">
              <w:rPr>
                <w:b/>
              </w:rPr>
              <w:t xml:space="preserve"> </w:t>
            </w:r>
            <w:r w:rsidRPr="002471C8">
              <w:rPr>
                <w:b/>
              </w:rPr>
              <w:t>cuidados</w:t>
            </w:r>
          </w:p>
        </w:tc>
        <w:tc>
          <w:tcPr>
            <w:tcW w:w="978" w:type="dxa"/>
          </w:tcPr>
          <w:p w14:paraId="298DBAA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78" w:type="dxa"/>
          </w:tcPr>
          <w:p w14:paraId="3D3F0E8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78" w:type="dxa"/>
          </w:tcPr>
          <w:p w14:paraId="371C69A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bl>
    <w:p w14:paraId="1DA54E4D" w14:textId="31CA1705"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69B9A714" w14:textId="77777777" w:rsidR="008E03B9" w:rsidRPr="002471C8" w:rsidRDefault="008E03B9" w:rsidP="00CB7B3D">
      <w:pPr>
        <w:pStyle w:val="Textoindependiente"/>
        <w:rPr>
          <w:rFonts w:cs="Arial"/>
          <w:i/>
          <w:szCs w:val="22"/>
        </w:rPr>
      </w:pPr>
    </w:p>
    <w:p w14:paraId="78429884" w14:textId="77777777" w:rsidR="008E03B9" w:rsidRPr="002471C8" w:rsidRDefault="00DF04D8" w:rsidP="002F6C85">
      <w:pPr>
        <w:pStyle w:val="Textoindependiente"/>
        <w:jc w:val="both"/>
        <w:rPr>
          <w:rFonts w:cs="Arial"/>
          <w:szCs w:val="22"/>
        </w:rPr>
      </w:pPr>
      <w:r w:rsidRPr="002471C8">
        <w:rPr>
          <w:rFonts w:cs="Arial"/>
          <w:szCs w:val="22"/>
        </w:rPr>
        <w:t>El cuidador principal de las personas con discapacidad suele ser un familiar próximo (cónyuge o pareja, descendiente o progenitor), la mayor parte de los casos de sexo femenino. Con menor frecuencia, el cuidador principal puede ser otro familiar, una persona empleada del hogar, un trabajador sociosanitario o un asistente personal.</w:t>
      </w:r>
    </w:p>
    <w:p w14:paraId="2DE209F9" w14:textId="0B145B9A"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45</w:t>
      </w:r>
      <w:r w:rsidRPr="002471C8">
        <w:rPr>
          <w:rFonts w:cs="Arial"/>
          <w:b/>
          <w:bCs/>
        </w:rPr>
        <w:t>. Personas con discapacidad de 6 y más años residentes en viviendas familiares que reciben asistencia y cuidados, según la persona que les presta apoyos o les cuida principalmente, por sexo. Porcentajes.</w:t>
      </w:r>
    </w:p>
    <w:tbl>
      <w:tblPr>
        <w:tblStyle w:val="Tablaconcuadrcula"/>
        <w:tblW w:w="0" w:type="auto"/>
        <w:tblLook w:val="01E0" w:firstRow="1" w:lastRow="1" w:firstColumn="1" w:lastColumn="1" w:noHBand="0" w:noVBand="0"/>
      </w:tblPr>
      <w:tblGrid>
        <w:gridCol w:w="3855"/>
        <w:gridCol w:w="1085"/>
        <w:gridCol w:w="1053"/>
        <w:gridCol w:w="1054"/>
      </w:tblGrid>
      <w:tr w:rsidR="00E43D42" w:rsidRPr="002471C8" w14:paraId="48386633"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3855" w:type="dxa"/>
            <w:shd w:val="clear" w:color="auto" w:fill="000000" w:themeFill="text1"/>
          </w:tcPr>
          <w:p w14:paraId="0A4A23B4" w14:textId="20ADBD2C" w:rsidR="008E03B9" w:rsidRPr="002471C8" w:rsidRDefault="008E03B9" w:rsidP="00A042EF">
            <w:pPr>
              <w:pStyle w:val="TableParagraph"/>
              <w:ind w:left="0"/>
              <w:rPr>
                <w:b/>
              </w:rPr>
            </w:pPr>
          </w:p>
        </w:tc>
        <w:tc>
          <w:tcPr>
            <w:tcW w:w="1053" w:type="dxa"/>
            <w:shd w:val="clear" w:color="auto" w:fill="000000" w:themeFill="text1"/>
          </w:tcPr>
          <w:p w14:paraId="59485AB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053" w:type="dxa"/>
            <w:shd w:val="clear" w:color="auto" w:fill="000000" w:themeFill="text1"/>
          </w:tcPr>
          <w:p w14:paraId="47CD5D1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054" w:type="dxa"/>
            <w:shd w:val="clear" w:color="auto" w:fill="000000" w:themeFill="text1"/>
          </w:tcPr>
          <w:p w14:paraId="2C79658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E43D42" w:rsidRPr="002471C8" w14:paraId="26C03F9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36B585EC" w14:textId="77777777" w:rsidR="008E03B9" w:rsidRPr="002471C8" w:rsidRDefault="00DF04D8" w:rsidP="00A042EF">
            <w:pPr>
              <w:pStyle w:val="TableParagraph"/>
              <w:ind w:left="0"/>
              <w:rPr>
                <w:b/>
              </w:rPr>
            </w:pPr>
            <w:r w:rsidRPr="002471C8">
              <w:rPr>
                <w:b/>
              </w:rPr>
              <w:t>Cónyuge o pareja</w:t>
            </w:r>
          </w:p>
        </w:tc>
        <w:tc>
          <w:tcPr>
            <w:tcW w:w="1053" w:type="dxa"/>
          </w:tcPr>
          <w:p w14:paraId="6CDF8EF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41,3</w:t>
            </w:r>
          </w:p>
        </w:tc>
        <w:tc>
          <w:tcPr>
            <w:tcW w:w="1053" w:type="dxa"/>
          </w:tcPr>
          <w:p w14:paraId="577B9615"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21,6</w:t>
            </w:r>
          </w:p>
        </w:tc>
        <w:tc>
          <w:tcPr>
            <w:tcW w:w="1054" w:type="dxa"/>
          </w:tcPr>
          <w:p w14:paraId="3B39781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29,2</w:t>
            </w:r>
          </w:p>
        </w:tc>
      </w:tr>
      <w:tr w:rsidR="00E43D42" w:rsidRPr="002471C8" w14:paraId="5BE3BDD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3853DFF7" w14:textId="77777777" w:rsidR="008E03B9" w:rsidRPr="002471C8" w:rsidRDefault="00DF04D8" w:rsidP="00A042EF">
            <w:pPr>
              <w:pStyle w:val="TableParagraph"/>
              <w:ind w:left="0"/>
              <w:rPr>
                <w:b/>
              </w:rPr>
            </w:pPr>
            <w:r w:rsidRPr="002471C8">
              <w:rPr>
                <w:b/>
              </w:rPr>
              <w:t>Madre</w:t>
            </w:r>
          </w:p>
        </w:tc>
        <w:tc>
          <w:tcPr>
            <w:tcW w:w="1053" w:type="dxa"/>
          </w:tcPr>
          <w:p w14:paraId="04C3E05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14,5</w:t>
            </w:r>
          </w:p>
        </w:tc>
        <w:tc>
          <w:tcPr>
            <w:tcW w:w="1053" w:type="dxa"/>
          </w:tcPr>
          <w:p w14:paraId="6982731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5,4</w:t>
            </w:r>
          </w:p>
        </w:tc>
        <w:tc>
          <w:tcPr>
            <w:tcW w:w="1054" w:type="dxa"/>
          </w:tcPr>
          <w:p w14:paraId="4C866BD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8,9</w:t>
            </w:r>
          </w:p>
        </w:tc>
      </w:tr>
      <w:tr w:rsidR="00E43D42" w:rsidRPr="002471C8" w14:paraId="2A673E9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4AF6DDC9" w14:textId="77777777" w:rsidR="008E03B9" w:rsidRPr="002471C8" w:rsidRDefault="00DF04D8" w:rsidP="00A042EF">
            <w:pPr>
              <w:pStyle w:val="TableParagraph"/>
              <w:ind w:left="0"/>
              <w:rPr>
                <w:b/>
              </w:rPr>
            </w:pPr>
            <w:r w:rsidRPr="002471C8">
              <w:rPr>
                <w:b/>
              </w:rPr>
              <w:t>Padre</w:t>
            </w:r>
          </w:p>
        </w:tc>
        <w:tc>
          <w:tcPr>
            <w:tcW w:w="1053" w:type="dxa"/>
          </w:tcPr>
          <w:p w14:paraId="7BA74B7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2,9</w:t>
            </w:r>
          </w:p>
        </w:tc>
        <w:tc>
          <w:tcPr>
            <w:tcW w:w="1053" w:type="dxa"/>
          </w:tcPr>
          <w:p w14:paraId="5C06560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c>
          <w:tcPr>
            <w:tcW w:w="1054" w:type="dxa"/>
          </w:tcPr>
          <w:p w14:paraId="7A1FA0C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r>
      <w:tr w:rsidR="00E43D42" w:rsidRPr="002471C8" w14:paraId="0D26E4F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55D91A78" w14:textId="77777777" w:rsidR="008E03B9" w:rsidRPr="002471C8" w:rsidRDefault="00DF04D8" w:rsidP="00A042EF">
            <w:pPr>
              <w:pStyle w:val="TableParagraph"/>
              <w:ind w:left="0"/>
              <w:rPr>
                <w:b/>
              </w:rPr>
            </w:pPr>
            <w:r w:rsidRPr="002471C8">
              <w:rPr>
                <w:b/>
              </w:rPr>
              <w:t>Hija</w:t>
            </w:r>
          </w:p>
        </w:tc>
        <w:tc>
          <w:tcPr>
            <w:tcW w:w="1053" w:type="dxa"/>
          </w:tcPr>
          <w:p w14:paraId="04D951DA"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13,3</w:t>
            </w:r>
          </w:p>
        </w:tc>
        <w:tc>
          <w:tcPr>
            <w:tcW w:w="1053" w:type="dxa"/>
          </w:tcPr>
          <w:p w14:paraId="2025CD0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32,9</w:t>
            </w:r>
          </w:p>
        </w:tc>
        <w:tc>
          <w:tcPr>
            <w:tcW w:w="1054" w:type="dxa"/>
          </w:tcPr>
          <w:p w14:paraId="653714D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w:t>
            </w:r>
          </w:p>
        </w:tc>
      </w:tr>
      <w:tr w:rsidR="00E43D42" w:rsidRPr="002471C8" w14:paraId="4FFE1F2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282A399C" w14:textId="77777777" w:rsidR="008E03B9" w:rsidRPr="002471C8" w:rsidRDefault="00DF04D8" w:rsidP="00A042EF">
            <w:pPr>
              <w:pStyle w:val="TableParagraph"/>
              <w:ind w:left="0"/>
              <w:rPr>
                <w:b/>
              </w:rPr>
            </w:pPr>
            <w:r w:rsidRPr="002471C8">
              <w:rPr>
                <w:b/>
              </w:rPr>
              <w:t>Hijo</w:t>
            </w:r>
          </w:p>
        </w:tc>
        <w:tc>
          <w:tcPr>
            <w:tcW w:w="1053" w:type="dxa"/>
          </w:tcPr>
          <w:p w14:paraId="76F0EEC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7,5</w:t>
            </w:r>
          </w:p>
        </w:tc>
        <w:tc>
          <w:tcPr>
            <w:tcW w:w="1053" w:type="dxa"/>
          </w:tcPr>
          <w:p w14:paraId="1404878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15,6</w:t>
            </w:r>
          </w:p>
        </w:tc>
        <w:tc>
          <w:tcPr>
            <w:tcW w:w="1054" w:type="dxa"/>
          </w:tcPr>
          <w:p w14:paraId="0CD12ED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12,5</w:t>
            </w:r>
          </w:p>
        </w:tc>
      </w:tr>
      <w:tr w:rsidR="00E43D42" w:rsidRPr="002471C8" w14:paraId="3391F3D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62FD23F5" w14:textId="77777777" w:rsidR="008E03B9" w:rsidRPr="002471C8" w:rsidRDefault="00DF04D8" w:rsidP="00A042EF">
            <w:pPr>
              <w:pStyle w:val="TableParagraph"/>
              <w:ind w:left="0"/>
              <w:rPr>
                <w:b/>
              </w:rPr>
            </w:pPr>
            <w:r w:rsidRPr="002471C8">
              <w:rPr>
                <w:b/>
              </w:rPr>
              <w:t>Otro familiar</w:t>
            </w:r>
          </w:p>
        </w:tc>
        <w:tc>
          <w:tcPr>
            <w:tcW w:w="1053" w:type="dxa"/>
          </w:tcPr>
          <w:p w14:paraId="24594838"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11,4</w:t>
            </w:r>
          </w:p>
        </w:tc>
        <w:tc>
          <w:tcPr>
            <w:tcW w:w="1053" w:type="dxa"/>
          </w:tcPr>
          <w:p w14:paraId="10345A7F"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9,2</w:t>
            </w:r>
          </w:p>
        </w:tc>
        <w:tc>
          <w:tcPr>
            <w:tcW w:w="1054" w:type="dxa"/>
          </w:tcPr>
          <w:p w14:paraId="43807EE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w:t>
            </w:r>
          </w:p>
        </w:tc>
      </w:tr>
      <w:tr w:rsidR="00E43D42" w:rsidRPr="002471C8" w14:paraId="3C70EC6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014412E4" w14:textId="77777777" w:rsidR="008E03B9" w:rsidRPr="002471C8" w:rsidRDefault="00DF04D8" w:rsidP="00A042EF">
            <w:pPr>
              <w:pStyle w:val="TableParagraph"/>
              <w:ind w:left="0"/>
              <w:rPr>
                <w:b/>
              </w:rPr>
            </w:pPr>
            <w:r w:rsidRPr="002471C8">
              <w:rPr>
                <w:b/>
              </w:rPr>
              <w:t>Persona empleada del hogar</w:t>
            </w:r>
          </w:p>
        </w:tc>
        <w:tc>
          <w:tcPr>
            <w:tcW w:w="1053" w:type="dxa"/>
          </w:tcPr>
          <w:p w14:paraId="2B95668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4,4</w:t>
            </w:r>
          </w:p>
        </w:tc>
        <w:tc>
          <w:tcPr>
            <w:tcW w:w="1053" w:type="dxa"/>
          </w:tcPr>
          <w:p w14:paraId="1D8A4D1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7,9</w:t>
            </w:r>
          </w:p>
        </w:tc>
        <w:tc>
          <w:tcPr>
            <w:tcW w:w="1054" w:type="dxa"/>
          </w:tcPr>
          <w:p w14:paraId="5DBD263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6,6</w:t>
            </w:r>
          </w:p>
        </w:tc>
      </w:tr>
      <w:tr w:rsidR="00E43D42" w:rsidRPr="002471C8" w14:paraId="1D0C6E5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532A25B3" w14:textId="77777777" w:rsidR="008E03B9" w:rsidRPr="002471C8" w:rsidRDefault="00DF04D8" w:rsidP="00A042EF">
            <w:pPr>
              <w:pStyle w:val="TableParagraph"/>
              <w:ind w:left="0"/>
              <w:rPr>
                <w:b/>
              </w:rPr>
            </w:pPr>
            <w:r w:rsidRPr="002471C8">
              <w:rPr>
                <w:b/>
              </w:rPr>
              <w:t>Personal sociosanitario</w:t>
            </w:r>
          </w:p>
        </w:tc>
        <w:tc>
          <w:tcPr>
            <w:tcW w:w="1053" w:type="dxa"/>
          </w:tcPr>
          <w:p w14:paraId="12F52EA7"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1053" w:type="dxa"/>
          </w:tcPr>
          <w:p w14:paraId="630B8259"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2,3</w:t>
            </w:r>
          </w:p>
        </w:tc>
        <w:tc>
          <w:tcPr>
            <w:tcW w:w="1054" w:type="dxa"/>
          </w:tcPr>
          <w:p w14:paraId="4B948DB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2,1</w:t>
            </w:r>
          </w:p>
        </w:tc>
      </w:tr>
      <w:tr w:rsidR="00E43D42" w:rsidRPr="002471C8" w14:paraId="429A7BB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00F27599" w14:textId="77777777" w:rsidR="008E03B9" w:rsidRPr="002471C8" w:rsidRDefault="00DF04D8" w:rsidP="00A042EF">
            <w:pPr>
              <w:pStyle w:val="TableParagraph"/>
              <w:ind w:left="0"/>
              <w:rPr>
                <w:b/>
              </w:rPr>
            </w:pPr>
            <w:r w:rsidRPr="002471C8">
              <w:rPr>
                <w:b/>
              </w:rPr>
              <w:t>Asistente personal</w:t>
            </w:r>
          </w:p>
        </w:tc>
        <w:tc>
          <w:tcPr>
            <w:tcW w:w="1053" w:type="dxa"/>
          </w:tcPr>
          <w:p w14:paraId="70962E91"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1053" w:type="dxa"/>
          </w:tcPr>
          <w:p w14:paraId="4C857586"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1054" w:type="dxa"/>
          </w:tcPr>
          <w:p w14:paraId="36FA7D02"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r>
      <w:tr w:rsidR="00E43D42" w:rsidRPr="002471C8" w14:paraId="7B94180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3B88C19F" w14:textId="77777777" w:rsidR="008E03B9" w:rsidRPr="002471C8" w:rsidRDefault="00DF04D8" w:rsidP="00A042EF">
            <w:pPr>
              <w:pStyle w:val="TableParagraph"/>
              <w:ind w:left="0"/>
              <w:rPr>
                <w:b/>
              </w:rPr>
            </w:pPr>
            <w:r w:rsidRPr="002471C8">
              <w:rPr>
                <w:b/>
              </w:rPr>
              <w:t>Otra persona</w:t>
            </w:r>
          </w:p>
        </w:tc>
        <w:tc>
          <w:tcPr>
            <w:tcW w:w="1053" w:type="dxa"/>
          </w:tcPr>
          <w:p w14:paraId="0878B5B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c>
          <w:tcPr>
            <w:tcW w:w="1053" w:type="dxa"/>
          </w:tcPr>
          <w:p w14:paraId="19DF4BB4"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1054" w:type="dxa"/>
          </w:tcPr>
          <w:p w14:paraId="2667EA4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r>
      <w:tr w:rsidR="00E43D42" w:rsidRPr="002471C8" w14:paraId="238617B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7B6AF479" w14:textId="77777777" w:rsidR="008E03B9" w:rsidRPr="002471C8" w:rsidRDefault="00DF04D8" w:rsidP="00A042EF">
            <w:pPr>
              <w:pStyle w:val="TableParagraph"/>
              <w:ind w:left="0"/>
              <w:rPr>
                <w:b/>
              </w:rPr>
            </w:pPr>
            <w:r w:rsidRPr="002471C8">
              <w:rPr>
                <w:b/>
              </w:rPr>
              <w:t>No consta</w:t>
            </w:r>
          </w:p>
        </w:tc>
        <w:tc>
          <w:tcPr>
            <w:tcW w:w="1053" w:type="dxa"/>
          </w:tcPr>
          <w:p w14:paraId="5131B2AD"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1053" w:type="dxa"/>
          </w:tcPr>
          <w:p w14:paraId="7AA08643"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c>
          <w:tcPr>
            <w:tcW w:w="1054" w:type="dxa"/>
          </w:tcPr>
          <w:p w14:paraId="7B4BBC5C"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r>
      <w:tr w:rsidR="00E43D42" w:rsidRPr="002471C8" w14:paraId="10486C1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855" w:type="dxa"/>
          </w:tcPr>
          <w:p w14:paraId="0A291C50" w14:textId="161AE41C" w:rsidR="008E03B9" w:rsidRPr="002471C8" w:rsidRDefault="00DF04D8" w:rsidP="00A042EF">
            <w:pPr>
              <w:pStyle w:val="TableParagraph"/>
              <w:ind w:left="0"/>
              <w:rPr>
                <w:b/>
              </w:rPr>
            </w:pPr>
            <w:proofErr w:type="gramStart"/>
            <w:r w:rsidRPr="002471C8">
              <w:rPr>
                <w:b/>
              </w:rPr>
              <w:t>Total</w:t>
            </w:r>
            <w:proofErr w:type="gramEnd"/>
            <w:r w:rsidRPr="002471C8">
              <w:rPr>
                <w:b/>
              </w:rPr>
              <w:t xml:space="preserve"> personas con discapacidad que reciben</w:t>
            </w:r>
            <w:r w:rsidR="00E43D42" w:rsidRPr="002471C8">
              <w:rPr>
                <w:b/>
              </w:rPr>
              <w:t xml:space="preserve"> </w:t>
            </w:r>
            <w:r w:rsidRPr="002471C8">
              <w:rPr>
                <w:b/>
              </w:rPr>
              <w:t>asistencia o cuidados</w:t>
            </w:r>
          </w:p>
        </w:tc>
        <w:tc>
          <w:tcPr>
            <w:tcW w:w="1053" w:type="dxa"/>
          </w:tcPr>
          <w:p w14:paraId="662FD74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53" w:type="dxa"/>
          </w:tcPr>
          <w:p w14:paraId="546334DB"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54" w:type="dxa"/>
          </w:tcPr>
          <w:p w14:paraId="7CEFA2E0" w14:textId="77777777" w:rsidR="008E03B9" w:rsidRPr="002471C8" w:rsidRDefault="00DF04D8" w:rsidP="00A042E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bl>
    <w:p w14:paraId="4567FDAF" w14:textId="67D27E6F"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4A41FAB1" w14:textId="77777777" w:rsidR="008E03B9" w:rsidRPr="002471C8" w:rsidRDefault="008E03B9" w:rsidP="00CB7B3D">
      <w:pPr>
        <w:pStyle w:val="Textoindependiente"/>
        <w:rPr>
          <w:rFonts w:cs="Arial"/>
          <w:i/>
          <w:szCs w:val="22"/>
        </w:rPr>
      </w:pPr>
    </w:p>
    <w:p w14:paraId="2E90540B" w14:textId="77777777" w:rsidR="009C0054" w:rsidRPr="009C0054" w:rsidRDefault="009C0054" w:rsidP="009C0054">
      <w:pPr>
        <w:pStyle w:val="Textoindependiente"/>
        <w:jc w:val="both"/>
        <w:rPr>
          <w:rFonts w:cs="Arial"/>
          <w:iCs/>
        </w:rPr>
      </w:pPr>
      <w:r w:rsidRPr="009C0054">
        <w:rPr>
          <w:rFonts w:cs="Arial"/>
          <w:iCs/>
        </w:rPr>
        <w:t xml:space="preserve">En relación con el deterioro en el empleo de las personas con autismo se evidencia la importancia de un diagnóstico y valoración temprana de la discapacidad porque las personas que tienen el certificado de discapacidad con más tiempo presentan menos indicios de envejecimiento prematuro (Gómez García, 2024).  </w:t>
      </w:r>
    </w:p>
    <w:p w14:paraId="71F4E496" w14:textId="77777777" w:rsidR="009C0054" w:rsidRPr="009C0054" w:rsidRDefault="009C0054" w:rsidP="009C0054">
      <w:pPr>
        <w:pStyle w:val="Textoindependiente"/>
        <w:jc w:val="both"/>
        <w:rPr>
          <w:rFonts w:cs="Arial"/>
          <w:iCs/>
        </w:rPr>
      </w:pPr>
      <w:r w:rsidRPr="009C0054">
        <w:rPr>
          <w:rFonts w:cs="Arial"/>
          <w:iCs/>
        </w:rPr>
        <w:lastRenderedPageBreak/>
        <w:t xml:space="preserve">Las personas que han enfrentado un DCA y residen en grandes municipios, las personas mayores, las mujeres, las personas con menos estudios, las personas que residen en centros residenciales, las personas con mayor grado de dependencia y las personas con un índice mayor de secuela son las que afirman necesitar más horas de cuidados al día, en concreto, entre 8 y 36 horas y más de 16 horas de cuidado al día (González </w:t>
      </w:r>
      <w:proofErr w:type="spellStart"/>
      <w:r w:rsidRPr="009C0054">
        <w:rPr>
          <w:rFonts w:cs="Arial"/>
          <w:iCs/>
        </w:rPr>
        <w:t>Abeyuta</w:t>
      </w:r>
      <w:proofErr w:type="spellEnd"/>
      <w:r w:rsidRPr="009C0054">
        <w:rPr>
          <w:rFonts w:cs="Arial"/>
          <w:iCs/>
        </w:rPr>
        <w:t xml:space="preserve"> et al., 2024).</w:t>
      </w:r>
    </w:p>
    <w:p w14:paraId="5AF25057" w14:textId="77777777" w:rsidR="009C0054" w:rsidRPr="009C0054" w:rsidRDefault="009C0054" w:rsidP="009C0054">
      <w:pPr>
        <w:pStyle w:val="Textoindependiente"/>
        <w:jc w:val="both"/>
        <w:rPr>
          <w:rFonts w:cs="Arial"/>
          <w:iCs/>
        </w:rPr>
      </w:pPr>
      <w:r w:rsidRPr="009C0054">
        <w:rPr>
          <w:rFonts w:cs="Arial"/>
          <w:iCs/>
        </w:rPr>
        <w:t xml:space="preserve">EL 73,6% de las personas cuidadoras principales de las personas con DCA consideran que el daño cerebral adquirido les ha afectado emocionalmente, el 72,1% le hace sentirse cansado y el 51,8% afirma que se ha deteriorado su salud mental. Respecto de sus relaciones sociales, las cuidadoras principales afirman haber tenido que reducir su tiempo libre (83,6%), no tener tiempo para cuidarse (46,7%) y no poder irse de vacaciones (45,2%) (González </w:t>
      </w:r>
      <w:proofErr w:type="spellStart"/>
      <w:r w:rsidRPr="009C0054">
        <w:rPr>
          <w:rFonts w:cs="Arial"/>
          <w:iCs/>
        </w:rPr>
        <w:t>Abeyuta</w:t>
      </w:r>
      <w:proofErr w:type="spellEnd"/>
      <w:r w:rsidRPr="009C0054">
        <w:rPr>
          <w:rFonts w:cs="Arial"/>
          <w:iCs/>
        </w:rPr>
        <w:t xml:space="preserve"> et al., 2024). </w:t>
      </w:r>
    </w:p>
    <w:p w14:paraId="1D011191" w14:textId="77777777" w:rsidR="009C0054" w:rsidRPr="009C0054" w:rsidRDefault="009C0054" w:rsidP="009C0054">
      <w:pPr>
        <w:pStyle w:val="Textoindependiente"/>
        <w:jc w:val="both"/>
        <w:rPr>
          <w:rFonts w:cs="Arial"/>
          <w:iCs/>
        </w:rPr>
      </w:pPr>
      <w:r w:rsidRPr="009C0054">
        <w:rPr>
          <w:rFonts w:cs="Arial"/>
          <w:iCs/>
        </w:rPr>
        <w:t xml:space="preserve">Las personas con DCA enfrentan dificultades en el acceso, los tiempos, los trámites burocráticos para el reconocimiento de la discapacidad o la dependencia que pueden mantener a las personas sin el reconocimiento a mantener apoyos y cuidados. En concreto, un 27,8% de las personas con DCA no tiene la discapacidad reconocida y un 27,69% la dependencia (González </w:t>
      </w:r>
      <w:proofErr w:type="spellStart"/>
      <w:r w:rsidRPr="009C0054">
        <w:rPr>
          <w:rFonts w:cs="Arial"/>
          <w:iCs/>
        </w:rPr>
        <w:t>Abeyuta</w:t>
      </w:r>
      <w:proofErr w:type="spellEnd"/>
      <w:r w:rsidRPr="009C0054">
        <w:rPr>
          <w:rFonts w:cs="Arial"/>
          <w:iCs/>
        </w:rPr>
        <w:t xml:space="preserve"> et al., 2024). </w:t>
      </w:r>
    </w:p>
    <w:p w14:paraId="4D0BBA19" w14:textId="77777777" w:rsidR="009C0054" w:rsidRPr="009C0054" w:rsidRDefault="009C0054" w:rsidP="009C0054">
      <w:pPr>
        <w:pStyle w:val="Textoindependiente"/>
        <w:jc w:val="both"/>
        <w:rPr>
          <w:rFonts w:cs="Arial"/>
          <w:iCs/>
        </w:rPr>
      </w:pPr>
      <w:r w:rsidRPr="009C0054">
        <w:rPr>
          <w:rFonts w:cs="Arial"/>
          <w:iCs/>
        </w:rPr>
        <w:t xml:space="preserve">Las políticas del Sistema de Dependencia (SAAD) tienen muy poco impacto en la población joven y adulta con discapacidad, focalizándose en la infancia y las personas mayores con discapacidad, siendo los hogares quienes más apoyo prestan a la población con discapacidad (Porras Montes y Huete García, 2024). </w:t>
      </w:r>
    </w:p>
    <w:p w14:paraId="55EF236D" w14:textId="77777777" w:rsidR="009C0054" w:rsidRPr="009C0054" w:rsidRDefault="009C0054" w:rsidP="009C0054">
      <w:pPr>
        <w:pStyle w:val="Textoindependiente"/>
        <w:jc w:val="both"/>
        <w:rPr>
          <w:rFonts w:cs="Arial"/>
          <w:iCs/>
        </w:rPr>
      </w:pPr>
      <w:r w:rsidRPr="009C0054">
        <w:rPr>
          <w:rFonts w:cs="Arial"/>
          <w:iCs/>
        </w:rPr>
        <w:t xml:space="preserve">El desconocimiento sobre el autismo en niñas y mujeres ha provocado que las mujeres encuentren más dificultades para llegar al diagnóstico, que la edad de diagnóstico se retrase, que obtengan diagnóstico erróneos o concurrentes. Además, camuflan mejor las dificultades que enfrentan a través de la supresión de conductas, la imitación de conductas, forzar el lenguaje corporal, mirar intencionadamente a los ojos de los demás, estudiar las normas sociales, escribir guiones de actuación, mostrar excesiva complacencia y mentir o inventar datos sobre ellas mismas para agradar o conseguir atención (Albacete Rosado et al, 2024). </w:t>
      </w:r>
    </w:p>
    <w:p w14:paraId="522EFE57" w14:textId="77777777" w:rsidR="009C0054" w:rsidRPr="009C0054" w:rsidRDefault="009C0054" w:rsidP="009C0054">
      <w:pPr>
        <w:pStyle w:val="Textoindependiente"/>
        <w:jc w:val="both"/>
        <w:rPr>
          <w:rFonts w:cs="Arial"/>
          <w:iCs/>
        </w:rPr>
      </w:pPr>
      <w:r w:rsidRPr="009C0054">
        <w:rPr>
          <w:rFonts w:cs="Arial"/>
          <w:iCs/>
        </w:rPr>
        <w:t xml:space="preserve">Casi la mitad de las trabajadoras sociales del Tercer Sector de discapacidad física y orgánica en la provincia de Alicante tienen contratos a tiempo parcial, más de un tercio tiene estudios de posgrado (título de máster) y la mayoría realizan tareas de diseño y evaluación de proyectos y de atención directa y promoción e inserción social (Molina-Montoya, 2024). </w:t>
      </w:r>
    </w:p>
    <w:p w14:paraId="6FE01F1A" w14:textId="77777777" w:rsidR="009C0054" w:rsidRPr="009C0054" w:rsidRDefault="009C0054" w:rsidP="009C0054">
      <w:pPr>
        <w:pStyle w:val="Textoindependiente"/>
        <w:jc w:val="both"/>
        <w:rPr>
          <w:rFonts w:cs="Arial"/>
          <w:iCs/>
        </w:rPr>
      </w:pPr>
      <w:r w:rsidRPr="009C0054">
        <w:rPr>
          <w:rFonts w:cs="Arial"/>
          <w:iCs/>
        </w:rPr>
        <w:lastRenderedPageBreak/>
        <w:t xml:space="preserve">Las familias que no pueden asumir la carga de los cuidados a personas con trastorno mental grave expresan culpabilidad generando frustración y remordimiento. En el caso en el que se recurra a servicios residenciales estos sentimientos se gravan por auto percibirse como incapaz de brindar el apoyo y cuidado adecuado y comprender completamente la enfermedad y satisfacer todas las necesidades de su ser querido/a. Todo ello impacta en el bienestar emocional de las personas con trastorno mental grave (Delgado-Bordas y Carbonell, 2024). </w:t>
      </w:r>
    </w:p>
    <w:p w14:paraId="04161DF0" w14:textId="77777777" w:rsidR="009C0054" w:rsidRPr="009C0054" w:rsidRDefault="009C0054" w:rsidP="009C0054">
      <w:pPr>
        <w:pStyle w:val="Textoindependiente"/>
        <w:jc w:val="both"/>
        <w:rPr>
          <w:rFonts w:cs="Arial"/>
          <w:iCs/>
        </w:rPr>
      </w:pPr>
      <w:r w:rsidRPr="009C0054">
        <w:rPr>
          <w:rFonts w:cs="Arial"/>
          <w:iCs/>
        </w:rPr>
        <w:t>Los estándares de calidad en atención temprana advierten de la importancia de adoptar prácticas basadas en la evidencia científica para lograr resultados óptimos en niños/as y sus familias. Así deben ser claros, comprensibles y ampliamente difundidos asegurando que sean aplicables en distintos contextos y capaces de satisfacer las necesidades de una población diversa y deben ser revisados periódicamente con aportaciones de todas las partes interesadas. A pesar de ello, en España y Europa las diferencias socioeconómicas y regionales juegan un papel crucial en la salud y bienestar infantil donde en España se muestra una alta prevalencia de discapacidad en niños/as menores de 4 años. La infancia de familias con menos recursos a menudo enfrenta mayores desafíos en términos de salud y acceso a los servicios de calidad (</w:t>
      </w:r>
      <w:proofErr w:type="spellStart"/>
      <w:r w:rsidRPr="009C0054">
        <w:rPr>
          <w:rFonts w:cs="Arial"/>
          <w:iCs/>
        </w:rPr>
        <w:t>Casás</w:t>
      </w:r>
      <w:proofErr w:type="spellEnd"/>
      <w:r w:rsidRPr="009C0054">
        <w:rPr>
          <w:rFonts w:cs="Arial"/>
          <w:iCs/>
        </w:rPr>
        <w:t xml:space="preserve"> y </w:t>
      </w:r>
      <w:proofErr w:type="spellStart"/>
      <w:r w:rsidRPr="009C0054">
        <w:rPr>
          <w:rFonts w:cs="Arial"/>
          <w:iCs/>
        </w:rPr>
        <w:t>Tucat</w:t>
      </w:r>
      <w:proofErr w:type="spellEnd"/>
      <w:r w:rsidRPr="009C0054">
        <w:rPr>
          <w:rFonts w:cs="Arial"/>
          <w:iCs/>
        </w:rPr>
        <w:t xml:space="preserve">, 2024). </w:t>
      </w:r>
    </w:p>
    <w:p w14:paraId="5F872C78" w14:textId="77777777" w:rsidR="009C0054" w:rsidRPr="009C0054" w:rsidRDefault="009C0054" w:rsidP="009C0054">
      <w:pPr>
        <w:pStyle w:val="Textoindependiente"/>
        <w:jc w:val="both"/>
        <w:rPr>
          <w:rFonts w:cs="Arial"/>
          <w:iCs/>
        </w:rPr>
      </w:pPr>
      <w:r w:rsidRPr="009C0054">
        <w:rPr>
          <w:rFonts w:cs="Arial"/>
          <w:iCs/>
        </w:rPr>
        <w:t>En los servicios de atención temprana, el 90% de las profesionales son mujeres evidenciando posibles sesgos de género en la economía de los cuidados (</w:t>
      </w:r>
      <w:proofErr w:type="spellStart"/>
      <w:r w:rsidRPr="009C0054">
        <w:rPr>
          <w:rFonts w:cs="Arial"/>
          <w:iCs/>
        </w:rPr>
        <w:t>Casás</w:t>
      </w:r>
      <w:proofErr w:type="spellEnd"/>
      <w:r w:rsidRPr="009C0054">
        <w:rPr>
          <w:rFonts w:cs="Arial"/>
          <w:iCs/>
        </w:rPr>
        <w:t xml:space="preserve"> y </w:t>
      </w:r>
      <w:proofErr w:type="spellStart"/>
      <w:r w:rsidRPr="009C0054">
        <w:rPr>
          <w:rFonts w:cs="Arial"/>
          <w:iCs/>
        </w:rPr>
        <w:t>Tucat</w:t>
      </w:r>
      <w:proofErr w:type="spellEnd"/>
      <w:r w:rsidRPr="009C0054">
        <w:rPr>
          <w:rFonts w:cs="Arial"/>
          <w:iCs/>
        </w:rPr>
        <w:t>, 2024).</w:t>
      </w:r>
    </w:p>
    <w:p w14:paraId="5FC1DED8" w14:textId="77777777" w:rsidR="009C0054" w:rsidRPr="009C0054" w:rsidRDefault="009C0054" w:rsidP="009C0054">
      <w:pPr>
        <w:pStyle w:val="Textoindependiente"/>
        <w:jc w:val="both"/>
        <w:rPr>
          <w:rFonts w:cs="Arial"/>
          <w:iCs/>
        </w:rPr>
      </w:pPr>
      <w:r w:rsidRPr="009C0054">
        <w:rPr>
          <w:rFonts w:cs="Arial"/>
          <w:iCs/>
        </w:rPr>
        <w:t>Las familias participan en un 84% de los casos en el diseño y evaluación de las intervenciones mientras que solo el 39% de los profesionales manifiesta incluir a la infancia activamente en la toma de decisiones mostrando diferencias evidentes entre las diferentes comunidades autónomas. También se demuestra una diferenciación en la implementación de evaluaciones sistemáticas y comunicación de estándares y solo la mitad de los territorios en España realizan auditorias para el cumplimiento de los estándares de calidad. Por otro lado, se evidencia una falta de coordinación en los sistemas involucrados: educación, sanidad y servicios sociales (</w:t>
      </w:r>
      <w:proofErr w:type="spellStart"/>
      <w:r w:rsidRPr="009C0054">
        <w:rPr>
          <w:rFonts w:cs="Arial"/>
          <w:iCs/>
        </w:rPr>
        <w:t>Casás</w:t>
      </w:r>
      <w:proofErr w:type="spellEnd"/>
      <w:r w:rsidRPr="009C0054">
        <w:rPr>
          <w:rFonts w:cs="Arial"/>
          <w:iCs/>
        </w:rPr>
        <w:t xml:space="preserve"> y </w:t>
      </w:r>
      <w:proofErr w:type="spellStart"/>
      <w:r w:rsidRPr="009C0054">
        <w:rPr>
          <w:rFonts w:cs="Arial"/>
          <w:iCs/>
        </w:rPr>
        <w:t>Tucat</w:t>
      </w:r>
      <w:proofErr w:type="spellEnd"/>
      <w:r w:rsidRPr="009C0054">
        <w:rPr>
          <w:rFonts w:cs="Arial"/>
          <w:iCs/>
        </w:rPr>
        <w:t xml:space="preserve">, 2024). </w:t>
      </w:r>
    </w:p>
    <w:p w14:paraId="2B8EE9D9" w14:textId="77777777" w:rsidR="009C0054" w:rsidRPr="009C0054" w:rsidRDefault="009C0054" w:rsidP="009C0054">
      <w:pPr>
        <w:pStyle w:val="Textoindependiente"/>
        <w:jc w:val="both"/>
        <w:rPr>
          <w:rFonts w:cs="Arial"/>
          <w:iCs/>
        </w:rPr>
      </w:pPr>
      <w:r w:rsidRPr="009C0054">
        <w:rPr>
          <w:rFonts w:cs="Arial"/>
          <w:iCs/>
        </w:rPr>
        <w:t>Los procedimientos para obtener una valoración de la atención temprana pueden ser muy largos y complejos y el proceso de finalización puede ser vivido con angustia especialmente en las regiones donde la edad máxima para recibir servicios es menor de seis años (</w:t>
      </w:r>
      <w:proofErr w:type="spellStart"/>
      <w:r w:rsidRPr="009C0054">
        <w:rPr>
          <w:rFonts w:cs="Arial"/>
          <w:iCs/>
        </w:rPr>
        <w:t>Casás</w:t>
      </w:r>
      <w:proofErr w:type="spellEnd"/>
      <w:r w:rsidRPr="009C0054">
        <w:rPr>
          <w:rFonts w:cs="Arial"/>
          <w:iCs/>
        </w:rPr>
        <w:t xml:space="preserve"> y </w:t>
      </w:r>
      <w:proofErr w:type="spellStart"/>
      <w:r w:rsidRPr="009C0054">
        <w:rPr>
          <w:rFonts w:cs="Arial"/>
          <w:iCs/>
        </w:rPr>
        <w:t>Tucat</w:t>
      </w:r>
      <w:proofErr w:type="spellEnd"/>
      <w:r w:rsidRPr="009C0054">
        <w:rPr>
          <w:rFonts w:cs="Arial"/>
          <w:iCs/>
        </w:rPr>
        <w:t xml:space="preserve">, 2024). </w:t>
      </w:r>
    </w:p>
    <w:p w14:paraId="24ADFA75" w14:textId="77777777" w:rsidR="009C0054" w:rsidRPr="009C0054" w:rsidRDefault="009C0054" w:rsidP="009C0054">
      <w:pPr>
        <w:pStyle w:val="Textoindependiente"/>
        <w:jc w:val="both"/>
        <w:rPr>
          <w:rFonts w:cs="Arial"/>
          <w:iCs/>
        </w:rPr>
      </w:pPr>
      <w:r w:rsidRPr="009C0054">
        <w:rPr>
          <w:rFonts w:cs="Arial"/>
          <w:iCs/>
        </w:rPr>
        <w:lastRenderedPageBreak/>
        <w:t>Con todo ello para garantizar una atención equitativa y de alta calidad, el sistema nacional de atención temprana debe abarcar las dimensiones de gobernanza, financiación, capacitación profesional, el seguimiento de resultados y la implementación de los estándares de calidad (</w:t>
      </w:r>
      <w:proofErr w:type="spellStart"/>
      <w:r w:rsidRPr="009C0054">
        <w:rPr>
          <w:rFonts w:cs="Arial"/>
          <w:iCs/>
        </w:rPr>
        <w:t>Casás</w:t>
      </w:r>
      <w:proofErr w:type="spellEnd"/>
      <w:r w:rsidRPr="009C0054">
        <w:rPr>
          <w:rFonts w:cs="Arial"/>
          <w:iCs/>
        </w:rPr>
        <w:t xml:space="preserve"> y </w:t>
      </w:r>
      <w:proofErr w:type="spellStart"/>
      <w:r w:rsidRPr="009C0054">
        <w:rPr>
          <w:rFonts w:cs="Arial"/>
          <w:iCs/>
        </w:rPr>
        <w:t>Tucat</w:t>
      </w:r>
      <w:proofErr w:type="spellEnd"/>
      <w:r w:rsidRPr="009C0054">
        <w:rPr>
          <w:rFonts w:cs="Arial"/>
          <w:iCs/>
        </w:rPr>
        <w:t xml:space="preserve">, 2024). </w:t>
      </w:r>
    </w:p>
    <w:p w14:paraId="416E1F10" w14:textId="77777777" w:rsidR="009C0054" w:rsidRPr="009C0054" w:rsidRDefault="009C0054" w:rsidP="009C0054">
      <w:pPr>
        <w:pStyle w:val="Textoindependiente"/>
        <w:jc w:val="both"/>
        <w:rPr>
          <w:rFonts w:cs="Arial"/>
          <w:iCs/>
        </w:rPr>
      </w:pPr>
      <w:r w:rsidRPr="009C0054">
        <w:rPr>
          <w:rFonts w:cs="Arial"/>
          <w:iCs/>
        </w:rPr>
        <w:t xml:space="preserve">La enfermedad oncológica genera situaciones de discapacidad y dependencia donde la familia aparece como principal proveedor de cuidados, siendo generalmente las mujeres en primer grado de consanguinidad quienes se encargan, generando sobrecarga de la cuidadora principal. En este contexto, el Sistema de Atención a las personas en situación de dependencia resulta insuficiente en la provisión de servicios para dar respuesta a las múltiples necesidades del paciente con cáncer. El trabajo social debe anticiparse a futuras necesidades del proceso oncológico teniendo en cuenta la importancia de las redes de apoyo y facilitando la gestión de posibles recursos públicos y privados (García Martín et al., 2024). </w:t>
      </w:r>
    </w:p>
    <w:p w14:paraId="38AA8A5F" w14:textId="77777777" w:rsidR="009C0054" w:rsidRPr="009C0054" w:rsidRDefault="009C0054" w:rsidP="009C0054">
      <w:pPr>
        <w:pStyle w:val="Textoindependiente"/>
        <w:jc w:val="both"/>
        <w:rPr>
          <w:rFonts w:cs="Arial"/>
          <w:iCs/>
        </w:rPr>
      </w:pPr>
      <w:r w:rsidRPr="009C0054">
        <w:rPr>
          <w:rFonts w:cs="Arial"/>
          <w:iCs/>
        </w:rPr>
        <w:t xml:space="preserve">Las familiares de las personas con discapacidad intelectual y del desarrollo hacen múltiples renuncias para cuidar a su familiar con discapacidad, entre las que se incluye el mercado laboral, la vida social y la salud mental. Las características sociodemográficas de estas cuidadoras son entre 45 y 65 años que cuidan a personas con discapacidad intelectual y/o del desarrollo con un grado de discapacidad mayor del 75% y comparte el cuidado con su pareja, utiliza los campamentos de verano y las actividades extraescolares para conciliar, prefiriendo apoyos individuales diurnos y por horas, necesitando apoyo para conciliar por motivos de trabajo y su grado de satisfacción respecto de la conciliación es bajo o muy bajo. En concreto, se evidencia que las mujeres cuidadoras que tienen necesidad de conciliar a una edad más temprana porque el 82% de los hombres que ejercen de cuidadores tienen más de 45 años. El sexo de la persona que cuidan en mayor frecuencia es masculino de entre 26 y 36 años (Mayordomo, 2024). </w:t>
      </w:r>
    </w:p>
    <w:p w14:paraId="018B2506" w14:textId="77777777" w:rsidR="009C0054" w:rsidRPr="009C0054" w:rsidRDefault="009C0054" w:rsidP="009C0054">
      <w:pPr>
        <w:pStyle w:val="Textoindependiente"/>
        <w:jc w:val="both"/>
        <w:rPr>
          <w:rFonts w:cs="Arial"/>
          <w:iCs/>
        </w:rPr>
      </w:pPr>
      <w:r w:rsidRPr="009C0054">
        <w:rPr>
          <w:rFonts w:cs="Arial"/>
          <w:iCs/>
        </w:rPr>
        <w:t xml:space="preserve">En la Federación Salud Mental Castilla y León solo un 38% de las personas que participan en sus servicios son mujeres destacando el perfil de mujeres mayores de 50 años con estudios primarios y certificados de discapacidad de más del 65%. En los servicios de promoción de la autonomía personal resalta mujeres jóvenes del ámbito rural menores de 35 años, solteras y sin descendencia, siendo este mismo perfil para el servicio de asistencia personal. En el servicio de alojamiento destacan en residencias mujeres de 50 y 60 años procedentes de zonas rurales y hospitales psiquiátricos de larga duración con familiares, con estudios primarios y en viviendas existe una mayor variabilidad asociada a las características iniciales en la creación de dicho recurso, destacando las mujeres mayores de 40 años con </w:t>
      </w:r>
      <w:r w:rsidRPr="009C0054">
        <w:rPr>
          <w:rFonts w:cs="Arial"/>
          <w:iCs/>
        </w:rPr>
        <w:lastRenderedPageBreak/>
        <w:t xml:space="preserve">problemas de salud y necesidades de apoyo significativo y con escasos ingresos. Respecto de servicio de apoyo familiar para mujeres cuidadoras y/o de apoyo dirigido a mejorar la capacidad de las familias y personas allegadas en el manejo de los problemas de salud mental destaca como un 79% son mujeres y un 21% hombres. A este servicio acuden mayoritariamente mujeres cuidadoras de personas con trastornos mentales de larga duración y apoyo significativo, mayores de 50 años, madres y hermanas con trabajo remunerado que conviven en el mismo domicilio que la persona cuidada y perciben graves dificultades de convivencia y manejo y problemas añadidos de salud y vida persona que se relacionan con las cargas de cuidado (Federación Salud Mental Castilla y León, 2024). </w:t>
      </w:r>
    </w:p>
    <w:p w14:paraId="521807BC" w14:textId="77777777" w:rsidR="009C0054" w:rsidRPr="009C0054" w:rsidRDefault="009C0054" w:rsidP="009C0054">
      <w:pPr>
        <w:pStyle w:val="Textoindependiente"/>
        <w:jc w:val="both"/>
        <w:rPr>
          <w:rFonts w:cs="Arial"/>
          <w:iCs/>
        </w:rPr>
      </w:pPr>
      <w:r w:rsidRPr="009C0054">
        <w:rPr>
          <w:rFonts w:cs="Arial"/>
          <w:iCs/>
        </w:rPr>
        <w:t xml:space="preserve">Las mujeres cuidadoras y/o de apoyo de personas con problemas de salud mental de la Federación Salud Mental Castilla y León asumen sentimientos de culpabilidad cuando no anteponen las necesidades de los demás a las suyas, renunciando al autocuidado y tienen dificultades para mantener un autoconcepto positivo (Federación Salud Mental Castilla y León, 2024). </w:t>
      </w:r>
    </w:p>
    <w:p w14:paraId="7EED85BF" w14:textId="77777777" w:rsidR="009C0054" w:rsidRPr="009C0054" w:rsidRDefault="009C0054" w:rsidP="009C0054">
      <w:pPr>
        <w:pStyle w:val="Textoindependiente"/>
        <w:jc w:val="both"/>
        <w:rPr>
          <w:rFonts w:cs="Arial"/>
          <w:iCs/>
        </w:rPr>
      </w:pPr>
      <w:r w:rsidRPr="009C0054">
        <w:rPr>
          <w:rFonts w:cs="Arial"/>
          <w:iCs/>
        </w:rPr>
        <w:t xml:space="preserve">Las mujeres familiares de personas con trastorno mental grave experimentan de manera más marcada las consecuencias del estigma. Esto se debe a una mayor interdependencia y percepción de la responsabilidad agravada por la presión social que las mujeres enfrentan al ser vistas como cuidadoras principales (Delgado-Bordas y Carbonell, 2024). </w:t>
      </w:r>
    </w:p>
    <w:p w14:paraId="7930DC81" w14:textId="77777777" w:rsidR="009C0054" w:rsidRPr="009C0054" w:rsidRDefault="009C0054" w:rsidP="009C0054">
      <w:pPr>
        <w:pStyle w:val="Textoindependiente"/>
        <w:jc w:val="both"/>
        <w:rPr>
          <w:rFonts w:cs="Arial"/>
          <w:iCs/>
        </w:rPr>
      </w:pPr>
      <w:r w:rsidRPr="009C0054">
        <w:rPr>
          <w:rFonts w:cs="Arial"/>
          <w:iCs/>
        </w:rPr>
        <w:t xml:space="preserve">Un 96% del personal de los centros de personas con discapacidad son trabajadores de plantilla y el 4% subcontratado y el 78,4% mujeres y el 72,5% tiene un contrato a tiempo completo frente al 27,5% que lo tiene a jornada parcial (IMSERSO, 2024). </w:t>
      </w:r>
    </w:p>
    <w:p w14:paraId="62884543" w14:textId="77777777" w:rsidR="009C0054" w:rsidRPr="009C0054" w:rsidRDefault="009C0054" w:rsidP="009C0054">
      <w:pPr>
        <w:pStyle w:val="Textoindependiente"/>
        <w:jc w:val="both"/>
        <w:rPr>
          <w:rFonts w:cs="Arial"/>
          <w:iCs/>
        </w:rPr>
      </w:pPr>
      <w:r w:rsidRPr="009C0054">
        <w:rPr>
          <w:rFonts w:cs="Arial"/>
          <w:iCs/>
        </w:rPr>
        <w:t xml:space="preserve">El 15,5% de las personas con discapacidad declaran necesitar un servicio social y no obtenerlo que puede estar relacionado con las dificultades para el acceso a estos servicios o la falta de adaptación a los tipos de discapacidad. En relación con los cuidados, la mayoría de las personas que lo ejercen lo realizan de manera continuada durante mucho tiempo (más de 8 horas) (Malo et al., 2024). </w:t>
      </w:r>
    </w:p>
    <w:p w14:paraId="20D5F3AF" w14:textId="77777777" w:rsidR="009C0054" w:rsidRPr="009C0054" w:rsidRDefault="009C0054" w:rsidP="009C0054">
      <w:pPr>
        <w:pStyle w:val="Textoindependiente"/>
        <w:jc w:val="both"/>
        <w:rPr>
          <w:rFonts w:cs="Arial"/>
          <w:iCs/>
        </w:rPr>
      </w:pPr>
      <w:r w:rsidRPr="009C0054">
        <w:rPr>
          <w:rFonts w:cs="Arial"/>
          <w:iCs/>
        </w:rPr>
        <w:t xml:space="preserve">Se evidencia la necesidad de mejorar la información a la infancia y juventud con discapacidad en relación con los apoyos y ayudas (Plataforma de Organizaciones de Pacientes, 2024). En términos generales se detecta una baja información sobre la asistencia personal. </w:t>
      </w:r>
    </w:p>
    <w:p w14:paraId="4AF239F8" w14:textId="77777777" w:rsidR="009C0054" w:rsidRPr="009C0054" w:rsidRDefault="009C0054" w:rsidP="009C0054">
      <w:pPr>
        <w:pStyle w:val="Textoindependiente"/>
        <w:jc w:val="both"/>
        <w:rPr>
          <w:rFonts w:cs="Arial"/>
          <w:iCs/>
        </w:rPr>
      </w:pPr>
      <w:r w:rsidRPr="009C0054">
        <w:rPr>
          <w:rFonts w:cs="Arial"/>
          <w:iCs/>
        </w:rPr>
        <w:t xml:space="preserve">Según los datos de COCEMFE más de un 76% de las personas con discapacidad esperan entre seis meses y más de dos años desde que se presenta la solicitud </w:t>
      </w:r>
      <w:r w:rsidRPr="009C0054">
        <w:rPr>
          <w:rFonts w:cs="Arial"/>
          <w:iCs/>
        </w:rPr>
        <w:lastRenderedPageBreak/>
        <w:t xml:space="preserve">hasta la valoración de la discapacidad, considerando un 86% que está afectando al ejercicio de sus derechos. En relación con el nuevo baremo se evidencia la necesidad de reforzar los equipos multidisciplinares en todas las fases de la valoración. Las personas con valoraciones de menos del 33% de discapacidad ha aumentado en 6 puntos a partir de la aplicación del nuevo baremo. El 58,2% de las personas encuestadas consideran que no se ha tenido en cuenta su afectación en la realización de las actividades de la vida diaria y un 63,4% que no se ha tenido en cuenta múltiples enfermedades o trastornos durante su proceso de valoración. Además, el 49,70% considera que ha tenido mala y muy mala atención durante el proceso de valoración (COCEMFE, 2024). </w:t>
      </w:r>
    </w:p>
    <w:p w14:paraId="49A6BE2D" w14:textId="77777777" w:rsidR="009C0054" w:rsidRPr="009C0054" w:rsidRDefault="009C0054" w:rsidP="009C0054">
      <w:pPr>
        <w:pStyle w:val="Textoindependiente"/>
        <w:jc w:val="both"/>
        <w:rPr>
          <w:rFonts w:cs="Arial"/>
          <w:iCs/>
        </w:rPr>
      </w:pPr>
      <w:r w:rsidRPr="009C0054">
        <w:rPr>
          <w:rFonts w:cs="Arial"/>
          <w:iCs/>
        </w:rPr>
        <w:t xml:space="preserve">Cada vez son más las personas con discapacidad intelectual que envejecen y cada vez es mayor la prevalencia de discapacidad entre las personas mayores. Esto implica prestar atención a la relación entre discapacidad y edad. En relación con las personas con discapacidad intelectual que envejecen se ha detectado una prevalencia superior de características y problemas de salud tales como la obesidad o la muerte prematura. En términos generales las personas con discapacidad intelectual en proceso de envejecimiento desarrollan cambios físicos, incluyendo afectaciones sensoriales como la pérdida de audición y visión, cognitivos como mayor lentitud en el proceso de reacción y alteraciones de memoria y socioemocionales como la perdida de apoyos sociales o incremento de los apoyos sociosanitarios. La aparición de algunos de estos cambios implica la adaptación de los programas de intervención. Con este fin nace la publicación “Envejecimiento y personas con discapacidad intelectual” que recoge varias intervenciones relacionadas con los servicios de buen envejecer, los modelos de intervención y apoyo al envejecimiento activo y saludable y recursos didácticos y actividades para fomentar un envejecimiento activo y saludable, así como actividades de refuerzo para fomentar un envejecimiento activo y saludable (Guerrero Romera y Molina Jover, 2024). </w:t>
      </w:r>
    </w:p>
    <w:p w14:paraId="4EE41B49" w14:textId="77777777" w:rsidR="009C0054" w:rsidRDefault="009C0054" w:rsidP="00CB7B3D">
      <w:pPr>
        <w:pStyle w:val="Textoindependiente"/>
        <w:rPr>
          <w:rFonts w:cs="Arial"/>
          <w:i/>
          <w:szCs w:val="22"/>
        </w:rPr>
      </w:pPr>
    </w:p>
    <w:p w14:paraId="38FCB691" w14:textId="77777777" w:rsidR="008E03B9" w:rsidRPr="002471C8" w:rsidRDefault="00DF04D8" w:rsidP="005A11D1">
      <w:pPr>
        <w:pStyle w:val="Ttulo2"/>
      </w:pPr>
      <w:bookmarkStart w:id="40" w:name="_bookmark22"/>
      <w:bookmarkStart w:id="41" w:name="_Toc196693587"/>
      <w:bookmarkEnd w:id="40"/>
      <w:r w:rsidRPr="002471C8">
        <w:t>Inclusión política</w:t>
      </w:r>
      <w:bookmarkEnd w:id="41"/>
    </w:p>
    <w:p w14:paraId="7CD4C177" w14:textId="77777777" w:rsidR="008E03B9" w:rsidRPr="002471C8" w:rsidRDefault="00DF04D8" w:rsidP="002F6C85">
      <w:pPr>
        <w:pStyle w:val="Textoindependiente"/>
        <w:jc w:val="both"/>
        <w:rPr>
          <w:rFonts w:cs="Arial"/>
          <w:szCs w:val="22"/>
        </w:rPr>
      </w:pPr>
      <w:r w:rsidRPr="002471C8">
        <w:rPr>
          <w:rFonts w:cs="Arial"/>
          <w:szCs w:val="22"/>
        </w:rPr>
        <w:t>Casi una de cada diez personas con discapacidad mayores de 18 años ha declarado haber tenido dificultades para ejercer el derecho al voto en las últimas elecciones, que en bastantes casos han llegado a impedirles votar.</w:t>
      </w:r>
    </w:p>
    <w:p w14:paraId="090EEF24" w14:textId="3D181645" w:rsidR="008E03B9" w:rsidRPr="002471C8" w:rsidRDefault="00DF04D8" w:rsidP="00FA067A">
      <w:pPr>
        <w:spacing w:before="120" w:after="120" w:line="276" w:lineRule="auto"/>
        <w:rPr>
          <w:rFonts w:cs="Arial"/>
          <w:b/>
          <w:bCs/>
        </w:rPr>
      </w:pPr>
      <w:r w:rsidRPr="002471C8">
        <w:rPr>
          <w:rFonts w:cs="Arial"/>
          <w:b/>
          <w:bCs/>
        </w:rPr>
        <w:t xml:space="preserve">Tabla </w:t>
      </w:r>
      <w:r w:rsidR="00236DA8">
        <w:rPr>
          <w:rFonts w:cs="Arial"/>
          <w:b/>
          <w:bCs/>
        </w:rPr>
        <w:t>46</w:t>
      </w:r>
      <w:r w:rsidRPr="002471C8">
        <w:rPr>
          <w:rFonts w:cs="Arial"/>
          <w:b/>
          <w:bCs/>
        </w:rPr>
        <w:t xml:space="preserve">. Personas con discapacidad de 18 y más años residentes en viviendas familiares según hayan tenido o no dificultades para ejercer el </w:t>
      </w:r>
      <w:r w:rsidRPr="002471C8">
        <w:rPr>
          <w:rFonts w:cs="Arial"/>
          <w:b/>
          <w:bCs/>
        </w:rPr>
        <w:lastRenderedPageBreak/>
        <w:t>derecho a voto en las últimas elecciones, por sexo y grupo de edad. Porcentajes.</w:t>
      </w:r>
    </w:p>
    <w:tbl>
      <w:tblPr>
        <w:tblStyle w:val="Tablaconcuadrcula"/>
        <w:tblW w:w="9083" w:type="dxa"/>
        <w:tblLook w:val="01E0" w:firstRow="1" w:lastRow="1" w:firstColumn="1" w:lastColumn="1" w:noHBand="0" w:noVBand="0"/>
      </w:tblPr>
      <w:tblGrid>
        <w:gridCol w:w="1980"/>
        <w:gridCol w:w="1194"/>
        <w:gridCol w:w="2551"/>
        <w:gridCol w:w="2582"/>
        <w:gridCol w:w="767"/>
        <w:gridCol w:w="9"/>
      </w:tblGrid>
      <w:tr w:rsidR="001F4D90" w:rsidRPr="002471C8" w14:paraId="5DF75DC1" w14:textId="77777777" w:rsidTr="00764471">
        <w:trPr>
          <w:gridAfter w:val="1"/>
          <w:wAfter w:w="9" w:type="dxa"/>
          <w:trHeight w:val="34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000000" w:themeFill="text1"/>
          </w:tcPr>
          <w:p w14:paraId="134685B6" w14:textId="77777777" w:rsidR="008E03B9" w:rsidRPr="002471C8" w:rsidRDefault="008E03B9" w:rsidP="00E43D42">
            <w:pPr>
              <w:pStyle w:val="TableParagraph"/>
              <w:ind w:left="0"/>
              <w:rPr>
                <w:sz w:val="20"/>
              </w:rPr>
            </w:pPr>
          </w:p>
        </w:tc>
        <w:tc>
          <w:tcPr>
            <w:tcW w:w="1194" w:type="dxa"/>
            <w:shd w:val="clear" w:color="auto" w:fill="000000" w:themeFill="text1"/>
          </w:tcPr>
          <w:p w14:paraId="138450B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Ninguna dificultad</w:t>
            </w:r>
          </w:p>
        </w:tc>
        <w:tc>
          <w:tcPr>
            <w:tcW w:w="2551" w:type="dxa"/>
            <w:shd w:val="clear" w:color="auto" w:fill="000000" w:themeFill="text1"/>
          </w:tcPr>
          <w:p w14:paraId="45BB4140" w14:textId="72B8C87B"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Alguna dificultad que no le impidió</w:t>
            </w:r>
            <w:r w:rsidR="00E43D42" w:rsidRPr="002471C8">
              <w:rPr>
                <w:b/>
              </w:rPr>
              <w:t xml:space="preserve"> </w:t>
            </w:r>
            <w:r w:rsidRPr="002471C8">
              <w:rPr>
                <w:b/>
              </w:rPr>
              <w:t>votar</w:t>
            </w:r>
          </w:p>
        </w:tc>
        <w:tc>
          <w:tcPr>
            <w:tcW w:w="2582" w:type="dxa"/>
            <w:shd w:val="clear" w:color="auto" w:fill="000000" w:themeFill="text1"/>
          </w:tcPr>
          <w:p w14:paraId="47DD590D" w14:textId="53523AC0"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Alguna dificultad que sí le impidió</w:t>
            </w:r>
            <w:r w:rsidR="00E43D42" w:rsidRPr="002471C8">
              <w:rPr>
                <w:b/>
              </w:rPr>
              <w:t xml:space="preserve"> </w:t>
            </w:r>
            <w:r w:rsidRPr="002471C8">
              <w:rPr>
                <w:b/>
              </w:rPr>
              <w:t>votar</w:t>
            </w:r>
          </w:p>
        </w:tc>
        <w:tc>
          <w:tcPr>
            <w:tcW w:w="0" w:type="auto"/>
            <w:shd w:val="clear" w:color="auto" w:fill="000000" w:themeFill="text1"/>
          </w:tcPr>
          <w:p w14:paraId="11AE120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77C7897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9083" w:type="dxa"/>
            <w:gridSpan w:val="6"/>
          </w:tcPr>
          <w:p w14:paraId="75D49791" w14:textId="77777777" w:rsidR="008E03B9" w:rsidRPr="002471C8" w:rsidRDefault="00DF04D8" w:rsidP="00E43D42">
            <w:pPr>
              <w:pStyle w:val="TableParagraph"/>
              <w:ind w:left="0"/>
              <w:rPr>
                <w:b/>
              </w:rPr>
            </w:pPr>
            <w:r w:rsidRPr="002471C8">
              <w:rPr>
                <w:b/>
              </w:rPr>
              <w:t>Varones</w:t>
            </w:r>
          </w:p>
        </w:tc>
      </w:tr>
      <w:tr w:rsidR="001F4D90" w:rsidRPr="002471C8" w14:paraId="3191DBBA"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3CF07FF4" w14:textId="77777777" w:rsidR="008E03B9" w:rsidRPr="002471C8" w:rsidRDefault="00DF04D8" w:rsidP="00E43D42">
            <w:pPr>
              <w:pStyle w:val="TableParagraph"/>
              <w:ind w:left="0"/>
              <w:rPr>
                <w:b/>
              </w:rPr>
            </w:pPr>
            <w:r w:rsidRPr="002471C8">
              <w:rPr>
                <w:b/>
              </w:rPr>
              <w:t>De 18 a 24 años</w:t>
            </w:r>
          </w:p>
        </w:tc>
        <w:tc>
          <w:tcPr>
            <w:tcW w:w="1194" w:type="dxa"/>
          </w:tcPr>
          <w:p w14:paraId="71698DA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91,7</w:t>
            </w:r>
          </w:p>
        </w:tc>
        <w:tc>
          <w:tcPr>
            <w:tcW w:w="2551" w:type="dxa"/>
          </w:tcPr>
          <w:p w14:paraId="796B391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c>
          <w:tcPr>
            <w:tcW w:w="2582" w:type="dxa"/>
          </w:tcPr>
          <w:p w14:paraId="217A453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6,8</w:t>
            </w:r>
          </w:p>
        </w:tc>
        <w:tc>
          <w:tcPr>
            <w:tcW w:w="0" w:type="auto"/>
          </w:tcPr>
          <w:p w14:paraId="6ABEB77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713E5018"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70FF1EB3" w14:textId="77777777" w:rsidR="008E03B9" w:rsidRPr="002471C8" w:rsidRDefault="00DF04D8" w:rsidP="00E43D42">
            <w:pPr>
              <w:pStyle w:val="TableParagraph"/>
              <w:ind w:left="0"/>
              <w:rPr>
                <w:b/>
              </w:rPr>
            </w:pPr>
            <w:r w:rsidRPr="002471C8">
              <w:rPr>
                <w:b/>
              </w:rPr>
              <w:t>De 25 a 44 años</w:t>
            </w:r>
          </w:p>
        </w:tc>
        <w:tc>
          <w:tcPr>
            <w:tcW w:w="1194" w:type="dxa"/>
          </w:tcPr>
          <w:p w14:paraId="0649B9D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90,0</w:t>
            </w:r>
          </w:p>
        </w:tc>
        <w:tc>
          <w:tcPr>
            <w:tcW w:w="2551" w:type="dxa"/>
          </w:tcPr>
          <w:p w14:paraId="556ADD2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3,5</w:t>
            </w:r>
          </w:p>
        </w:tc>
        <w:tc>
          <w:tcPr>
            <w:tcW w:w="2582" w:type="dxa"/>
          </w:tcPr>
          <w:p w14:paraId="7FB2BA3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6,5</w:t>
            </w:r>
          </w:p>
        </w:tc>
        <w:tc>
          <w:tcPr>
            <w:tcW w:w="0" w:type="auto"/>
          </w:tcPr>
          <w:p w14:paraId="069DDD4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5DD953CF"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7E93931D" w14:textId="77777777" w:rsidR="008E03B9" w:rsidRPr="002471C8" w:rsidRDefault="00DF04D8" w:rsidP="00E43D42">
            <w:pPr>
              <w:pStyle w:val="TableParagraph"/>
              <w:ind w:left="0"/>
              <w:rPr>
                <w:b/>
              </w:rPr>
            </w:pPr>
            <w:r w:rsidRPr="002471C8">
              <w:rPr>
                <w:b/>
              </w:rPr>
              <w:t>De 45 a 64 años</w:t>
            </w:r>
          </w:p>
        </w:tc>
        <w:tc>
          <w:tcPr>
            <w:tcW w:w="1194" w:type="dxa"/>
          </w:tcPr>
          <w:p w14:paraId="7E7FBD0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93,8</w:t>
            </w:r>
          </w:p>
        </w:tc>
        <w:tc>
          <w:tcPr>
            <w:tcW w:w="2551" w:type="dxa"/>
          </w:tcPr>
          <w:p w14:paraId="05840C1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2,7</w:t>
            </w:r>
          </w:p>
        </w:tc>
        <w:tc>
          <w:tcPr>
            <w:tcW w:w="2582" w:type="dxa"/>
          </w:tcPr>
          <w:p w14:paraId="35CF9D2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3,6</w:t>
            </w:r>
          </w:p>
        </w:tc>
        <w:tc>
          <w:tcPr>
            <w:tcW w:w="0" w:type="auto"/>
          </w:tcPr>
          <w:p w14:paraId="78CCA4C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76AD870E"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757101FD" w14:textId="77777777" w:rsidR="008E03B9" w:rsidRPr="002471C8" w:rsidRDefault="00DF04D8" w:rsidP="00E43D42">
            <w:pPr>
              <w:pStyle w:val="TableParagraph"/>
              <w:ind w:left="0"/>
              <w:rPr>
                <w:b/>
              </w:rPr>
            </w:pPr>
            <w:r w:rsidRPr="002471C8">
              <w:rPr>
                <w:b/>
              </w:rPr>
              <w:t>65 y más años</w:t>
            </w:r>
          </w:p>
        </w:tc>
        <w:tc>
          <w:tcPr>
            <w:tcW w:w="1194" w:type="dxa"/>
          </w:tcPr>
          <w:p w14:paraId="0B66464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91,1</w:t>
            </w:r>
          </w:p>
        </w:tc>
        <w:tc>
          <w:tcPr>
            <w:tcW w:w="2551" w:type="dxa"/>
          </w:tcPr>
          <w:p w14:paraId="6DA356A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3,4</w:t>
            </w:r>
          </w:p>
        </w:tc>
        <w:tc>
          <w:tcPr>
            <w:tcW w:w="2582" w:type="dxa"/>
          </w:tcPr>
          <w:p w14:paraId="2E3F3ED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5,6</w:t>
            </w:r>
          </w:p>
        </w:tc>
        <w:tc>
          <w:tcPr>
            <w:tcW w:w="0" w:type="auto"/>
          </w:tcPr>
          <w:p w14:paraId="4B5AD51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0426AB16"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7A230AA9" w14:textId="77777777" w:rsidR="008E03B9" w:rsidRPr="002471C8" w:rsidRDefault="00DF04D8" w:rsidP="00E43D42">
            <w:pPr>
              <w:pStyle w:val="TableParagraph"/>
              <w:ind w:left="0"/>
              <w:rPr>
                <w:b/>
              </w:rPr>
            </w:pPr>
            <w:r w:rsidRPr="002471C8">
              <w:rPr>
                <w:b/>
              </w:rPr>
              <w:t>Total</w:t>
            </w:r>
          </w:p>
        </w:tc>
        <w:tc>
          <w:tcPr>
            <w:tcW w:w="1194" w:type="dxa"/>
          </w:tcPr>
          <w:p w14:paraId="2D5CE8D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91,8</w:t>
            </w:r>
          </w:p>
        </w:tc>
        <w:tc>
          <w:tcPr>
            <w:tcW w:w="2551" w:type="dxa"/>
          </w:tcPr>
          <w:p w14:paraId="605E165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3,1</w:t>
            </w:r>
          </w:p>
        </w:tc>
        <w:tc>
          <w:tcPr>
            <w:tcW w:w="2582" w:type="dxa"/>
          </w:tcPr>
          <w:p w14:paraId="148AE57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5,1</w:t>
            </w:r>
          </w:p>
        </w:tc>
        <w:tc>
          <w:tcPr>
            <w:tcW w:w="0" w:type="auto"/>
          </w:tcPr>
          <w:p w14:paraId="2F91B703"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328EFCD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9083" w:type="dxa"/>
            <w:gridSpan w:val="6"/>
          </w:tcPr>
          <w:p w14:paraId="5A7E18EC" w14:textId="77777777" w:rsidR="008E03B9" w:rsidRPr="002471C8" w:rsidRDefault="00DF04D8" w:rsidP="00E43D42">
            <w:pPr>
              <w:pStyle w:val="TableParagraph"/>
              <w:ind w:left="0"/>
              <w:rPr>
                <w:b/>
              </w:rPr>
            </w:pPr>
            <w:r w:rsidRPr="002471C8">
              <w:rPr>
                <w:b/>
              </w:rPr>
              <w:t>Mujeres</w:t>
            </w:r>
          </w:p>
        </w:tc>
      </w:tr>
      <w:tr w:rsidR="001F4D90" w:rsidRPr="002471C8" w14:paraId="616E22D5"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3286752F" w14:textId="77777777" w:rsidR="008E03B9" w:rsidRPr="002471C8" w:rsidRDefault="00DF04D8" w:rsidP="00E43D42">
            <w:pPr>
              <w:pStyle w:val="TableParagraph"/>
              <w:ind w:left="0"/>
              <w:rPr>
                <w:b/>
              </w:rPr>
            </w:pPr>
            <w:r w:rsidRPr="002471C8">
              <w:rPr>
                <w:b/>
              </w:rPr>
              <w:t>De 18 a 24 años</w:t>
            </w:r>
          </w:p>
        </w:tc>
        <w:tc>
          <w:tcPr>
            <w:tcW w:w="1194" w:type="dxa"/>
          </w:tcPr>
          <w:p w14:paraId="6B4A64F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89,6</w:t>
            </w:r>
          </w:p>
        </w:tc>
        <w:tc>
          <w:tcPr>
            <w:tcW w:w="2551" w:type="dxa"/>
          </w:tcPr>
          <w:p w14:paraId="200F355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2582" w:type="dxa"/>
          </w:tcPr>
          <w:p w14:paraId="027EF31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9,9</w:t>
            </w:r>
          </w:p>
        </w:tc>
        <w:tc>
          <w:tcPr>
            <w:tcW w:w="0" w:type="auto"/>
          </w:tcPr>
          <w:p w14:paraId="5B40D66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3337D2CF"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593B280F" w14:textId="77777777" w:rsidR="008E03B9" w:rsidRPr="002471C8" w:rsidRDefault="00DF04D8" w:rsidP="00E43D42">
            <w:pPr>
              <w:pStyle w:val="TableParagraph"/>
              <w:ind w:left="0"/>
              <w:rPr>
                <w:b/>
              </w:rPr>
            </w:pPr>
            <w:r w:rsidRPr="002471C8">
              <w:rPr>
                <w:b/>
              </w:rPr>
              <w:t>De 25 a 44 años</w:t>
            </w:r>
          </w:p>
        </w:tc>
        <w:tc>
          <w:tcPr>
            <w:tcW w:w="1194" w:type="dxa"/>
          </w:tcPr>
          <w:p w14:paraId="4D7CA9C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92,8</w:t>
            </w:r>
          </w:p>
        </w:tc>
        <w:tc>
          <w:tcPr>
            <w:tcW w:w="2551" w:type="dxa"/>
          </w:tcPr>
          <w:p w14:paraId="428936F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2,4</w:t>
            </w:r>
          </w:p>
        </w:tc>
        <w:tc>
          <w:tcPr>
            <w:tcW w:w="2582" w:type="dxa"/>
          </w:tcPr>
          <w:p w14:paraId="250D8F9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4,9</w:t>
            </w:r>
          </w:p>
        </w:tc>
        <w:tc>
          <w:tcPr>
            <w:tcW w:w="0" w:type="auto"/>
          </w:tcPr>
          <w:p w14:paraId="144B98F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700D9A49"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7F9F26F0" w14:textId="77777777" w:rsidR="008E03B9" w:rsidRPr="002471C8" w:rsidRDefault="00DF04D8" w:rsidP="00E43D42">
            <w:pPr>
              <w:pStyle w:val="TableParagraph"/>
              <w:ind w:left="0"/>
              <w:rPr>
                <w:b/>
              </w:rPr>
            </w:pPr>
            <w:r w:rsidRPr="002471C8">
              <w:rPr>
                <w:b/>
              </w:rPr>
              <w:t>De 45 a 64 años</w:t>
            </w:r>
          </w:p>
        </w:tc>
        <w:tc>
          <w:tcPr>
            <w:tcW w:w="1194" w:type="dxa"/>
          </w:tcPr>
          <w:p w14:paraId="17A5B9E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94,5</w:t>
            </w:r>
          </w:p>
        </w:tc>
        <w:tc>
          <w:tcPr>
            <w:tcW w:w="2551" w:type="dxa"/>
          </w:tcPr>
          <w:p w14:paraId="4BDA92F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2,6</w:t>
            </w:r>
          </w:p>
        </w:tc>
        <w:tc>
          <w:tcPr>
            <w:tcW w:w="2582" w:type="dxa"/>
          </w:tcPr>
          <w:p w14:paraId="1B43D2D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3,0</w:t>
            </w:r>
          </w:p>
        </w:tc>
        <w:tc>
          <w:tcPr>
            <w:tcW w:w="0" w:type="auto"/>
          </w:tcPr>
          <w:p w14:paraId="13FD1B5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7A076B3B"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54E4D4A2" w14:textId="77777777" w:rsidR="008E03B9" w:rsidRPr="002471C8" w:rsidRDefault="00DF04D8" w:rsidP="00E43D42">
            <w:pPr>
              <w:pStyle w:val="TableParagraph"/>
              <w:ind w:left="0"/>
              <w:rPr>
                <w:b/>
              </w:rPr>
            </w:pPr>
            <w:r w:rsidRPr="002471C8">
              <w:rPr>
                <w:b/>
              </w:rPr>
              <w:t>65 y más años</w:t>
            </w:r>
          </w:p>
        </w:tc>
        <w:tc>
          <w:tcPr>
            <w:tcW w:w="1194" w:type="dxa"/>
          </w:tcPr>
          <w:p w14:paraId="69BE3D44"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88,2</w:t>
            </w:r>
          </w:p>
        </w:tc>
        <w:tc>
          <w:tcPr>
            <w:tcW w:w="2551" w:type="dxa"/>
          </w:tcPr>
          <w:p w14:paraId="4241418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4,1</w:t>
            </w:r>
          </w:p>
        </w:tc>
        <w:tc>
          <w:tcPr>
            <w:tcW w:w="2582" w:type="dxa"/>
          </w:tcPr>
          <w:p w14:paraId="5C7CB4F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7,8</w:t>
            </w:r>
          </w:p>
        </w:tc>
        <w:tc>
          <w:tcPr>
            <w:tcW w:w="0" w:type="auto"/>
          </w:tcPr>
          <w:p w14:paraId="3737FD9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4F981330"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09A9A22F" w14:textId="77777777" w:rsidR="008E03B9" w:rsidRPr="002471C8" w:rsidRDefault="00DF04D8" w:rsidP="00E43D42">
            <w:pPr>
              <w:pStyle w:val="TableParagraph"/>
              <w:ind w:left="0"/>
              <w:rPr>
                <w:b/>
              </w:rPr>
            </w:pPr>
            <w:r w:rsidRPr="002471C8">
              <w:rPr>
                <w:b/>
              </w:rPr>
              <w:t>Total</w:t>
            </w:r>
          </w:p>
        </w:tc>
        <w:tc>
          <w:tcPr>
            <w:tcW w:w="1194" w:type="dxa"/>
          </w:tcPr>
          <w:p w14:paraId="4BBFA05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90,0</w:t>
            </w:r>
          </w:p>
        </w:tc>
        <w:tc>
          <w:tcPr>
            <w:tcW w:w="2551" w:type="dxa"/>
          </w:tcPr>
          <w:p w14:paraId="11771D73"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3,6</w:t>
            </w:r>
          </w:p>
        </w:tc>
        <w:tc>
          <w:tcPr>
            <w:tcW w:w="2582" w:type="dxa"/>
          </w:tcPr>
          <w:p w14:paraId="21B1713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6,4</w:t>
            </w:r>
          </w:p>
        </w:tc>
        <w:tc>
          <w:tcPr>
            <w:tcW w:w="0" w:type="auto"/>
          </w:tcPr>
          <w:p w14:paraId="2F50F37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5B2A8E1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9083" w:type="dxa"/>
            <w:gridSpan w:val="6"/>
          </w:tcPr>
          <w:p w14:paraId="1824E9D0" w14:textId="77777777" w:rsidR="008E03B9" w:rsidRPr="002471C8" w:rsidRDefault="00DF04D8" w:rsidP="00E43D42">
            <w:pPr>
              <w:pStyle w:val="TableParagraph"/>
              <w:ind w:left="0"/>
              <w:rPr>
                <w:b/>
              </w:rPr>
            </w:pPr>
            <w:r w:rsidRPr="002471C8">
              <w:rPr>
                <w:b/>
              </w:rPr>
              <w:t>Total</w:t>
            </w:r>
          </w:p>
        </w:tc>
      </w:tr>
      <w:tr w:rsidR="001F4D90" w:rsidRPr="002471C8" w14:paraId="1C50A1EC"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0A9973FB" w14:textId="77777777" w:rsidR="008E03B9" w:rsidRPr="002471C8" w:rsidRDefault="00DF04D8" w:rsidP="00E43D42">
            <w:pPr>
              <w:pStyle w:val="TableParagraph"/>
              <w:ind w:left="0"/>
              <w:rPr>
                <w:b/>
              </w:rPr>
            </w:pPr>
            <w:r w:rsidRPr="002471C8">
              <w:rPr>
                <w:b/>
              </w:rPr>
              <w:t>De 18 a 24 años</w:t>
            </w:r>
          </w:p>
        </w:tc>
        <w:tc>
          <w:tcPr>
            <w:tcW w:w="1194" w:type="dxa"/>
          </w:tcPr>
          <w:p w14:paraId="3C030813"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90,9</w:t>
            </w:r>
          </w:p>
        </w:tc>
        <w:tc>
          <w:tcPr>
            <w:tcW w:w="2551" w:type="dxa"/>
          </w:tcPr>
          <w:p w14:paraId="5B599AF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2582" w:type="dxa"/>
          </w:tcPr>
          <w:p w14:paraId="179ADC4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8,0</w:t>
            </w:r>
          </w:p>
        </w:tc>
        <w:tc>
          <w:tcPr>
            <w:tcW w:w="0" w:type="auto"/>
          </w:tcPr>
          <w:p w14:paraId="2B028FB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6CB65506"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5C609BEC" w14:textId="77777777" w:rsidR="008E03B9" w:rsidRPr="002471C8" w:rsidRDefault="00DF04D8" w:rsidP="00E43D42">
            <w:pPr>
              <w:pStyle w:val="TableParagraph"/>
              <w:ind w:left="0"/>
              <w:rPr>
                <w:b/>
              </w:rPr>
            </w:pPr>
            <w:r w:rsidRPr="002471C8">
              <w:rPr>
                <w:b/>
              </w:rPr>
              <w:t>De 25 a 44 años</w:t>
            </w:r>
          </w:p>
        </w:tc>
        <w:tc>
          <w:tcPr>
            <w:tcW w:w="1194" w:type="dxa"/>
          </w:tcPr>
          <w:p w14:paraId="014A87A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91,3</w:t>
            </w:r>
          </w:p>
        </w:tc>
        <w:tc>
          <w:tcPr>
            <w:tcW w:w="2551" w:type="dxa"/>
          </w:tcPr>
          <w:p w14:paraId="2341C544"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3,0</w:t>
            </w:r>
          </w:p>
        </w:tc>
        <w:tc>
          <w:tcPr>
            <w:tcW w:w="2582" w:type="dxa"/>
          </w:tcPr>
          <w:p w14:paraId="2D3987C4"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5,7</w:t>
            </w:r>
          </w:p>
        </w:tc>
        <w:tc>
          <w:tcPr>
            <w:tcW w:w="0" w:type="auto"/>
          </w:tcPr>
          <w:p w14:paraId="131A22D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083F7F9A"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29E8A601" w14:textId="77777777" w:rsidR="008E03B9" w:rsidRPr="002471C8" w:rsidRDefault="00DF04D8" w:rsidP="00E43D42">
            <w:pPr>
              <w:pStyle w:val="TableParagraph"/>
              <w:ind w:left="0"/>
              <w:rPr>
                <w:b/>
              </w:rPr>
            </w:pPr>
            <w:r w:rsidRPr="002471C8">
              <w:rPr>
                <w:b/>
              </w:rPr>
              <w:t>De 45 a 64 años</w:t>
            </w:r>
          </w:p>
        </w:tc>
        <w:tc>
          <w:tcPr>
            <w:tcW w:w="1194" w:type="dxa"/>
          </w:tcPr>
          <w:p w14:paraId="5D3535E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94,1</w:t>
            </w:r>
          </w:p>
        </w:tc>
        <w:tc>
          <w:tcPr>
            <w:tcW w:w="2551" w:type="dxa"/>
          </w:tcPr>
          <w:p w14:paraId="5D629C7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2,6</w:t>
            </w:r>
          </w:p>
        </w:tc>
        <w:tc>
          <w:tcPr>
            <w:tcW w:w="2582" w:type="dxa"/>
          </w:tcPr>
          <w:p w14:paraId="2B19532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3,3</w:t>
            </w:r>
          </w:p>
        </w:tc>
        <w:tc>
          <w:tcPr>
            <w:tcW w:w="0" w:type="auto"/>
          </w:tcPr>
          <w:p w14:paraId="0596E0E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2E9F142D"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070EDD76" w14:textId="77777777" w:rsidR="008E03B9" w:rsidRPr="002471C8" w:rsidRDefault="00DF04D8" w:rsidP="00E43D42">
            <w:pPr>
              <w:pStyle w:val="TableParagraph"/>
              <w:ind w:left="0"/>
              <w:rPr>
                <w:b/>
              </w:rPr>
            </w:pPr>
            <w:r w:rsidRPr="002471C8">
              <w:rPr>
                <w:b/>
              </w:rPr>
              <w:t>65 y más años</w:t>
            </w:r>
          </w:p>
        </w:tc>
        <w:tc>
          <w:tcPr>
            <w:tcW w:w="1194" w:type="dxa"/>
          </w:tcPr>
          <w:p w14:paraId="6052B94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89,2</w:t>
            </w:r>
          </w:p>
        </w:tc>
        <w:tc>
          <w:tcPr>
            <w:tcW w:w="2551" w:type="dxa"/>
          </w:tcPr>
          <w:p w14:paraId="609AC89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3,8</w:t>
            </w:r>
          </w:p>
        </w:tc>
        <w:tc>
          <w:tcPr>
            <w:tcW w:w="2582" w:type="dxa"/>
          </w:tcPr>
          <w:p w14:paraId="2D0DFCA2"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7,0</w:t>
            </w:r>
          </w:p>
        </w:tc>
        <w:tc>
          <w:tcPr>
            <w:tcW w:w="0" w:type="auto"/>
          </w:tcPr>
          <w:p w14:paraId="0CA19A0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76BEC512" w14:textId="77777777" w:rsidTr="00E9724C">
        <w:trPr>
          <w:gridAfter w:val="1"/>
          <w:wAfter w:w="9" w:type="dxa"/>
          <w:trHeight w:val="340"/>
        </w:trPr>
        <w:tc>
          <w:tcPr>
            <w:cnfStyle w:val="001000000000" w:firstRow="0" w:lastRow="0" w:firstColumn="1" w:lastColumn="0" w:oddVBand="0" w:evenVBand="0" w:oddHBand="0" w:evenHBand="0" w:firstRowFirstColumn="0" w:firstRowLastColumn="0" w:lastRowFirstColumn="0" w:lastRowLastColumn="0"/>
            <w:tcW w:w="1980" w:type="dxa"/>
          </w:tcPr>
          <w:p w14:paraId="27D5D213" w14:textId="77777777" w:rsidR="008E03B9" w:rsidRPr="002471C8" w:rsidRDefault="00DF04D8" w:rsidP="00E43D42">
            <w:pPr>
              <w:pStyle w:val="TableParagraph"/>
              <w:ind w:left="0"/>
              <w:rPr>
                <w:b/>
              </w:rPr>
            </w:pPr>
            <w:r w:rsidRPr="002471C8">
              <w:rPr>
                <w:b/>
              </w:rPr>
              <w:t>Total</w:t>
            </w:r>
          </w:p>
        </w:tc>
        <w:tc>
          <w:tcPr>
            <w:tcW w:w="1194" w:type="dxa"/>
          </w:tcPr>
          <w:p w14:paraId="50E8E09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90,8</w:t>
            </w:r>
          </w:p>
        </w:tc>
        <w:tc>
          <w:tcPr>
            <w:tcW w:w="2551" w:type="dxa"/>
          </w:tcPr>
          <w:p w14:paraId="10FC0753"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3,4</w:t>
            </w:r>
          </w:p>
        </w:tc>
        <w:tc>
          <w:tcPr>
            <w:tcW w:w="2582" w:type="dxa"/>
          </w:tcPr>
          <w:p w14:paraId="2FB1BD2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5,9</w:t>
            </w:r>
          </w:p>
        </w:tc>
        <w:tc>
          <w:tcPr>
            <w:tcW w:w="0" w:type="auto"/>
          </w:tcPr>
          <w:p w14:paraId="50B2CF12"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bl>
    <w:p w14:paraId="52532969" w14:textId="45089993" w:rsidR="008E03B9" w:rsidRPr="00C31350" w:rsidRDefault="00FA6FD1" w:rsidP="00FA702B">
      <w:pPr>
        <w:rPr>
          <w:rFonts w:cs="Arial"/>
          <w:i/>
          <w:iCs/>
          <w:sz w:val="20"/>
          <w:szCs w:val="18"/>
        </w:rPr>
      </w:pPr>
      <w:r w:rsidRPr="00C31350">
        <w:rPr>
          <w:rFonts w:cs="Arial"/>
          <w:i/>
          <w:iCs/>
          <w:sz w:val="20"/>
          <w:szCs w:val="18"/>
        </w:rPr>
        <w:t>Fuente: Encuesta de Discapacidad, Autonomía personal y situaciones de Dependencia (EDAD Hogares 2020).</w:t>
      </w:r>
    </w:p>
    <w:p w14:paraId="3701DB02" w14:textId="77777777" w:rsidR="008D3474" w:rsidRPr="0066178B" w:rsidRDefault="008D3474" w:rsidP="008D3474">
      <w:pPr>
        <w:pStyle w:val="Textoindependiente"/>
        <w:rPr>
          <w:rFonts w:cs="Arial"/>
          <w:i/>
        </w:rPr>
      </w:pPr>
      <w:bookmarkStart w:id="42" w:name="_bookmark23"/>
      <w:bookmarkStart w:id="43" w:name="_bookmark24"/>
      <w:bookmarkEnd w:id="42"/>
      <w:bookmarkEnd w:id="43"/>
    </w:p>
    <w:p w14:paraId="720E6BD3" w14:textId="77777777" w:rsidR="002D22FB" w:rsidRPr="0066178B" w:rsidRDefault="002D22FB" w:rsidP="002F6C85">
      <w:pPr>
        <w:pStyle w:val="Textoindependiente"/>
        <w:jc w:val="both"/>
        <w:rPr>
          <w:rFonts w:cs="Arial"/>
          <w:iCs/>
        </w:rPr>
      </w:pPr>
      <w:r w:rsidRPr="0066178B">
        <w:rPr>
          <w:rFonts w:cs="Arial"/>
          <w:iCs/>
        </w:rPr>
        <w:t xml:space="preserve">La mayoría de los órganos de gobierno de la Federación de Salud Mental de Castilla y León están compuestos por mujeres, aunque la presidencia la ostenta en un 45% de los casos los hombres (Federación Salud Mental Castilla y León, 2024). </w:t>
      </w:r>
    </w:p>
    <w:p w14:paraId="2E4B71DE" w14:textId="77777777" w:rsidR="002D22FB" w:rsidRPr="0066178B" w:rsidRDefault="002D22FB" w:rsidP="002F6C85">
      <w:pPr>
        <w:pStyle w:val="Textoindependiente"/>
        <w:jc w:val="both"/>
        <w:rPr>
          <w:rFonts w:cs="Arial"/>
          <w:iCs/>
        </w:rPr>
      </w:pPr>
      <w:r w:rsidRPr="0066178B">
        <w:rPr>
          <w:rFonts w:cs="Arial"/>
          <w:iCs/>
        </w:rPr>
        <w:t xml:space="preserve">En la Unión Europea se han llevado a cabo diferentes planes para facilitar el derecho al voto de las personas con discapacidad como el Plan de Acción para la Democracia Europea y las medidas recogidas en la Estrategia Europea sobre los derechos de las personas con discapacidad. A pesar de las diferentes iniciativas en algunos países de la Unión Europea aún existen aspectos que no se han asumido existiendo barreras jurídicas y técnicas que impiden a las personas con discapacidad su participación electoral. De hecho, un 50% de los sistemas judiciales en la Unión Europea limitan el derecho al voto a las personas con discapacidad (Martínez Santiago, 2024). </w:t>
      </w:r>
    </w:p>
    <w:p w14:paraId="1F5C2100" w14:textId="77777777" w:rsidR="002D22FB" w:rsidRPr="0066178B" w:rsidRDefault="002D22FB" w:rsidP="002F6C85">
      <w:pPr>
        <w:pStyle w:val="Textoindependiente"/>
        <w:jc w:val="both"/>
        <w:rPr>
          <w:rFonts w:cs="Arial"/>
          <w:iCs/>
        </w:rPr>
      </w:pPr>
      <w:r w:rsidRPr="0066178B">
        <w:rPr>
          <w:rFonts w:cs="Arial"/>
          <w:iCs/>
        </w:rPr>
        <w:lastRenderedPageBreak/>
        <w:t xml:space="preserve">El CERMI ha publicado su posicionamiento y la agenda política de la inclusión de la infancia con discapacidad 2024-2030 que incluye algunos datos sobre esta población. En primer lugar, destacan que 1 de cada 10 niños tienen algún tipo de discapacidad en el mundo y 172.200 personas entre dos y quince años presentan una discapacidad, distribuyéndose en 113.500 niños y 58.800 niñas, destacando las dificultades de aprendizaje, de comunicación e interacción (CERMI, 2024). </w:t>
      </w:r>
    </w:p>
    <w:p w14:paraId="2C6ABE30" w14:textId="77777777" w:rsidR="002D22FB" w:rsidRPr="0066178B" w:rsidRDefault="002D22FB" w:rsidP="002F6C85">
      <w:pPr>
        <w:pStyle w:val="Textoindependiente"/>
        <w:jc w:val="both"/>
        <w:rPr>
          <w:rFonts w:cs="Arial"/>
          <w:iCs/>
        </w:rPr>
      </w:pPr>
      <w:r w:rsidRPr="0066178B">
        <w:rPr>
          <w:rFonts w:cs="Arial"/>
          <w:iCs/>
        </w:rPr>
        <w:t xml:space="preserve">El CERMI ha publicado una guía de referencia para que las organizaciones de la discapacidad asuman lo que representa y comporta la Convención y sean conscientes de como lo aplican en su entidad para que este alineada con esta normativa. La publicación incluye un capítulo dedicado a la explicación de la Convención, los pilares de las políticas de inclusión en discapacidad, las barreras, los requisitos estructurales para crear un entorno idóneo para los derechos de las personas con discapacidad y la planificación de una gobernanza para promover la inclusión efectiva de las personas con discapacidad y el catálogo de servicios de la entidad en consonancia con la Convención (Saravia Méndez, 2024). </w:t>
      </w:r>
    </w:p>
    <w:p w14:paraId="065FADCD" w14:textId="77777777" w:rsidR="00021F01" w:rsidRPr="002471C8" w:rsidRDefault="00021F01" w:rsidP="008D3474">
      <w:pPr>
        <w:pStyle w:val="Textoindependiente"/>
        <w:rPr>
          <w:rFonts w:cs="Arial"/>
          <w:iCs/>
        </w:rPr>
      </w:pPr>
    </w:p>
    <w:p w14:paraId="5D3BA7B4" w14:textId="77777777" w:rsidR="008D3474" w:rsidRDefault="008D3474" w:rsidP="005A11D1">
      <w:pPr>
        <w:pStyle w:val="Ttulo2"/>
      </w:pPr>
      <w:bookmarkStart w:id="44" w:name="_Toc196693588"/>
      <w:r w:rsidRPr="002471C8">
        <w:t>Cumplimiento de observaciones CRPD</w:t>
      </w:r>
      <w:bookmarkEnd w:id="44"/>
    </w:p>
    <w:p w14:paraId="48F38B8F"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7.d) Siga impartiendo formación a los profesionales, entre otros a los jueces, los</w:t>
      </w:r>
      <w:r w:rsidRPr="006F14C5">
        <w:rPr>
          <w:rFonts w:cs="Arial"/>
          <w:b/>
          <w:bCs/>
          <w:spacing w:val="-56"/>
          <w:szCs w:val="24"/>
        </w:rPr>
        <w:t xml:space="preserve"> </w:t>
      </w:r>
      <w:r w:rsidRPr="006F14C5">
        <w:rPr>
          <w:rFonts w:cs="Arial"/>
          <w:b/>
          <w:bCs/>
          <w:szCs w:val="24"/>
        </w:rPr>
        <w:t>agentes del orden, los profesionales de la salud, el profesorado y el personal</w:t>
      </w:r>
      <w:r w:rsidRPr="006F14C5">
        <w:rPr>
          <w:rFonts w:cs="Arial"/>
          <w:b/>
          <w:bCs/>
          <w:spacing w:val="1"/>
          <w:szCs w:val="24"/>
        </w:rPr>
        <w:t xml:space="preserve"> </w:t>
      </w:r>
      <w:r w:rsidRPr="006F14C5">
        <w:rPr>
          <w:rFonts w:cs="Arial"/>
          <w:b/>
          <w:bCs/>
          <w:szCs w:val="24"/>
        </w:rPr>
        <w:t>que trabaja con personas con discapacidad para que conozcan los derechos</w:t>
      </w:r>
      <w:r w:rsidRPr="006F14C5">
        <w:rPr>
          <w:rFonts w:cs="Arial"/>
          <w:b/>
          <w:bCs/>
          <w:spacing w:val="1"/>
          <w:szCs w:val="24"/>
        </w:rPr>
        <w:t xml:space="preserve"> </w:t>
      </w:r>
      <w:r w:rsidRPr="006F14C5">
        <w:rPr>
          <w:rFonts w:cs="Arial"/>
          <w:b/>
          <w:bCs/>
          <w:szCs w:val="24"/>
        </w:rPr>
        <w:t>consagrados</w:t>
      </w:r>
      <w:r w:rsidRPr="006F14C5">
        <w:rPr>
          <w:rFonts w:cs="Arial"/>
          <w:b/>
          <w:bCs/>
          <w:spacing w:val="-2"/>
          <w:szCs w:val="24"/>
        </w:rPr>
        <w:t xml:space="preserve"> </w:t>
      </w:r>
      <w:r w:rsidRPr="006F14C5">
        <w:rPr>
          <w:rFonts w:cs="Arial"/>
          <w:b/>
          <w:bCs/>
          <w:szCs w:val="24"/>
        </w:rPr>
        <w:t>en la</w:t>
      </w:r>
      <w:r w:rsidRPr="006F14C5">
        <w:rPr>
          <w:rFonts w:cs="Arial"/>
          <w:b/>
          <w:bCs/>
          <w:spacing w:val="-1"/>
          <w:szCs w:val="24"/>
        </w:rPr>
        <w:t xml:space="preserve"> </w:t>
      </w:r>
      <w:r w:rsidRPr="006F14C5">
        <w:rPr>
          <w:rFonts w:cs="Arial"/>
          <w:b/>
          <w:bCs/>
          <w:szCs w:val="24"/>
        </w:rPr>
        <w:t>Convención.</w:t>
      </w:r>
    </w:p>
    <w:p w14:paraId="5C9309D6" w14:textId="30A22F3F" w:rsidR="00D5403C" w:rsidRPr="00FB1B4D" w:rsidRDefault="00902524" w:rsidP="00902524">
      <w:pPr>
        <w:pStyle w:val="Textoindependiente"/>
        <w:ind w:left="284"/>
        <w:jc w:val="both"/>
        <w:rPr>
          <w:rFonts w:cs="Arial"/>
          <w:color w:val="660033"/>
          <w:spacing w:val="-3"/>
          <w:szCs w:val="24"/>
        </w:rPr>
      </w:pPr>
      <w:r w:rsidRPr="006F14C5">
        <w:rPr>
          <w:rFonts w:cs="Arial"/>
          <w:b/>
          <w:color w:val="0070C0"/>
          <w:szCs w:val="24"/>
        </w:rPr>
        <w:t>Avances parciales.</w:t>
      </w:r>
      <w:r w:rsidRPr="006F14C5">
        <w:rPr>
          <w:rFonts w:cs="Arial"/>
          <w:color w:val="4471C4"/>
          <w:szCs w:val="24"/>
        </w:rPr>
        <w:t xml:space="preserve"> </w:t>
      </w:r>
      <w:r w:rsidRPr="006F14C5">
        <w:rPr>
          <w:rFonts w:cs="Arial"/>
          <w:szCs w:val="24"/>
        </w:rPr>
        <w:t>El 29 de noviembre de 2022 a propuesta del Ministerio de</w:t>
      </w:r>
      <w:r w:rsidRPr="006F14C5">
        <w:rPr>
          <w:rFonts w:cs="Arial"/>
          <w:spacing w:val="1"/>
          <w:szCs w:val="24"/>
        </w:rPr>
        <w:t xml:space="preserve"> </w:t>
      </w:r>
      <w:r w:rsidRPr="006F14C5">
        <w:rPr>
          <w:rFonts w:cs="Arial"/>
          <w:szCs w:val="24"/>
        </w:rPr>
        <w:t>Derechos Sociales y Agenda 2030, el Consejo de Ministros aprobó el I Plan Nacional</w:t>
      </w:r>
      <w:r w:rsidRPr="006F14C5">
        <w:rPr>
          <w:rFonts w:cs="Arial"/>
          <w:spacing w:val="-56"/>
          <w:szCs w:val="24"/>
        </w:rPr>
        <w:t xml:space="preserve"> </w:t>
      </w:r>
      <w:r w:rsidRPr="006F14C5">
        <w:rPr>
          <w:rFonts w:cs="Arial"/>
          <w:szCs w:val="24"/>
        </w:rPr>
        <w:t>de</w:t>
      </w:r>
      <w:r w:rsidRPr="006F14C5">
        <w:rPr>
          <w:rFonts w:cs="Arial"/>
          <w:spacing w:val="-2"/>
          <w:szCs w:val="24"/>
        </w:rPr>
        <w:t xml:space="preserve"> </w:t>
      </w:r>
      <w:r w:rsidRPr="006F14C5">
        <w:rPr>
          <w:rFonts w:cs="Arial"/>
          <w:szCs w:val="24"/>
        </w:rPr>
        <w:t>Bienestar</w:t>
      </w:r>
      <w:r w:rsidRPr="006F14C5">
        <w:rPr>
          <w:rFonts w:cs="Arial"/>
          <w:spacing w:val="-3"/>
          <w:szCs w:val="24"/>
        </w:rPr>
        <w:t xml:space="preserve"> </w:t>
      </w:r>
      <w:r w:rsidRPr="006F14C5">
        <w:rPr>
          <w:rFonts w:cs="Arial"/>
          <w:szCs w:val="24"/>
        </w:rPr>
        <w:t>Saludable</w:t>
      </w:r>
      <w:r w:rsidRPr="006F14C5">
        <w:rPr>
          <w:rFonts w:cs="Arial"/>
          <w:spacing w:val="-1"/>
          <w:szCs w:val="24"/>
        </w:rPr>
        <w:t xml:space="preserve"> </w:t>
      </w:r>
      <w:r w:rsidRPr="006F14C5">
        <w:rPr>
          <w:rFonts w:cs="Arial"/>
          <w:szCs w:val="24"/>
        </w:rPr>
        <w:t>de</w:t>
      </w:r>
      <w:r w:rsidRPr="006F14C5">
        <w:rPr>
          <w:rFonts w:cs="Arial"/>
          <w:spacing w:val="-2"/>
          <w:szCs w:val="24"/>
        </w:rPr>
        <w:t xml:space="preserve"> </w:t>
      </w:r>
      <w:r w:rsidRPr="006F14C5">
        <w:rPr>
          <w:rFonts w:cs="Arial"/>
          <w:szCs w:val="24"/>
        </w:rPr>
        <w:t>las</w:t>
      </w:r>
      <w:r w:rsidRPr="006F14C5">
        <w:rPr>
          <w:rFonts w:cs="Arial"/>
          <w:spacing w:val="-1"/>
          <w:szCs w:val="24"/>
        </w:rPr>
        <w:t xml:space="preserve"> </w:t>
      </w:r>
      <w:r w:rsidRPr="006F14C5">
        <w:rPr>
          <w:rFonts w:cs="Arial"/>
          <w:szCs w:val="24"/>
        </w:rPr>
        <w:t>personas</w:t>
      </w:r>
      <w:r w:rsidRPr="006F14C5">
        <w:rPr>
          <w:rFonts w:cs="Arial"/>
          <w:spacing w:val="-2"/>
          <w:szCs w:val="24"/>
        </w:rPr>
        <w:t xml:space="preserve"> </w:t>
      </w:r>
      <w:r w:rsidRPr="006F14C5">
        <w:rPr>
          <w:rFonts w:cs="Arial"/>
          <w:szCs w:val="24"/>
        </w:rPr>
        <w:t>con</w:t>
      </w:r>
      <w:r w:rsidRPr="006F14C5">
        <w:rPr>
          <w:rFonts w:cs="Arial"/>
          <w:spacing w:val="-1"/>
          <w:szCs w:val="24"/>
        </w:rPr>
        <w:t xml:space="preserve"> </w:t>
      </w:r>
      <w:r w:rsidRPr="006F14C5">
        <w:rPr>
          <w:rFonts w:cs="Arial"/>
          <w:szCs w:val="24"/>
        </w:rPr>
        <w:t>discapacidad</w:t>
      </w:r>
      <w:r w:rsidRPr="00FB1B4D">
        <w:rPr>
          <w:rFonts w:cs="Arial"/>
          <w:color w:val="660033"/>
          <w:szCs w:val="24"/>
        </w:rPr>
        <w:t>.</w:t>
      </w:r>
      <w:r w:rsidRPr="00FB1B4D">
        <w:rPr>
          <w:rFonts w:cs="Arial"/>
          <w:color w:val="660033"/>
          <w:spacing w:val="-3"/>
          <w:szCs w:val="24"/>
        </w:rPr>
        <w:t xml:space="preserve"> </w:t>
      </w:r>
      <w:r w:rsidR="00D5403C" w:rsidRPr="0084513C">
        <w:rPr>
          <w:rFonts w:cs="Arial"/>
          <w:color w:val="000000" w:themeColor="text1"/>
          <w:spacing w:val="-3"/>
          <w:szCs w:val="24"/>
        </w:rPr>
        <w:t>Este Plan cuenta con una dotación de 140 millones de euros y se orienta a promover y proteger de la salud de las personas con discapacidad con especial atención en la etapa infantil, en el proceso de envejecimiento o bien en otros procesos sobrevenidos, o de enfermedad, síndromes, accidentes etc. y supondrá el desarrollo progresivo de intervenciones dirigidas a la promoción de la autonomía personal y al bienestar físico, mental y emocional.</w:t>
      </w:r>
    </w:p>
    <w:p w14:paraId="557636C5" w14:textId="255C2F65" w:rsidR="00902524" w:rsidRDefault="00902524" w:rsidP="00902524">
      <w:pPr>
        <w:pStyle w:val="Textoindependiente"/>
        <w:ind w:left="284"/>
        <w:jc w:val="both"/>
        <w:rPr>
          <w:rFonts w:cs="Arial"/>
          <w:szCs w:val="24"/>
        </w:rPr>
      </w:pPr>
      <w:r w:rsidRPr="006F14C5">
        <w:rPr>
          <w:rFonts w:cs="Arial"/>
          <w:szCs w:val="24"/>
        </w:rPr>
        <w:t>En</w:t>
      </w:r>
      <w:r w:rsidRPr="006F14C5">
        <w:rPr>
          <w:rFonts w:cs="Arial"/>
          <w:spacing w:val="-1"/>
          <w:szCs w:val="24"/>
        </w:rPr>
        <w:t xml:space="preserve"> </w:t>
      </w:r>
      <w:r w:rsidRPr="006F14C5">
        <w:rPr>
          <w:rFonts w:cs="Arial"/>
          <w:szCs w:val="24"/>
        </w:rPr>
        <w:t>su</w:t>
      </w:r>
      <w:r w:rsidRPr="006F14C5">
        <w:rPr>
          <w:rFonts w:cs="Arial"/>
          <w:spacing w:val="-2"/>
          <w:szCs w:val="24"/>
        </w:rPr>
        <w:t xml:space="preserve"> </w:t>
      </w:r>
      <w:r w:rsidRPr="006F14C5">
        <w:rPr>
          <w:rFonts w:cs="Arial"/>
          <w:szCs w:val="24"/>
        </w:rPr>
        <w:t>línea</w:t>
      </w:r>
      <w:r w:rsidRPr="006F14C5">
        <w:rPr>
          <w:rFonts w:cs="Arial"/>
          <w:spacing w:val="-1"/>
          <w:szCs w:val="24"/>
        </w:rPr>
        <w:t xml:space="preserve"> </w:t>
      </w:r>
      <w:r w:rsidRPr="006F14C5">
        <w:rPr>
          <w:rFonts w:cs="Arial"/>
          <w:szCs w:val="24"/>
        </w:rPr>
        <w:t>de</w:t>
      </w:r>
      <w:r w:rsidRPr="006F14C5">
        <w:rPr>
          <w:rFonts w:cs="Arial"/>
          <w:spacing w:val="-2"/>
          <w:szCs w:val="24"/>
        </w:rPr>
        <w:t xml:space="preserve"> </w:t>
      </w:r>
      <w:r w:rsidRPr="006F14C5">
        <w:rPr>
          <w:rFonts w:cs="Arial"/>
          <w:szCs w:val="24"/>
        </w:rPr>
        <w:t>actuación</w:t>
      </w:r>
      <w:r w:rsidR="00902639">
        <w:rPr>
          <w:rFonts w:cs="Arial"/>
          <w:szCs w:val="24"/>
        </w:rPr>
        <w:t xml:space="preserve"> </w:t>
      </w:r>
      <w:r w:rsidRPr="006F14C5">
        <w:rPr>
          <w:rFonts w:cs="Arial"/>
          <w:szCs w:val="24"/>
        </w:rPr>
        <w:t>de investigación, formación y toma de conciencia, se contempla la toma de</w:t>
      </w:r>
      <w:r w:rsidRPr="006F14C5">
        <w:rPr>
          <w:rFonts w:cs="Arial"/>
          <w:spacing w:val="1"/>
          <w:szCs w:val="24"/>
        </w:rPr>
        <w:t xml:space="preserve"> </w:t>
      </w:r>
      <w:r w:rsidRPr="006F14C5">
        <w:rPr>
          <w:rFonts w:cs="Arial"/>
          <w:szCs w:val="24"/>
        </w:rPr>
        <w:t>conciencia y la formación de las y los profesionales de los servicios sociales en materia</w:t>
      </w:r>
      <w:r w:rsidRPr="006F14C5">
        <w:rPr>
          <w:rFonts w:cs="Arial"/>
          <w:spacing w:val="-56"/>
          <w:szCs w:val="24"/>
        </w:rPr>
        <w:t xml:space="preserve"> </w:t>
      </w:r>
      <w:r w:rsidRPr="006F14C5">
        <w:rPr>
          <w:rFonts w:cs="Arial"/>
          <w:szCs w:val="24"/>
        </w:rPr>
        <w:t>de atención a personas con discapacidad. Por otro lado, los Ministerios de Interior</w:t>
      </w:r>
      <w:r w:rsidRPr="006F14C5">
        <w:rPr>
          <w:rFonts w:cs="Arial"/>
          <w:spacing w:val="1"/>
          <w:szCs w:val="24"/>
        </w:rPr>
        <w:t xml:space="preserve"> </w:t>
      </w:r>
      <w:r w:rsidRPr="006F14C5">
        <w:rPr>
          <w:rFonts w:cs="Arial"/>
          <w:szCs w:val="24"/>
        </w:rPr>
        <w:t xml:space="preserve">Justicia, Sanidad y Derechos Sociales y Agenda </w:t>
      </w:r>
      <w:r w:rsidRPr="006F14C5">
        <w:rPr>
          <w:rFonts w:cs="Arial"/>
          <w:szCs w:val="24"/>
        </w:rPr>
        <w:lastRenderedPageBreak/>
        <w:t>2030 deberán velar por que los</w:t>
      </w:r>
      <w:r w:rsidRPr="006F14C5">
        <w:rPr>
          <w:rFonts w:cs="Arial"/>
          <w:spacing w:val="1"/>
          <w:szCs w:val="24"/>
        </w:rPr>
        <w:t xml:space="preserve"> </w:t>
      </w:r>
      <w:r w:rsidRPr="006F14C5">
        <w:rPr>
          <w:rFonts w:cs="Arial"/>
          <w:szCs w:val="24"/>
        </w:rPr>
        <w:t>miembros de los cuerpos y fuerzas de seguridad del estado, del poder judicial y de los</w:t>
      </w:r>
      <w:r w:rsidRPr="006F14C5">
        <w:rPr>
          <w:rFonts w:cs="Arial"/>
          <w:spacing w:val="1"/>
          <w:szCs w:val="24"/>
        </w:rPr>
        <w:t xml:space="preserve"> </w:t>
      </w:r>
      <w:r w:rsidRPr="006F14C5">
        <w:rPr>
          <w:rFonts w:cs="Arial"/>
          <w:szCs w:val="24"/>
        </w:rPr>
        <w:t>servicios de atención sanitaria y servicios sociales reciban formación periódica y</w:t>
      </w:r>
      <w:r w:rsidRPr="006F14C5">
        <w:rPr>
          <w:rFonts w:cs="Arial"/>
          <w:spacing w:val="1"/>
          <w:szCs w:val="24"/>
        </w:rPr>
        <w:t xml:space="preserve"> </w:t>
      </w:r>
      <w:r w:rsidRPr="006F14C5">
        <w:rPr>
          <w:rFonts w:cs="Arial"/>
          <w:szCs w:val="24"/>
        </w:rPr>
        <w:t>actualizada en prevención y detección de violencia hacia las personas con</w:t>
      </w:r>
      <w:r w:rsidRPr="006F14C5">
        <w:rPr>
          <w:rFonts w:cs="Arial"/>
          <w:spacing w:val="1"/>
          <w:szCs w:val="24"/>
        </w:rPr>
        <w:t xml:space="preserve"> </w:t>
      </w:r>
      <w:r w:rsidRPr="006F14C5">
        <w:rPr>
          <w:rFonts w:cs="Arial"/>
          <w:szCs w:val="24"/>
        </w:rPr>
        <w:t>discapacidad,</w:t>
      </w:r>
      <w:r w:rsidRPr="006F14C5">
        <w:rPr>
          <w:rFonts w:cs="Arial"/>
          <w:spacing w:val="-3"/>
          <w:szCs w:val="24"/>
        </w:rPr>
        <w:t xml:space="preserve"> </w:t>
      </w:r>
      <w:r w:rsidRPr="006F14C5">
        <w:rPr>
          <w:rFonts w:cs="Arial"/>
          <w:szCs w:val="24"/>
        </w:rPr>
        <w:t>en</w:t>
      </w:r>
      <w:r w:rsidRPr="006F14C5">
        <w:rPr>
          <w:rFonts w:cs="Arial"/>
          <w:spacing w:val="-1"/>
          <w:szCs w:val="24"/>
        </w:rPr>
        <w:t xml:space="preserve"> </w:t>
      </w:r>
      <w:r w:rsidRPr="006F14C5">
        <w:rPr>
          <w:rFonts w:cs="Arial"/>
          <w:szCs w:val="24"/>
        </w:rPr>
        <w:t>especial</w:t>
      </w:r>
      <w:r w:rsidRPr="006F14C5">
        <w:rPr>
          <w:rFonts w:cs="Arial"/>
          <w:spacing w:val="-2"/>
          <w:szCs w:val="24"/>
        </w:rPr>
        <w:t xml:space="preserve"> </w:t>
      </w:r>
      <w:r w:rsidRPr="006F14C5">
        <w:rPr>
          <w:rFonts w:cs="Arial"/>
          <w:szCs w:val="24"/>
        </w:rPr>
        <w:t>hacia</w:t>
      </w:r>
      <w:r w:rsidRPr="006F14C5">
        <w:rPr>
          <w:rFonts w:cs="Arial"/>
          <w:spacing w:val="-4"/>
          <w:szCs w:val="24"/>
        </w:rPr>
        <w:t xml:space="preserve"> </w:t>
      </w:r>
      <w:r w:rsidRPr="006F14C5">
        <w:rPr>
          <w:rFonts w:cs="Arial"/>
          <w:szCs w:val="24"/>
        </w:rPr>
        <w:t>las</w:t>
      </w:r>
      <w:r w:rsidRPr="006F14C5">
        <w:rPr>
          <w:rFonts w:cs="Arial"/>
          <w:spacing w:val="-2"/>
          <w:szCs w:val="24"/>
        </w:rPr>
        <w:t xml:space="preserve"> </w:t>
      </w:r>
      <w:r w:rsidRPr="006F14C5">
        <w:rPr>
          <w:rFonts w:cs="Arial"/>
          <w:szCs w:val="24"/>
        </w:rPr>
        <w:t>niñas</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las</w:t>
      </w:r>
      <w:r w:rsidRPr="006F14C5">
        <w:rPr>
          <w:rFonts w:cs="Arial"/>
          <w:spacing w:val="-1"/>
          <w:szCs w:val="24"/>
        </w:rPr>
        <w:t xml:space="preserve"> </w:t>
      </w:r>
      <w:r w:rsidRPr="006F14C5">
        <w:rPr>
          <w:rFonts w:cs="Arial"/>
          <w:szCs w:val="24"/>
        </w:rPr>
        <w:t>mujeres</w:t>
      </w:r>
      <w:r w:rsidRPr="006F14C5">
        <w:rPr>
          <w:rFonts w:cs="Arial"/>
          <w:spacing w:val="-2"/>
          <w:szCs w:val="24"/>
        </w:rPr>
        <w:t xml:space="preserve"> </w:t>
      </w:r>
      <w:r w:rsidRPr="006F14C5">
        <w:rPr>
          <w:rFonts w:cs="Arial"/>
          <w:szCs w:val="24"/>
        </w:rPr>
        <w:t>con</w:t>
      </w:r>
      <w:r w:rsidRPr="006F14C5">
        <w:rPr>
          <w:rFonts w:cs="Arial"/>
          <w:spacing w:val="-1"/>
          <w:szCs w:val="24"/>
        </w:rPr>
        <w:t xml:space="preserve"> </w:t>
      </w:r>
      <w:r w:rsidRPr="006F14C5">
        <w:rPr>
          <w:rFonts w:cs="Arial"/>
          <w:szCs w:val="24"/>
        </w:rPr>
        <w:t>discapacidad.</w:t>
      </w:r>
    </w:p>
    <w:p w14:paraId="71CE49D7" w14:textId="7AC9DBD0" w:rsidR="00E531EA" w:rsidRPr="0084513C" w:rsidRDefault="00E531EA" w:rsidP="00902524">
      <w:pPr>
        <w:pStyle w:val="Textoindependiente"/>
        <w:ind w:left="284"/>
        <w:jc w:val="both"/>
        <w:rPr>
          <w:rFonts w:cs="Arial"/>
          <w:bCs/>
          <w:color w:val="000000" w:themeColor="text1"/>
          <w:szCs w:val="24"/>
        </w:rPr>
      </w:pPr>
      <w:r w:rsidRPr="0084513C">
        <w:rPr>
          <w:rFonts w:cs="Arial"/>
          <w:bCs/>
          <w:color w:val="000000" w:themeColor="text1"/>
          <w:szCs w:val="24"/>
        </w:rPr>
        <w:t xml:space="preserve">El Real Decreto 193/2023, de 21 de marzo, por el que se regulan las condiciones básicas de accesibilidad y no discriminación de las personas con discapacidad para el acceso y utilización de los bienes y servicios a disposición del público establece que el personal de servicios específicos de atención al público recibirá formación adecuada relativa a la atención y trato adecuado a las personas con discapacidad y a la utilización de los productos de apoyo que tengan disponibles. También establece que los planes de formación de la Escuela Nacional de Protección Civil incluyan acciones formativas </w:t>
      </w:r>
      <w:r w:rsidR="00D5403C" w:rsidRPr="0084513C">
        <w:rPr>
          <w:rFonts w:cs="Arial"/>
          <w:bCs/>
          <w:color w:val="000000" w:themeColor="text1"/>
          <w:szCs w:val="24"/>
        </w:rPr>
        <w:t>específicas</w:t>
      </w:r>
      <w:r w:rsidRPr="0084513C">
        <w:rPr>
          <w:rFonts w:cs="Arial"/>
          <w:bCs/>
          <w:color w:val="000000" w:themeColor="text1"/>
          <w:szCs w:val="24"/>
        </w:rPr>
        <w:t xml:space="preserve"> de protección, dirigidas tanto a las personas con discapacidad como a las personas que ejercen sus cometidos </w:t>
      </w:r>
      <w:proofErr w:type="gramStart"/>
      <w:r w:rsidRPr="0084513C">
        <w:rPr>
          <w:rFonts w:cs="Arial"/>
          <w:bCs/>
          <w:color w:val="000000" w:themeColor="text1"/>
          <w:szCs w:val="24"/>
        </w:rPr>
        <w:t>en relación a</w:t>
      </w:r>
      <w:proofErr w:type="gramEnd"/>
      <w:r w:rsidRPr="0084513C">
        <w:rPr>
          <w:rFonts w:cs="Arial"/>
          <w:bCs/>
          <w:color w:val="000000" w:themeColor="text1"/>
          <w:szCs w:val="24"/>
        </w:rPr>
        <w:t xml:space="preserve"> estas personas. También se establece que las administraciones públicas competentes promoverán que los planes de formación de los centros de formación en hostelería incluyan acciones formativas </w:t>
      </w:r>
      <w:r w:rsidR="00D5403C" w:rsidRPr="0084513C">
        <w:rPr>
          <w:rFonts w:cs="Arial"/>
          <w:bCs/>
          <w:color w:val="000000" w:themeColor="text1"/>
          <w:szCs w:val="24"/>
        </w:rPr>
        <w:t>específicas</w:t>
      </w:r>
      <w:r w:rsidRPr="0084513C">
        <w:rPr>
          <w:rFonts w:cs="Arial"/>
          <w:bCs/>
          <w:color w:val="000000" w:themeColor="text1"/>
          <w:szCs w:val="24"/>
        </w:rPr>
        <w:t xml:space="preserve"> sobre las diversas necesidades de las personas con discapacidad, especialmente para el trato y la atención a clientela con discapacidad.</w:t>
      </w:r>
    </w:p>
    <w:p w14:paraId="33201875" w14:textId="77777777" w:rsidR="00902524" w:rsidRPr="006F14C5" w:rsidRDefault="00902524" w:rsidP="00902524">
      <w:pPr>
        <w:pStyle w:val="Textoindependiente"/>
        <w:ind w:left="284"/>
        <w:jc w:val="both"/>
        <w:rPr>
          <w:rFonts w:cs="Arial"/>
          <w:szCs w:val="24"/>
        </w:rPr>
      </w:pPr>
      <w:r w:rsidRPr="006F14C5">
        <w:rPr>
          <w:rFonts w:cs="Arial"/>
          <w:szCs w:val="24"/>
        </w:rPr>
        <w:t>La Ley 1/2023, de 28 de febrero, por la que se modifica la Ley Orgánica 2/2010, de 3</w:t>
      </w:r>
      <w:r w:rsidRPr="006F14C5">
        <w:rPr>
          <w:rFonts w:cs="Arial"/>
          <w:spacing w:val="1"/>
          <w:szCs w:val="24"/>
        </w:rPr>
        <w:t xml:space="preserve"> </w:t>
      </w:r>
      <w:r w:rsidRPr="006F14C5">
        <w:rPr>
          <w:rFonts w:cs="Arial"/>
          <w:szCs w:val="24"/>
        </w:rPr>
        <w:t>de marzo, de salud sexual y reproductiva y de la interrupción voluntaria del embarazo,</w:t>
      </w:r>
      <w:r w:rsidRPr="006F14C5">
        <w:rPr>
          <w:rFonts w:cs="Arial"/>
          <w:spacing w:val="-56"/>
          <w:szCs w:val="24"/>
        </w:rPr>
        <w:t xml:space="preserve"> </w:t>
      </w:r>
      <w:r w:rsidRPr="006F14C5">
        <w:rPr>
          <w:rFonts w:cs="Arial"/>
          <w:szCs w:val="24"/>
        </w:rPr>
        <w:t>contempla la formación de profesionales de la salud sobre la realidad y necesidades</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los</w:t>
      </w:r>
      <w:r w:rsidRPr="006F14C5">
        <w:rPr>
          <w:rFonts w:cs="Arial"/>
          <w:spacing w:val="-4"/>
          <w:szCs w:val="24"/>
        </w:rPr>
        <w:t xml:space="preserve"> </w:t>
      </w:r>
      <w:r w:rsidRPr="006F14C5">
        <w:rPr>
          <w:rFonts w:cs="Arial"/>
          <w:szCs w:val="24"/>
        </w:rPr>
        <w:t>grupos sectoriales</w:t>
      </w:r>
      <w:r w:rsidRPr="006F14C5">
        <w:rPr>
          <w:rFonts w:cs="Arial"/>
          <w:spacing w:val="-4"/>
          <w:szCs w:val="24"/>
        </w:rPr>
        <w:t xml:space="preserve"> </w:t>
      </w:r>
      <w:r w:rsidRPr="006F14C5">
        <w:rPr>
          <w:rFonts w:cs="Arial"/>
          <w:szCs w:val="24"/>
        </w:rPr>
        <w:t>más</w:t>
      </w:r>
      <w:r w:rsidRPr="006F14C5">
        <w:rPr>
          <w:rFonts w:cs="Arial"/>
          <w:spacing w:val="-1"/>
          <w:szCs w:val="24"/>
        </w:rPr>
        <w:t xml:space="preserve"> </w:t>
      </w:r>
      <w:r w:rsidRPr="006F14C5">
        <w:rPr>
          <w:rFonts w:cs="Arial"/>
          <w:szCs w:val="24"/>
        </w:rPr>
        <w:t>vulnerables,</w:t>
      </w:r>
      <w:r w:rsidRPr="006F14C5">
        <w:rPr>
          <w:rFonts w:cs="Arial"/>
          <w:spacing w:val="-1"/>
          <w:szCs w:val="24"/>
        </w:rPr>
        <w:t xml:space="preserve"> </w:t>
      </w:r>
      <w:r w:rsidRPr="006F14C5">
        <w:rPr>
          <w:rFonts w:cs="Arial"/>
          <w:szCs w:val="24"/>
        </w:rPr>
        <w:t>como</w:t>
      </w:r>
      <w:r w:rsidRPr="006F14C5">
        <w:rPr>
          <w:rFonts w:cs="Arial"/>
          <w:spacing w:val="-1"/>
          <w:szCs w:val="24"/>
        </w:rPr>
        <w:t xml:space="preserve"> </w:t>
      </w:r>
      <w:r w:rsidRPr="006F14C5">
        <w:rPr>
          <w:rFonts w:cs="Arial"/>
          <w:szCs w:val="24"/>
        </w:rPr>
        <w:t>el</w:t>
      </w:r>
      <w:r w:rsidRPr="006F14C5">
        <w:rPr>
          <w:rFonts w:cs="Arial"/>
          <w:spacing w:val="-3"/>
          <w:szCs w:val="24"/>
        </w:rPr>
        <w:t xml:space="preserve"> </w:t>
      </w:r>
      <w:r w:rsidRPr="006F14C5">
        <w:rPr>
          <w:rFonts w:cs="Arial"/>
          <w:szCs w:val="24"/>
        </w:rPr>
        <w:t>de las</w:t>
      </w:r>
      <w:r w:rsidRPr="006F14C5">
        <w:rPr>
          <w:rFonts w:cs="Arial"/>
          <w:spacing w:val="-4"/>
          <w:szCs w:val="24"/>
        </w:rPr>
        <w:t xml:space="preserve"> </w:t>
      </w:r>
      <w:r w:rsidRPr="006F14C5">
        <w:rPr>
          <w:rFonts w:cs="Arial"/>
          <w:szCs w:val="24"/>
        </w:rPr>
        <w:t>personas</w:t>
      </w:r>
      <w:r w:rsidRPr="006F14C5">
        <w:rPr>
          <w:rFonts w:cs="Arial"/>
          <w:spacing w:val="-1"/>
          <w:szCs w:val="24"/>
        </w:rPr>
        <w:t xml:space="preserve"> </w:t>
      </w:r>
      <w:r w:rsidRPr="006F14C5">
        <w:rPr>
          <w:rFonts w:cs="Arial"/>
          <w:szCs w:val="24"/>
        </w:rPr>
        <w:t>con discapacidad.</w:t>
      </w:r>
    </w:p>
    <w:p w14:paraId="715701C4" w14:textId="09C7D221" w:rsidR="00902524" w:rsidRPr="0084513C" w:rsidRDefault="00902524" w:rsidP="00902524">
      <w:pPr>
        <w:pStyle w:val="Textoindependiente"/>
        <w:ind w:left="284"/>
        <w:jc w:val="both"/>
        <w:rPr>
          <w:rFonts w:cs="Arial"/>
          <w:color w:val="000000" w:themeColor="text1"/>
          <w:szCs w:val="24"/>
          <w:lang w:val="es-ES_tradnl"/>
        </w:rPr>
      </w:pPr>
      <w:r w:rsidRPr="006F14C5">
        <w:rPr>
          <w:rFonts w:cs="Arial"/>
          <w:szCs w:val="24"/>
          <w:lang w:val="es-ES_tradnl"/>
        </w:rPr>
        <w:t xml:space="preserve">El Foro de Justicia y Discapacidad organiza formaciones sobre la Convención a Judicatura y lo mismo la Fiscalía Discapacidad. También se organiza un curso del Real Patronato con Fundación ONCE y UNED para la defensa legal de las personas con discapacidad. </w:t>
      </w:r>
      <w:r w:rsidR="00D5403C" w:rsidRPr="0084513C">
        <w:rPr>
          <w:rFonts w:cs="Arial"/>
          <w:color w:val="000000" w:themeColor="text1"/>
          <w:szCs w:val="24"/>
          <w:lang w:val="es-ES_tradnl"/>
        </w:rPr>
        <w:t xml:space="preserve">La Ley </w:t>
      </w:r>
      <w:r w:rsidR="00C87ED1" w:rsidRPr="0084513C">
        <w:rPr>
          <w:rFonts w:cs="Arial"/>
          <w:color w:val="000000" w:themeColor="text1"/>
          <w:szCs w:val="24"/>
          <w:lang w:val="es-ES_tradnl"/>
        </w:rPr>
        <w:t>Orgánica 5/2024, de 11 de noviembre, del Derecho de Defensa, establece que el derecho de defensa comprende la prestación de asistencia letrada o asesoramiento en Derecho y la defensa en juicio, que garanticen la calidad y accesibilidad del servicio y para ello, los profesionales de la abogacía seguirán una formación legal continua y especializada.</w:t>
      </w:r>
    </w:p>
    <w:p w14:paraId="31EB9E10" w14:textId="77777777" w:rsidR="00902524" w:rsidRPr="0084513C" w:rsidRDefault="00902524" w:rsidP="00902524">
      <w:pPr>
        <w:pStyle w:val="Textoindependiente"/>
        <w:ind w:left="284"/>
        <w:jc w:val="both"/>
        <w:rPr>
          <w:rFonts w:cs="Arial"/>
          <w:color w:val="000000" w:themeColor="text1"/>
          <w:szCs w:val="24"/>
          <w:lang w:val="es-ES_tradnl"/>
        </w:rPr>
      </w:pPr>
      <w:r w:rsidRPr="0084513C">
        <w:rPr>
          <w:rFonts w:cs="Arial"/>
          <w:color w:val="000000" w:themeColor="text1"/>
          <w:szCs w:val="24"/>
          <w:lang w:val="es-ES_tradnl"/>
        </w:rPr>
        <w:t xml:space="preserve">La Ley Orgánica 2/2023, de 22 de marzo, del Sistema Universitario especifica en el artículo 46 que el Consejo de Gobierno de las Universidades debe definir e impulsar, en coordinación con la unidad de diversidad, un plan de inclusión y no </w:t>
      </w:r>
      <w:r w:rsidRPr="0084513C">
        <w:rPr>
          <w:rFonts w:cs="Arial"/>
          <w:color w:val="000000" w:themeColor="text1"/>
          <w:szCs w:val="24"/>
          <w:lang w:val="es-ES_tradnl"/>
        </w:rPr>
        <w:lastRenderedPageBreak/>
        <w:t xml:space="preserve">discriminación del personal y sectores de la universidad por motivos de discapacidad (entre otros) y elaborar protocolos y desarrollar medidas de prevención y respuesta frente a la violencia, el acoso laboral o la discriminación. </w:t>
      </w:r>
    </w:p>
    <w:p w14:paraId="363C7C8E"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36) El Comité recomienda al Estado parte que vele por que todos los extranjeros</w:t>
      </w:r>
      <w:r w:rsidRPr="006F14C5">
        <w:rPr>
          <w:rFonts w:cs="Arial"/>
          <w:b/>
          <w:bCs/>
          <w:spacing w:val="-56"/>
          <w:szCs w:val="24"/>
        </w:rPr>
        <w:t xml:space="preserve"> </w:t>
      </w:r>
      <w:r w:rsidRPr="006F14C5">
        <w:rPr>
          <w:rFonts w:cs="Arial"/>
          <w:b/>
          <w:bCs/>
          <w:szCs w:val="24"/>
        </w:rPr>
        <w:t>con discapacidad que residan en el Estado parte puedan acceder a todos los</w:t>
      </w:r>
      <w:r w:rsidRPr="006F14C5">
        <w:rPr>
          <w:rFonts w:cs="Arial"/>
          <w:b/>
          <w:bCs/>
          <w:spacing w:val="1"/>
          <w:szCs w:val="24"/>
        </w:rPr>
        <w:t xml:space="preserve"> </w:t>
      </w:r>
      <w:r w:rsidRPr="006F14C5">
        <w:rPr>
          <w:rFonts w:cs="Arial"/>
          <w:b/>
          <w:bCs/>
          <w:szCs w:val="24"/>
        </w:rPr>
        <w:t>procedimientos de determinación de la condición de refugiado y todos los</w:t>
      </w:r>
      <w:r w:rsidRPr="006F14C5">
        <w:rPr>
          <w:rFonts w:cs="Arial"/>
          <w:b/>
          <w:bCs/>
          <w:spacing w:val="1"/>
          <w:szCs w:val="24"/>
        </w:rPr>
        <w:t xml:space="preserve"> </w:t>
      </w:r>
      <w:r w:rsidRPr="006F14C5">
        <w:rPr>
          <w:rFonts w:cs="Arial"/>
          <w:b/>
          <w:bCs/>
          <w:szCs w:val="24"/>
        </w:rPr>
        <w:t>programas de protección social, incluidos los planes de apoyo a la</w:t>
      </w:r>
      <w:r w:rsidRPr="006F14C5">
        <w:rPr>
          <w:rFonts w:cs="Arial"/>
          <w:b/>
          <w:bCs/>
          <w:spacing w:val="1"/>
          <w:szCs w:val="24"/>
        </w:rPr>
        <w:t xml:space="preserve"> </w:t>
      </w:r>
      <w:r w:rsidRPr="006F14C5">
        <w:rPr>
          <w:rFonts w:cs="Arial"/>
          <w:b/>
          <w:bCs/>
          <w:szCs w:val="24"/>
        </w:rPr>
        <w:t>discapacidad,</w:t>
      </w:r>
      <w:r w:rsidRPr="006F14C5">
        <w:rPr>
          <w:rFonts w:cs="Arial"/>
          <w:b/>
          <w:bCs/>
          <w:spacing w:val="-3"/>
          <w:szCs w:val="24"/>
        </w:rPr>
        <w:t xml:space="preserve"> </w:t>
      </w:r>
      <w:r w:rsidRPr="006F14C5">
        <w:rPr>
          <w:rFonts w:cs="Arial"/>
          <w:b/>
          <w:bCs/>
          <w:szCs w:val="24"/>
        </w:rPr>
        <w:t>y</w:t>
      </w:r>
      <w:r w:rsidRPr="006F14C5">
        <w:rPr>
          <w:rFonts w:cs="Arial"/>
          <w:b/>
          <w:bCs/>
          <w:spacing w:val="-1"/>
          <w:szCs w:val="24"/>
        </w:rPr>
        <w:t xml:space="preserve"> </w:t>
      </w:r>
      <w:r w:rsidRPr="006F14C5">
        <w:rPr>
          <w:rFonts w:cs="Arial"/>
          <w:b/>
          <w:bCs/>
          <w:szCs w:val="24"/>
        </w:rPr>
        <w:t>por</w:t>
      </w:r>
      <w:r w:rsidRPr="006F14C5">
        <w:rPr>
          <w:rFonts w:cs="Arial"/>
          <w:b/>
          <w:bCs/>
          <w:spacing w:val="-2"/>
          <w:szCs w:val="24"/>
        </w:rPr>
        <w:t xml:space="preserve"> </w:t>
      </w:r>
      <w:r w:rsidRPr="006F14C5">
        <w:rPr>
          <w:rFonts w:cs="Arial"/>
          <w:b/>
          <w:bCs/>
          <w:szCs w:val="24"/>
        </w:rPr>
        <w:t>qué</w:t>
      </w:r>
      <w:r w:rsidRPr="006F14C5">
        <w:rPr>
          <w:rFonts w:cs="Arial"/>
          <w:b/>
          <w:bCs/>
          <w:spacing w:val="-3"/>
          <w:szCs w:val="24"/>
        </w:rPr>
        <w:t xml:space="preserve"> </w:t>
      </w:r>
      <w:r w:rsidRPr="006F14C5">
        <w:rPr>
          <w:rFonts w:cs="Arial"/>
          <w:b/>
          <w:bCs/>
          <w:szCs w:val="24"/>
        </w:rPr>
        <w:t>no se</w:t>
      </w:r>
      <w:r w:rsidRPr="006F14C5">
        <w:rPr>
          <w:rFonts w:cs="Arial"/>
          <w:b/>
          <w:bCs/>
          <w:spacing w:val="-1"/>
          <w:szCs w:val="24"/>
        </w:rPr>
        <w:t xml:space="preserve"> </w:t>
      </w:r>
      <w:r w:rsidRPr="006F14C5">
        <w:rPr>
          <w:rFonts w:cs="Arial"/>
          <w:b/>
          <w:bCs/>
          <w:szCs w:val="24"/>
        </w:rPr>
        <w:t>los</w:t>
      </w:r>
      <w:r w:rsidRPr="006F14C5">
        <w:rPr>
          <w:rFonts w:cs="Arial"/>
          <w:b/>
          <w:bCs/>
          <w:spacing w:val="-1"/>
          <w:szCs w:val="24"/>
        </w:rPr>
        <w:t xml:space="preserve"> </w:t>
      </w:r>
      <w:r w:rsidRPr="006F14C5">
        <w:rPr>
          <w:rFonts w:cs="Arial"/>
          <w:b/>
          <w:bCs/>
          <w:szCs w:val="24"/>
        </w:rPr>
        <w:t>discrimine</w:t>
      </w:r>
      <w:r w:rsidRPr="006F14C5">
        <w:rPr>
          <w:rFonts w:cs="Arial"/>
          <w:b/>
          <w:bCs/>
          <w:spacing w:val="-1"/>
          <w:szCs w:val="24"/>
        </w:rPr>
        <w:t xml:space="preserve"> </w:t>
      </w:r>
      <w:r w:rsidRPr="006F14C5">
        <w:rPr>
          <w:rFonts w:cs="Arial"/>
          <w:b/>
          <w:bCs/>
          <w:szCs w:val="24"/>
        </w:rPr>
        <w:t>en</w:t>
      </w:r>
      <w:r w:rsidRPr="006F14C5">
        <w:rPr>
          <w:rFonts w:cs="Arial"/>
          <w:b/>
          <w:bCs/>
          <w:spacing w:val="-1"/>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legislación ni</w:t>
      </w:r>
      <w:r w:rsidRPr="006F14C5">
        <w:rPr>
          <w:rFonts w:cs="Arial"/>
          <w:b/>
          <w:bCs/>
          <w:spacing w:val="-2"/>
          <w:szCs w:val="24"/>
        </w:rPr>
        <w:t xml:space="preserve"> </w:t>
      </w:r>
      <w:r w:rsidRPr="006F14C5">
        <w:rPr>
          <w:rFonts w:cs="Arial"/>
          <w:b/>
          <w:bCs/>
          <w:szCs w:val="24"/>
        </w:rPr>
        <w:t>en</w:t>
      </w:r>
      <w:r w:rsidRPr="006F14C5">
        <w:rPr>
          <w:rFonts w:cs="Arial"/>
          <w:b/>
          <w:bCs/>
          <w:spacing w:val="-1"/>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práctica. El Comité también recomienda al Estado parte que elabore políticas específicas</w:t>
      </w:r>
      <w:r w:rsidRPr="006F14C5">
        <w:rPr>
          <w:rFonts w:cs="Arial"/>
          <w:b/>
          <w:bCs/>
          <w:spacing w:val="-56"/>
          <w:szCs w:val="24"/>
        </w:rPr>
        <w:t xml:space="preserve"> </w:t>
      </w:r>
      <w:r w:rsidRPr="006F14C5">
        <w:rPr>
          <w:rFonts w:cs="Arial"/>
          <w:b/>
          <w:bCs/>
          <w:szCs w:val="24"/>
        </w:rPr>
        <w:t>con perspectiva de género y vele por que los centros de acogida sean</w:t>
      </w:r>
      <w:r w:rsidRPr="006F14C5">
        <w:rPr>
          <w:rFonts w:cs="Arial"/>
          <w:b/>
          <w:bCs/>
          <w:spacing w:val="1"/>
          <w:szCs w:val="24"/>
        </w:rPr>
        <w:t xml:space="preserve"> </w:t>
      </w:r>
      <w:r w:rsidRPr="006F14C5">
        <w:rPr>
          <w:rFonts w:cs="Arial"/>
          <w:b/>
          <w:bCs/>
          <w:szCs w:val="24"/>
        </w:rPr>
        <w:t>plenamente accesibles para los solicitantes de asilo. El Comité recomienda al</w:t>
      </w:r>
      <w:r w:rsidRPr="006F14C5">
        <w:rPr>
          <w:rFonts w:cs="Arial"/>
          <w:b/>
          <w:bCs/>
          <w:spacing w:val="1"/>
          <w:szCs w:val="24"/>
        </w:rPr>
        <w:t xml:space="preserve"> </w:t>
      </w:r>
      <w:r w:rsidRPr="006F14C5">
        <w:rPr>
          <w:rFonts w:cs="Arial"/>
          <w:b/>
          <w:bCs/>
          <w:szCs w:val="24"/>
        </w:rPr>
        <w:t>Estado parte que imparta formación sobre los derechos de las personas con</w:t>
      </w:r>
      <w:r w:rsidRPr="006F14C5">
        <w:rPr>
          <w:rFonts w:cs="Arial"/>
          <w:b/>
          <w:bCs/>
          <w:spacing w:val="1"/>
          <w:szCs w:val="24"/>
        </w:rPr>
        <w:t xml:space="preserve"> </w:t>
      </w:r>
      <w:r w:rsidRPr="006F14C5">
        <w:rPr>
          <w:rFonts w:cs="Arial"/>
          <w:b/>
          <w:bCs/>
          <w:szCs w:val="24"/>
        </w:rPr>
        <w:t>discapacidad a los profesionales y funcionarios que trabajan en los centros de</w:t>
      </w:r>
      <w:r w:rsidRPr="006F14C5">
        <w:rPr>
          <w:rFonts w:cs="Arial"/>
          <w:b/>
          <w:bCs/>
          <w:spacing w:val="1"/>
          <w:szCs w:val="24"/>
        </w:rPr>
        <w:t xml:space="preserve"> </w:t>
      </w:r>
      <w:r w:rsidRPr="006F14C5">
        <w:rPr>
          <w:rFonts w:cs="Arial"/>
          <w:b/>
          <w:bCs/>
          <w:szCs w:val="24"/>
        </w:rPr>
        <w:t>acogida.</w:t>
      </w:r>
    </w:p>
    <w:p w14:paraId="49831B4B" w14:textId="5B87BEB9" w:rsidR="00902524" w:rsidRPr="006F14C5" w:rsidRDefault="00902639" w:rsidP="00902524">
      <w:pPr>
        <w:pStyle w:val="Textoindependiente"/>
        <w:ind w:left="284"/>
        <w:jc w:val="both"/>
        <w:rPr>
          <w:rFonts w:cs="Arial"/>
          <w:szCs w:val="24"/>
          <w:lang w:val="es-ES_tradnl"/>
        </w:rPr>
      </w:pPr>
      <w:r w:rsidRPr="00902639">
        <w:rPr>
          <w:rFonts w:cs="Arial"/>
          <w:b/>
          <w:bCs/>
          <w:color w:val="009900"/>
          <w:szCs w:val="24"/>
          <w:lang w:val="es-ES_tradnl"/>
        </w:rPr>
        <w:t>Avances</w:t>
      </w:r>
      <w:r w:rsidR="00902524" w:rsidRPr="00902639">
        <w:rPr>
          <w:rFonts w:cs="Arial"/>
          <w:b/>
          <w:color w:val="0070C0"/>
          <w:szCs w:val="24"/>
        </w:rPr>
        <w:t>.</w:t>
      </w:r>
      <w:r w:rsidR="00902524" w:rsidRPr="006F14C5">
        <w:rPr>
          <w:rFonts w:cs="Arial"/>
          <w:b/>
          <w:szCs w:val="24"/>
        </w:rPr>
        <w:t xml:space="preserve"> </w:t>
      </w:r>
      <w:r w:rsidR="00902524" w:rsidRPr="006F14C5">
        <w:rPr>
          <w:rFonts w:cs="Arial"/>
          <w:szCs w:val="24"/>
          <w:lang w:val="es-ES_tradnl"/>
        </w:rPr>
        <w:t xml:space="preserve">El Informe Olivenza 2022 menciona la Orden JUS/1018/2022, de 24 de octubre, por la que se modifica la Orden JUS/1625/2016, de 30 de septiembre sobre la tramitación de los procedimientos de concesión de la nacionalidad española. También se reconoce que el Instituto Cervantes ofrece actuaciones especiales en la administración de pruebas de examen de conocimiento del idioma español y de conocimientos constitucionales y socioculturales para las personas con discapacidad de modo que disponga de los apoyos y ajustes razonables que les permita concurrir en condiciones de igualdad efectiva. </w:t>
      </w:r>
    </w:p>
    <w:p w14:paraId="45BADF91" w14:textId="77777777" w:rsidR="00902524" w:rsidRPr="0084513C" w:rsidRDefault="00902524" w:rsidP="00902524">
      <w:pPr>
        <w:pStyle w:val="Textoindependiente"/>
        <w:ind w:left="284"/>
        <w:jc w:val="both"/>
        <w:rPr>
          <w:rFonts w:cs="Arial"/>
          <w:b/>
          <w:bCs/>
          <w:color w:val="000000" w:themeColor="text1"/>
          <w:szCs w:val="24"/>
        </w:rPr>
      </w:pPr>
      <w:r w:rsidRPr="0084513C">
        <w:rPr>
          <w:rFonts w:cs="Arial"/>
          <w:color w:val="000000" w:themeColor="text1"/>
          <w:szCs w:val="24"/>
        </w:rPr>
        <w:t>El Real Decreto 220/2022, de 29 de marzo, por el que se</w:t>
      </w:r>
      <w:r w:rsidRPr="0084513C">
        <w:rPr>
          <w:rFonts w:cs="Arial"/>
          <w:color w:val="000000" w:themeColor="text1"/>
          <w:spacing w:val="-56"/>
          <w:szCs w:val="24"/>
        </w:rPr>
        <w:t xml:space="preserve"> </w:t>
      </w:r>
      <w:r w:rsidRPr="0084513C">
        <w:rPr>
          <w:rFonts w:cs="Arial"/>
          <w:color w:val="000000" w:themeColor="text1"/>
          <w:szCs w:val="24"/>
        </w:rPr>
        <w:t>aprueba el Reglamento por el que se regula el sistema de acogida en materia de</w:t>
      </w:r>
      <w:r w:rsidRPr="0084513C">
        <w:rPr>
          <w:rFonts w:cs="Arial"/>
          <w:color w:val="000000" w:themeColor="text1"/>
          <w:spacing w:val="1"/>
          <w:szCs w:val="24"/>
        </w:rPr>
        <w:t xml:space="preserve"> </w:t>
      </w:r>
      <w:r w:rsidRPr="0084513C">
        <w:rPr>
          <w:rFonts w:cs="Arial"/>
          <w:color w:val="000000" w:themeColor="text1"/>
          <w:szCs w:val="24"/>
        </w:rPr>
        <w:t>protección internacional incluye entre sus definiciones la situación de vulnerabilidad</w:t>
      </w:r>
      <w:r w:rsidRPr="0084513C">
        <w:rPr>
          <w:rFonts w:cs="Arial"/>
          <w:color w:val="000000" w:themeColor="text1"/>
          <w:spacing w:val="1"/>
          <w:szCs w:val="24"/>
        </w:rPr>
        <w:t xml:space="preserve"> </w:t>
      </w:r>
      <w:r w:rsidRPr="0084513C">
        <w:rPr>
          <w:rFonts w:cs="Arial"/>
          <w:color w:val="000000" w:themeColor="text1"/>
          <w:szCs w:val="24"/>
        </w:rPr>
        <w:t>que incluye a las personas con discapacidad. A este respecto, se desarrollarán</w:t>
      </w:r>
      <w:r w:rsidRPr="0084513C">
        <w:rPr>
          <w:rFonts w:cs="Arial"/>
          <w:color w:val="000000" w:themeColor="text1"/>
          <w:spacing w:val="1"/>
          <w:szCs w:val="24"/>
        </w:rPr>
        <w:t xml:space="preserve"> </w:t>
      </w:r>
      <w:r w:rsidRPr="0084513C">
        <w:rPr>
          <w:rFonts w:cs="Arial"/>
          <w:color w:val="000000" w:themeColor="text1"/>
          <w:szCs w:val="24"/>
        </w:rPr>
        <w:t>indicadores relativos a la discapacidad en la valoración de las necesidades de</w:t>
      </w:r>
      <w:r w:rsidRPr="0084513C">
        <w:rPr>
          <w:rFonts w:cs="Arial"/>
          <w:color w:val="000000" w:themeColor="text1"/>
          <w:spacing w:val="1"/>
          <w:szCs w:val="24"/>
        </w:rPr>
        <w:t xml:space="preserve"> </w:t>
      </w:r>
      <w:r w:rsidRPr="0084513C">
        <w:rPr>
          <w:rFonts w:cs="Arial"/>
          <w:color w:val="000000" w:themeColor="text1"/>
          <w:szCs w:val="24"/>
        </w:rPr>
        <w:t>personas en situación de vulneración durante su permanencia en el sistema de</w:t>
      </w:r>
      <w:r w:rsidRPr="0084513C">
        <w:rPr>
          <w:rFonts w:cs="Arial"/>
          <w:color w:val="000000" w:themeColor="text1"/>
          <w:spacing w:val="1"/>
          <w:szCs w:val="24"/>
        </w:rPr>
        <w:t xml:space="preserve"> </w:t>
      </w:r>
      <w:r w:rsidRPr="0084513C">
        <w:rPr>
          <w:rFonts w:cs="Arial"/>
          <w:color w:val="000000" w:themeColor="text1"/>
          <w:szCs w:val="24"/>
        </w:rPr>
        <w:t>acogida de protección internacional. Para la derivación a recursos de alojamientos se</w:t>
      </w:r>
      <w:r w:rsidRPr="0084513C">
        <w:rPr>
          <w:rFonts w:cs="Arial"/>
          <w:color w:val="000000" w:themeColor="text1"/>
          <w:spacing w:val="1"/>
          <w:szCs w:val="24"/>
        </w:rPr>
        <w:t xml:space="preserve"> </w:t>
      </w:r>
      <w:r w:rsidRPr="0084513C">
        <w:rPr>
          <w:rFonts w:cs="Arial"/>
          <w:color w:val="000000" w:themeColor="text1"/>
          <w:szCs w:val="24"/>
        </w:rPr>
        <w:t>tendrá</w:t>
      </w:r>
      <w:r w:rsidRPr="0084513C">
        <w:rPr>
          <w:rFonts w:cs="Arial"/>
          <w:color w:val="000000" w:themeColor="text1"/>
          <w:spacing w:val="-2"/>
          <w:szCs w:val="24"/>
        </w:rPr>
        <w:t xml:space="preserve"> </w:t>
      </w:r>
      <w:r w:rsidRPr="0084513C">
        <w:rPr>
          <w:rFonts w:cs="Arial"/>
          <w:color w:val="000000" w:themeColor="text1"/>
          <w:szCs w:val="24"/>
        </w:rPr>
        <w:t>en</w:t>
      </w:r>
      <w:r w:rsidRPr="0084513C">
        <w:rPr>
          <w:rFonts w:cs="Arial"/>
          <w:color w:val="000000" w:themeColor="text1"/>
          <w:spacing w:val="-1"/>
          <w:szCs w:val="24"/>
        </w:rPr>
        <w:t xml:space="preserve"> </w:t>
      </w:r>
      <w:r w:rsidRPr="0084513C">
        <w:rPr>
          <w:rFonts w:cs="Arial"/>
          <w:color w:val="000000" w:themeColor="text1"/>
          <w:szCs w:val="24"/>
        </w:rPr>
        <w:t>cuenta,</w:t>
      </w:r>
      <w:r w:rsidRPr="0084513C">
        <w:rPr>
          <w:rFonts w:cs="Arial"/>
          <w:color w:val="000000" w:themeColor="text1"/>
          <w:spacing w:val="-2"/>
          <w:szCs w:val="24"/>
        </w:rPr>
        <w:t xml:space="preserve"> </w:t>
      </w:r>
      <w:r w:rsidRPr="0084513C">
        <w:rPr>
          <w:rFonts w:cs="Arial"/>
          <w:color w:val="000000" w:themeColor="text1"/>
          <w:szCs w:val="24"/>
        </w:rPr>
        <w:t>entre</w:t>
      </w:r>
      <w:r w:rsidRPr="0084513C">
        <w:rPr>
          <w:rFonts w:cs="Arial"/>
          <w:color w:val="000000" w:themeColor="text1"/>
          <w:spacing w:val="-1"/>
          <w:szCs w:val="24"/>
        </w:rPr>
        <w:t xml:space="preserve"> </w:t>
      </w:r>
      <w:r w:rsidRPr="0084513C">
        <w:rPr>
          <w:rFonts w:cs="Arial"/>
          <w:color w:val="000000" w:themeColor="text1"/>
          <w:szCs w:val="24"/>
        </w:rPr>
        <w:t>otras</w:t>
      </w:r>
      <w:r w:rsidRPr="0084513C">
        <w:rPr>
          <w:rFonts w:cs="Arial"/>
          <w:color w:val="000000" w:themeColor="text1"/>
          <w:spacing w:val="-1"/>
          <w:szCs w:val="24"/>
        </w:rPr>
        <w:t xml:space="preserve"> </w:t>
      </w:r>
      <w:r w:rsidRPr="0084513C">
        <w:rPr>
          <w:rFonts w:cs="Arial"/>
          <w:color w:val="000000" w:themeColor="text1"/>
          <w:szCs w:val="24"/>
        </w:rPr>
        <w:t>cosas,</w:t>
      </w:r>
      <w:r w:rsidRPr="0084513C">
        <w:rPr>
          <w:rFonts w:cs="Arial"/>
          <w:color w:val="000000" w:themeColor="text1"/>
          <w:spacing w:val="-2"/>
          <w:szCs w:val="24"/>
        </w:rPr>
        <w:t xml:space="preserve"> </w:t>
      </w:r>
      <w:r w:rsidRPr="0084513C">
        <w:rPr>
          <w:rFonts w:cs="Arial"/>
          <w:color w:val="000000" w:themeColor="text1"/>
          <w:szCs w:val="24"/>
        </w:rPr>
        <w:t>la</w:t>
      </w:r>
      <w:r w:rsidRPr="0084513C">
        <w:rPr>
          <w:rFonts w:cs="Arial"/>
          <w:color w:val="000000" w:themeColor="text1"/>
          <w:spacing w:val="-1"/>
          <w:szCs w:val="24"/>
        </w:rPr>
        <w:t xml:space="preserve"> </w:t>
      </w:r>
      <w:r w:rsidRPr="0084513C">
        <w:rPr>
          <w:rFonts w:cs="Arial"/>
          <w:color w:val="000000" w:themeColor="text1"/>
          <w:szCs w:val="24"/>
        </w:rPr>
        <w:t>discapacidad.</w:t>
      </w:r>
      <w:r w:rsidRPr="0084513C">
        <w:rPr>
          <w:rFonts w:cs="Arial"/>
          <w:color w:val="000000" w:themeColor="text1"/>
          <w:szCs w:val="24"/>
          <w:lang w:val="es-ES_tradnl"/>
        </w:rPr>
        <w:t xml:space="preserve"> En esta ley se incluye la formación a los profesionales y funcionarios que trabajan en los centros de acogida y al personal de la Dirección General de Atención Humanitaria y del Sistema de Acogida de Protección Internacional en lenguaje administrativo en lectura fácil para mejorar la accesibilidad cognitiva de la información y la documentación que reciben los migrantes destinatarios de la acogida.</w:t>
      </w:r>
      <w:r w:rsidRPr="0084513C">
        <w:rPr>
          <w:rFonts w:cs="Arial"/>
          <w:b/>
          <w:bCs/>
          <w:color w:val="000000" w:themeColor="text1"/>
          <w:szCs w:val="24"/>
          <w:lang w:val="es-ES_tradnl"/>
        </w:rPr>
        <w:t xml:space="preserve"> </w:t>
      </w:r>
    </w:p>
    <w:p w14:paraId="2D1F96EB" w14:textId="77777777" w:rsidR="00902524" w:rsidRPr="006F14C5" w:rsidRDefault="00902524" w:rsidP="00902524">
      <w:pPr>
        <w:pStyle w:val="Textoindependiente"/>
        <w:ind w:left="284"/>
        <w:jc w:val="both"/>
        <w:rPr>
          <w:rFonts w:cs="Arial"/>
          <w:szCs w:val="24"/>
          <w:lang w:val="es-ES_tradnl"/>
        </w:rPr>
      </w:pPr>
      <w:r w:rsidRPr="006F14C5">
        <w:rPr>
          <w:rFonts w:cs="Arial"/>
          <w:szCs w:val="24"/>
          <w:lang w:val="es-ES_tradnl"/>
        </w:rPr>
        <w:lastRenderedPageBreak/>
        <w:t>Se ha realizado un estudio sobre la situación de las personas con discapacidad en situación de refugio y asilo. A través del Acuerdo del Gobierno con ONCE, las personas ciegas extranjeras reciban atención de sus servicios sociales independientemente de que estén o no afiliados a la ONCE o su nacionalidad. Se ha establecido trámite de urgencia de valoración de la discapacidad por razones humanitarias.</w:t>
      </w:r>
    </w:p>
    <w:p w14:paraId="2FED75A9" w14:textId="611C8EDA" w:rsidR="00902524" w:rsidRPr="0084513C" w:rsidRDefault="00902524" w:rsidP="00902524">
      <w:pPr>
        <w:pStyle w:val="Textoindependiente"/>
        <w:ind w:left="284"/>
        <w:jc w:val="both"/>
        <w:rPr>
          <w:rFonts w:cs="Arial"/>
          <w:b/>
          <w:bCs/>
          <w:color w:val="000000" w:themeColor="text1"/>
          <w:szCs w:val="24"/>
          <w:lang w:val="es-ES_tradnl"/>
        </w:rPr>
      </w:pPr>
      <w:r w:rsidRPr="0084513C">
        <w:rPr>
          <w:rFonts w:cs="Arial"/>
          <w:color w:val="000000" w:themeColor="text1"/>
          <w:szCs w:val="24"/>
          <w:lang w:val="es-ES_tradnl"/>
        </w:rPr>
        <w:t>En el marco del Programa de Atención Humanitaria y el Sistema de Acogida de Protección Internacional se ha mejorado la primera valoración y respuesta a las necesidades de las personas migrantes y refugiadas con discapacidad. Las actuaciones han considerado la discapacidad como motivo de vulnerabilidad para realizar adaptaciones en la estancia en la red de acogida, valorando la discapacidad por parte de personal especializado y suponiendo el reconocimiento de una especial vulnerabilidad, reflejándose en la asignación de plazas de acogida y a lo largo de toda la estancia. El Ministerio de Inclusión, Seguridad Social y Migraciones financia estas plazas en recursos especializados. El reconocimiento de vulnerabilidad supone la concesión de prestaciones específicas y la autorización de prorrogas o ampliaciones del periodo máximo de estancia autorizada en la red de acogida. Las personas beneficiarias de protección internacional y temporal pueden acceder en igualdad de condiciones a servicios especializados como, por ejemplo, el reconocimiento del grado de discapacidad. Por otro lado, en la actualidad, se está contactando con una fundación de apoyo a las personas con discapacidad para realizar acciones conjuntas como formaciones, talleres de sensibilización, apoyo material, orientación y acompañamiento a las personas migrantes con plaza en la red de acogida. También se prevé que se disponga del 2% de plazas accesibles para personas con discapacidad.</w:t>
      </w:r>
      <w:r w:rsidRPr="0084513C">
        <w:rPr>
          <w:rFonts w:cs="Arial"/>
          <w:b/>
          <w:bCs/>
          <w:color w:val="000000" w:themeColor="text1"/>
          <w:szCs w:val="24"/>
          <w:lang w:val="es-ES_tradnl"/>
        </w:rPr>
        <w:t xml:space="preserve"> </w:t>
      </w:r>
    </w:p>
    <w:p w14:paraId="43C7A864" w14:textId="77777777" w:rsidR="00902524" w:rsidRPr="006F14C5" w:rsidRDefault="00902524" w:rsidP="00902524">
      <w:pPr>
        <w:pStyle w:val="Textoindependiente"/>
        <w:ind w:left="284"/>
        <w:jc w:val="both"/>
        <w:rPr>
          <w:rFonts w:cs="Arial"/>
          <w:szCs w:val="24"/>
          <w:lang w:val="es-ES_tradnl"/>
        </w:rPr>
      </w:pPr>
      <w:r w:rsidRPr="006F14C5">
        <w:rPr>
          <w:rFonts w:cs="Arial"/>
          <w:szCs w:val="24"/>
          <w:lang w:val="es-ES_tradnl"/>
        </w:rPr>
        <w:t xml:space="preserve">El Real Decreto 1155/2024, de 19 de noviembre, por el que se aprueba el Reglamento de la Ley Orgánica 4/2000, de 11 de enero, sobre derechos y libertades de los extranjeros en España y su integración social se mencionan en varias ocasiones a las personas con discapacidad. Se reconoce el derecho a la reagrupación de familiares en el caso de que la persona ascendiente tenga a su cargo uno o varios hijos e hijas menores de edad y en el caso de ser mayores que tengan una discapacidad que requiera de apoyo. El artículo 160 regula la residencia de la persona acompañada menor de edad o con una discapacidad no nacida en España. </w:t>
      </w:r>
    </w:p>
    <w:p w14:paraId="0A8E6284" w14:textId="77777777" w:rsidR="00902524" w:rsidRPr="006F14C5" w:rsidRDefault="00902524" w:rsidP="00902524">
      <w:pPr>
        <w:spacing w:before="240" w:after="120" w:line="300" w:lineRule="auto"/>
        <w:rPr>
          <w:rFonts w:cs="Arial"/>
          <w:b/>
          <w:bCs/>
          <w:szCs w:val="24"/>
        </w:rPr>
      </w:pPr>
      <w:r w:rsidRPr="006F14C5">
        <w:rPr>
          <w:rFonts w:cs="Arial"/>
          <w:b/>
          <w:bCs/>
          <w:szCs w:val="24"/>
        </w:rPr>
        <w:t>Inclusión</w:t>
      </w:r>
      <w:r w:rsidRPr="006F14C5">
        <w:rPr>
          <w:rFonts w:cs="Arial"/>
          <w:b/>
          <w:bCs/>
          <w:spacing w:val="-3"/>
          <w:szCs w:val="24"/>
        </w:rPr>
        <w:t xml:space="preserve"> </w:t>
      </w:r>
      <w:r w:rsidRPr="006F14C5">
        <w:rPr>
          <w:rFonts w:cs="Arial"/>
          <w:b/>
          <w:bCs/>
          <w:szCs w:val="24"/>
        </w:rPr>
        <w:t>política</w:t>
      </w:r>
    </w:p>
    <w:p w14:paraId="136612F6" w14:textId="77777777" w:rsidR="00902524" w:rsidRPr="006F14C5" w:rsidRDefault="00902524" w:rsidP="002F6C85">
      <w:pPr>
        <w:spacing w:before="240" w:after="120" w:line="300" w:lineRule="auto"/>
        <w:jc w:val="both"/>
        <w:rPr>
          <w:rFonts w:cs="Arial"/>
          <w:b/>
          <w:szCs w:val="24"/>
        </w:rPr>
      </w:pPr>
      <w:bookmarkStart w:id="45" w:name="_Hlk194867045"/>
      <w:r w:rsidRPr="006F14C5">
        <w:rPr>
          <w:rFonts w:cs="Arial"/>
          <w:b/>
          <w:szCs w:val="24"/>
        </w:rPr>
        <w:lastRenderedPageBreak/>
        <w:t>17.b) Establezca mecanismos de supervisión, con la participación de las</w:t>
      </w:r>
      <w:r w:rsidRPr="006F14C5">
        <w:rPr>
          <w:rFonts w:cs="Arial"/>
          <w:b/>
          <w:spacing w:val="1"/>
          <w:szCs w:val="24"/>
        </w:rPr>
        <w:t xml:space="preserve"> </w:t>
      </w:r>
      <w:r w:rsidRPr="006F14C5">
        <w:rPr>
          <w:rFonts w:cs="Arial"/>
          <w:b/>
          <w:szCs w:val="24"/>
        </w:rPr>
        <w:t xml:space="preserve">organizaciones de personas con </w:t>
      </w:r>
      <w:r w:rsidRPr="006F14C5">
        <w:rPr>
          <w:rFonts w:cs="Arial"/>
          <w:b/>
          <w:bCs/>
          <w:szCs w:val="24"/>
        </w:rPr>
        <w:t>discapacidad</w:t>
      </w:r>
      <w:r w:rsidRPr="006F14C5">
        <w:rPr>
          <w:rFonts w:cs="Arial"/>
          <w:b/>
          <w:szCs w:val="24"/>
        </w:rPr>
        <w:t>, para asegurar que se cumplan</w:t>
      </w:r>
      <w:r w:rsidRPr="006F14C5">
        <w:rPr>
          <w:rFonts w:cs="Arial"/>
          <w:b/>
          <w:spacing w:val="-56"/>
          <w:szCs w:val="24"/>
        </w:rPr>
        <w:t xml:space="preserve"> </w:t>
      </w:r>
      <w:r w:rsidRPr="006F14C5">
        <w:rPr>
          <w:rFonts w:cs="Arial"/>
          <w:b/>
          <w:szCs w:val="24"/>
        </w:rPr>
        <w:t>las normas de accesibilidad y que se apliquen las sanciones pertinentes en</w:t>
      </w:r>
      <w:r w:rsidRPr="006F14C5">
        <w:rPr>
          <w:rFonts w:cs="Arial"/>
          <w:b/>
          <w:spacing w:val="1"/>
          <w:szCs w:val="24"/>
        </w:rPr>
        <w:t xml:space="preserve"> </w:t>
      </w:r>
      <w:r w:rsidRPr="006F14C5">
        <w:rPr>
          <w:rFonts w:cs="Arial"/>
          <w:b/>
          <w:szCs w:val="24"/>
        </w:rPr>
        <w:t>caso de</w:t>
      </w:r>
      <w:r w:rsidRPr="006F14C5">
        <w:rPr>
          <w:rFonts w:cs="Arial"/>
          <w:b/>
          <w:spacing w:val="-1"/>
          <w:szCs w:val="24"/>
        </w:rPr>
        <w:t xml:space="preserve"> </w:t>
      </w:r>
      <w:r w:rsidRPr="006F14C5">
        <w:rPr>
          <w:rFonts w:cs="Arial"/>
          <w:b/>
          <w:szCs w:val="24"/>
        </w:rPr>
        <w:t>incumplimiento</w:t>
      </w:r>
      <w:r w:rsidRPr="006F14C5">
        <w:rPr>
          <w:rFonts w:cs="Arial"/>
          <w:b/>
          <w:spacing w:val="-3"/>
          <w:szCs w:val="24"/>
        </w:rPr>
        <w:t xml:space="preserve"> </w:t>
      </w:r>
      <w:r w:rsidRPr="006F14C5">
        <w:rPr>
          <w:rFonts w:cs="Arial"/>
          <w:b/>
          <w:szCs w:val="24"/>
        </w:rPr>
        <w:t>de</w:t>
      </w:r>
      <w:r w:rsidRPr="006F14C5">
        <w:rPr>
          <w:rFonts w:cs="Arial"/>
          <w:b/>
          <w:spacing w:val="-1"/>
          <w:szCs w:val="24"/>
        </w:rPr>
        <w:t xml:space="preserve"> </w:t>
      </w:r>
      <w:r w:rsidRPr="006F14C5">
        <w:rPr>
          <w:rFonts w:cs="Arial"/>
          <w:b/>
          <w:szCs w:val="24"/>
        </w:rPr>
        <w:t>esas</w:t>
      </w:r>
      <w:r w:rsidRPr="006F14C5">
        <w:rPr>
          <w:rFonts w:cs="Arial"/>
          <w:b/>
          <w:spacing w:val="-1"/>
          <w:szCs w:val="24"/>
        </w:rPr>
        <w:t xml:space="preserve"> </w:t>
      </w:r>
      <w:r w:rsidRPr="006F14C5">
        <w:rPr>
          <w:rFonts w:cs="Arial"/>
          <w:b/>
          <w:szCs w:val="24"/>
        </w:rPr>
        <w:t>normas.</w:t>
      </w:r>
    </w:p>
    <w:p w14:paraId="4DF212E6" w14:textId="77777777" w:rsidR="00902524" w:rsidRPr="00C53128" w:rsidRDefault="00902524" w:rsidP="00902524">
      <w:pPr>
        <w:pStyle w:val="Textoindependiente"/>
        <w:ind w:left="284"/>
        <w:jc w:val="both"/>
        <w:rPr>
          <w:rFonts w:cs="Arial"/>
          <w:color w:val="000000" w:themeColor="text1"/>
          <w:szCs w:val="24"/>
        </w:rPr>
      </w:pPr>
      <w:r w:rsidRPr="00C53128">
        <w:rPr>
          <w:rFonts w:cs="Arial"/>
          <w:b/>
          <w:color w:val="000000" w:themeColor="text1"/>
          <w:szCs w:val="24"/>
        </w:rPr>
        <w:t xml:space="preserve">Avances parciales. </w:t>
      </w:r>
      <w:r w:rsidRPr="00C53128">
        <w:rPr>
          <w:rFonts w:cs="Arial"/>
          <w:color w:val="000000" w:themeColor="text1"/>
          <w:szCs w:val="24"/>
        </w:rPr>
        <w:t>Entre las medidas contempladas en el II Plan de</w:t>
      </w:r>
      <w:r w:rsidRPr="00C53128">
        <w:rPr>
          <w:rFonts w:cs="Arial"/>
          <w:color w:val="000000" w:themeColor="text1"/>
          <w:spacing w:val="1"/>
          <w:szCs w:val="24"/>
        </w:rPr>
        <w:t xml:space="preserve"> </w:t>
      </w:r>
      <w:r w:rsidRPr="00C53128">
        <w:rPr>
          <w:rFonts w:cs="Arial"/>
          <w:color w:val="000000" w:themeColor="text1"/>
          <w:szCs w:val="24"/>
        </w:rPr>
        <w:t>Accesibilidad Universal establece en su medida 3.1.2. la incorporación en las</w:t>
      </w:r>
      <w:r w:rsidRPr="00C53128">
        <w:rPr>
          <w:rFonts w:cs="Arial"/>
          <w:color w:val="000000" w:themeColor="text1"/>
          <w:spacing w:val="1"/>
          <w:szCs w:val="24"/>
        </w:rPr>
        <w:t xml:space="preserve"> </w:t>
      </w:r>
      <w:r w:rsidRPr="00C53128">
        <w:rPr>
          <w:rFonts w:cs="Arial"/>
          <w:color w:val="000000" w:themeColor="text1"/>
          <w:szCs w:val="24"/>
        </w:rPr>
        <w:t>normativas el desarrollo de mecanismos de control, seguimiento y cumplimiento</w:t>
      </w:r>
      <w:r w:rsidRPr="00C53128">
        <w:rPr>
          <w:rFonts w:cs="Arial"/>
          <w:color w:val="000000" w:themeColor="text1"/>
          <w:spacing w:val="1"/>
          <w:szCs w:val="24"/>
        </w:rPr>
        <w:t xml:space="preserve"> </w:t>
      </w:r>
      <w:r w:rsidRPr="00C53128">
        <w:rPr>
          <w:rFonts w:cs="Arial"/>
          <w:color w:val="000000" w:themeColor="text1"/>
          <w:szCs w:val="24"/>
        </w:rPr>
        <w:t>efectivo de la accesibilidad universal. Por su lado, la Ley 11/2023, de 8 de mayo, de</w:t>
      </w:r>
      <w:r w:rsidRPr="00C53128">
        <w:rPr>
          <w:rFonts w:cs="Arial"/>
          <w:color w:val="000000" w:themeColor="text1"/>
          <w:spacing w:val="1"/>
          <w:szCs w:val="24"/>
        </w:rPr>
        <w:t xml:space="preserve"> </w:t>
      </w:r>
      <w:r w:rsidRPr="00C53128">
        <w:rPr>
          <w:rFonts w:cs="Arial"/>
          <w:color w:val="000000" w:themeColor="text1"/>
          <w:szCs w:val="24"/>
        </w:rPr>
        <w:t>transposición de la Directiva en materia de accesibilidad de determinados productos y</w:t>
      </w:r>
      <w:r w:rsidRPr="00C53128">
        <w:rPr>
          <w:rFonts w:cs="Arial"/>
          <w:color w:val="000000" w:themeColor="text1"/>
          <w:spacing w:val="-56"/>
          <w:szCs w:val="24"/>
        </w:rPr>
        <w:t xml:space="preserve"> </w:t>
      </w:r>
      <w:r w:rsidRPr="00C53128">
        <w:rPr>
          <w:rFonts w:cs="Arial"/>
          <w:color w:val="000000" w:themeColor="text1"/>
          <w:szCs w:val="24"/>
        </w:rPr>
        <w:t>servicios, migración de personas altamente cualificadas, tributaria y digitalización de</w:t>
      </w:r>
      <w:r w:rsidRPr="00C53128">
        <w:rPr>
          <w:rFonts w:cs="Arial"/>
          <w:color w:val="000000" w:themeColor="text1"/>
          <w:spacing w:val="1"/>
          <w:szCs w:val="24"/>
        </w:rPr>
        <w:t xml:space="preserve"> </w:t>
      </w:r>
      <w:r w:rsidRPr="00C53128">
        <w:rPr>
          <w:rFonts w:cs="Arial"/>
          <w:color w:val="000000" w:themeColor="text1"/>
          <w:szCs w:val="24"/>
        </w:rPr>
        <w:t>actuaciones notariales y registrales; y por la que se modifica la Ley 12/2011, de 27 de</w:t>
      </w:r>
      <w:r w:rsidRPr="00C53128">
        <w:rPr>
          <w:rFonts w:cs="Arial"/>
          <w:color w:val="000000" w:themeColor="text1"/>
          <w:spacing w:val="-56"/>
          <w:szCs w:val="24"/>
        </w:rPr>
        <w:t xml:space="preserve"> </w:t>
      </w:r>
      <w:r w:rsidRPr="00C53128">
        <w:rPr>
          <w:rFonts w:cs="Arial"/>
          <w:color w:val="000000" w:themeColor="text1"/>
          <w:szCs w:val="24"/>
        </w:rPr>
        <w:t>mayo, sobre responsabilidad civil por daños nucleares o producidos por materiales</w:t>
      </w:r>
      <w:r w:rsidRPr="00C53128">
        <w:rPr>
          <w:rFonts w:cs="Arial"/>
          <w:color w:val="000000" w:themeColor="text1"/>
          <w:spacing w:val="1"/>
          <w:szCs w:val="24"/>
        </w:rPr>
        <w:t xml:space="preserve"> </w:t>
      </w:r>
      <w:r w:rsidRPr="00C53128">
        <w:rPr>
          <w:rFonts w:cs="Arial"/>
          <w:color w:val="000000" w:themeColor="text1"/>
          <w:szCs w:val="24"/>
        </w:rPr>
        <w:t>radiactivos, publicada en el BOE el día 09 de mayo de 2023 incluye varias referencias</w:t>
      </w:r>
      <w:r w:rsidRPr="00C53128">
        <w:rPr>
          <w:rFonts w:cs="Arial"/>
          <w:color w:val="000000" w:themeColor="text1"/>
          <w:spacing w:val="-56"/>
          <w:szCs w:val="24"/>
        </w:rPr>
        <w:t xml:space="preserve"> </w:t>
      </w:r>
      <w:r w:rsidRPr="00C53128">
        <w:rPr>
          <w:rFonts w:cs="Arial"/>
          <w:color w:val="000000" w:themeColor="text1"/>
          <w:szCs w:val="24"/>
        </w:rPr>
        <w:t>a los mecanismos de supervisión pero sin contar con la participación de las personas</w:t>
      </w:r>
      <w:r w:rsidRPr="00C53128">
        <w:rPr>
          <w:rFonts w:cs="Arial"/>
          <w:color w:val="000000" w:themeColor="text1"/>
          <w:spacing w:val="1"/>
          <w:szCs w:val="24"/>
        </w:rPr>
        <w:t xml:space="preserve"> </w:t>
      </w:r>
      <w:r w:rsidRPr="00C53128">
        <w:rPr>
          <w:rFonts w:cs="Arial"/>
          <w:color w:val="000000" w:themeColor="text1"/>
          <w:szCs w:val="24"/>
        </w:rPr>
        <w:t>con</w:t>
      </w:r>
      <w:r w:rsidRPr="00C53128">
        <w:rPr>
          <w:rFonts w:cs="Arial"/>
          <w:color w:val="000000" w:themeColor="text1"/>
          <w:spacing w:val="-2"/>
          <w:szCs w:val="24"/>
        </w:rPr>
        <w:t xml:space="preserve"> </w:t>
      </w:r>
      <w:r w:rsidRPr="00C53128">
        <w:rPr>
          <w:rFonts w:cs="Arial"/>
          <w:color w:val="000000" w:themeColor="text1"/>
          <w:szCs w:val="24"/>
        </w:rPr>
        <w:t>discapacidad.</w:t>
      </w:r>
    </w:p>
    <w:p w14:paraId="5ACBEFD9" w14:textId="624A52B9" w:rsidR="00902524" w:rsidRPr="00C53128" w:rsidRDefault="00902524" w:rsidP="00902524">
      <w:pPr>
        <w:pStyle w:val="Textoindependiente"/>
        <w:ind w:left="284"/>
        <w:jc w:val="both"/>
        <w:rPr>
          <w:rFonts w:cs="Arial"/>
          <w:color w:val="000000" w:themeColor="text1"/>
          <w:szCs w:val="24"/>
          <w:lang w:val="es-ES_tradnl"/>
        </w:rPr>
      </w:pPr>
      <w:r w:rsidRPr="00C53128">
        <w:rPr>
          <w:rFonts w:cs="Arial"/>
          <w:color w:val="000000" w:themeColor="text1"/>
          <w:szCs w:val="24"/>
          <w:lang w:val="es-ES_tradnl"/>
        </w:rPr>
        <w:t xml:space="preserve">La ley de accesibilidad incluye un régimen de infracciones y sanciones también se cuenta con una oficina de atención a la discapacidad que vela por el cumplimiento de los mandatos de no discriminación y accesibilidad universal. </w:t>
      </w:r>
    </w:p>
    <w:p w14:paraId="3A3CCE51" w14:textId="51445882" w:rsidR="00C87ED1" w:rsidRPr="00C53128" w:rsidRDefault="00C87ED1" w:rsidP="00902524">
      <w:pPr>
        <w:pStyle w:val="Textoindependiente"/>
        <w:ind w:left="284"/>
        <w:jc w:val="both"/>
        <w:rPr>
          <w:rFonts w:cs="Arial"/>
          <w:color w:val="000000" w:themeColor="text1"/>
          <w:szCs w:val="24"/>
          <w:lang w:val="es-ES_tradnl"/>
        </w:rPr>
      </w:pPr>
      <w:r w:rsidRPr="00C53128">
        <w:rPr>
          <w:rFonts w:cs="Arial"/>
          <w:color w:val="000000" w:themeColor="text1"/>
          <w:szCs w:val="24"/>
          <w:lang w:val="es-ES_tradnl"/>
        </w:rPr>
        <w:t xml:space="preserve">La Universidad Nacional de Educación a Distancia ha desarrollado varios módulos para formar a las personas con discapacidad en la denuncia a las quiebras en accesibilidad. Entre ellos se incluye “Discapacidad y Defensa Legal Activa en la Era Digital”, “Accesibilidad Universal y mujeres: discapacidad y derechos humanos”. </w:t>
      </w:r>
    </w:p>
    <w:p w14:paraId="5E44AFB3" w14:textId="1F54AB91" w:rsidR="00055C35" w:rsidRPr="00C53128" w:rsidRDefault="00055C35" w:rsidP="00902524">
      <w:pPr>
        <w:pStyle w:val="Textoindependiente"/>
        <w:ind w:left="284"/>
        <w:jc w:val="both"/>
        <w:rPr>
          <w:rFonts w:cs="Arial"/>
          <w:color w:val="000000" w:themeColor="text1"/>
          <w:szCs w:val="24"/>
          <w:lang w:val="es-ES_tradnl"/>
        </w:rPr>
      </w:pPr>
      <w:r w:rsidRPr="00C53128">
        <w:rPr>
          <w:rFonts w:cs="Arial"/>
          <w:color w:val="000000" w:themeColor="text1"/>
          <w:szCs w:val="24"/>
          <w:lang w:val="es-ES_tradnl"/>
        </w:rPr>
        <w:t xml:space="preserve">La Ley Orgánica 5/2024, de 11 de noviembre, del Derecho de Defensa establece que la utilización de medios electrónicos de los tribunales y la Administración de Justicia, así como ante otras administraciones públicas, deberá ser accesible universalmente y compatible con el derecho de defensa. A su vez, el artículo 4 establece que las personas físicas y jurídicas tienen derecho a recibir la asistencia jurídica adecuada para el ejercicio de su derecho de defensa y que el derecho a recibir asistencia jurídica eficaz garantiza este precepto incluye también solicitar las adaptaciones precisas para garantizar el derecho de accesibilidad cognitiva de las personas con discapacidad intelectual y del desarrollo al proceso legal en el que participen, requiriendo la utilización de los medios técnicos, humanos o profesionales para asegurar la efectividad de este derecho. También se reconoce que la asistencia jurídica será siempre accesible universalmente para asegurar el cumplimiento del derecho de defensa en </w:t>
      </w:r>
      <w:r w:rsidRPr="00C53128">
        <w:rPr>
          <w:rFonts w:cs="Arial"/>
          <w:color w:val="000000" w:themeColor="text1"/>
          <w:szCs w:val="24"/>
          <w:lang w:val="es-ES_tradnl"/>
        </w:rPr>
        <w:lastRenderedPageBreak/>
        <w:t xml:space="preserve">igualdad de condiciones y que se tendrá en especial consideración la accesibilidad de las personas con discapacidad, particularmente de las necesidades </w:t>
      </w:r>
      <w:r w:rsidR="00C53128" w:rsidRPr="00C53128">
        <w:rPr>
          <w:rFonts w:cs="Arial"/>
          <w:color w:val="000000" w:themeColor="text1"/>
          <w:szCs w:val="24"/>
          <w:lang w:val="es-ES_tradnl"/>
        </w:rPr>
        <w:t>específicas</w:t>
      </w:r>
      <w:r w:rsidRPr="00C53128">
        <w:rPr>
          <w:rFonts w:cs="Arial"/>
          <w:color w:val="000000" w:themeColor="text1"/>
          <w:szCs w:val="24"/>
          <w:lang w:val="es-ES_tradnl"/>
        </w:rPr>
        <w:t xml:space="preserve"> de las mujeres y los menores con discapacidad. </w:t>
      </w:r>
      <w:r w:rsidR="001B662C" w:rsidRPr="00C53128">
        <w:rPr>
          <w:rFonts w:cs="Arial"/>
          <w:color w:val="000000" w:themeColor="text1"/>
          <w:szCs w:val="24"/>
          <w:lang w:val="es-ES_tradnl"/>
        </w:rPr>
        <w:t xml:space="preserve">El artículo 6 titulado derecho de información reconoce que los titulares de derecho de defensa tienen derecho a ser informados de manera clara, simple, comprensible y accesible universalmente de los procedimientos legalmente previstos para defender sus derechos e intereses ante los poderes públicos. En el </w:t>
      </w:r>
      <w:r w:rsidR="00C53128" w:rsidRPr="00C53128">
        <w:rPr>
          <w:rFonts w:cs="Arial"/>
          <w:color w:val="000000" w:themeColor="text1"/>
          <w:szCs w:val="24"/>
          <w:lang w:val="es-ES_tradnl"/>
        </w:rPr>
        <w:t>artículo</w:t>
      </w:r>
      <w:r w:rsidR="001B662C" w:rsidRPr="00C53128">
        <w:rPr>
          <w:rFonts w:cs="Arial"/>
          <w:color w:val="000000" w:themeColor="text1"/>
          <w:szCs w:val="24"/>
          <w:lang w:val="es-ES_tradnl"/>
        </w:rPr>
        <w:t xml:space="preserve"> 10 se reconoce que los titulares del derecho de defensa ante los tribunales y en sus relaciones con la Administración de Justicia ostentan, entre otros, el derecho a acceder en formato electrónico accesible universalmente a los documentos conservados por la Administración de Justicia y al reconocimiento de la discapacidad como criterio merecedor de especial protección jurídica y acceso a recursos accesibles universalmente. </w:t>
      </w:r>
    </w:p>
    <w:p w14:paraId="43DCE576" w14:textId="0C8433DB" w:rsidR="000233D2" w:rsidRPr="00FB1B4D" w:rsidRDefault="000233D2" w:rsidP="00902524">
      <w:pPr>
        <w:pStyle w:val="Textoindependiente"/>
        <w:ind w:left="284"/>
        <w:jc w:val="both"/>
        <w:rPr>
          <w:rFonts w:cs="Arial"/>
          <w:color w:val="660033"/>
          <w:szCs w:val="24"/>
          <w:lang w:val="es-ES_tradnl"/>
        </w:rPr>
      </w:pPr>
      <w:r w:rsidRPr="00C53128">
        <w:rPr>
          <w:rFonts w:cs="Arial"/>
          <w:color w:val="000000" w:themeColor="text1"/>
          <w:szCs w:val="24"/>
          <w:lang w:val="es-ES_tradnl"/>
        </w:rPr>
        <w:t xml:space="preserve">Desde 2019 se ha impuesto una sanción por incumplimiento de las condiciones de accesibilidad de una página web. </w:t>
      </w:r>
    </w:p>
    <w:bookmarkEnd w:id="45"/>
    <w:p w14:paraId="634F4C53"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7.c) Vele por la participación permanente y la celebración de consultas</w:t>
      </w:r>
      <w:r w:rsidRPr="006F14C5">
        <w:rPr>
          <w:rFonts w:cs="Arial"/>
          <w:b/>
          <w:bCs/>
          <w:spacing w:val="1"/>
          <w:szCs w:val="24"/>
        </w:rPr>
        <w:t xml:space="preserve"> </w:t>
      </w:r>
      <w:r w:rsidRPr="006F14C5">
        <w:rPr>
          <w:rFonts w:cs="Arial"/>
          <w:b/>
          <w:bCs/>
          <w:szCs w:val="24"/>
        </w:rPr>
        <w:t>significativas con diversas organizaciones de personas con discapacidad,</w:t>
      </w:r>
      <w:r w:rsidRPr="006F14C5">
        <w:rPr>
          <w:rFonts w:cs="Arial"/>
          <w:b/>
          <w:bCs/>
          <w:spacing w:val="1"/>
          <w:szCs w:val="24"/>
        </w:rPr>
        <w:t xml:space="preserve"> </w:t>
      </w:r>
      <w:r w:rsidRPr="006F14C5">
        <w:rPr>
          <w:rFonts w:cs="Arial"/>
          <w:b/>
          <w:bCs/>
          <w:szCs w:val="24"/>
        </w:rPr>
        <w:t>incluidas, entre otras, las que representan a las mujeres, los niños, los</w:t>
      </w:r>
      <w:r w:rsidRPr="006F14C5">
        <w:rPr>
          <w:rFonts w:cs="Arial"/>
          <w:b/>
          <w:bCs/>
          <w:spacing w:val="1"/>
          <w:szCs w:val="24"/>
        </w:rPr>
        <w:t xml:space="preserve"> </w:t>
      </w:r>
      <w:r w:rsidRPr="006F14C5">
        <w:rPr>
          <w:rFonts w:cs="Arial"/>
          <w:b/>
          <w:bCs/>
          <w:szCs w:val="24"/>
        </w:rPr>
        <w:t>refugiados y los solicitantes de asilo, las personas lesbianas, gais, bisexuales,</w:t>
      </w:r>
      <w:r w:rsidRPr="006F14C5">
        <w:rPr>
          <w:rFonts w:cs="Arial"/>
          <w:b/>
          <w:bCs/>
          <w:spacing w:val="1"/>
          <w:szCs w:val="24"/>
        </w:rPr>
        <w:t xml:space="preserve"> </w:t>
      </w:r>
      <w:r w:rsidRPr="006F14C5">
        <w:rPr>
          <w:rFonts w:cs="Arial"/>
          <w:b/>
          <w:bCs/>
          <w:szCs w:val="24"/>
        </w:rPr>
        <w:t>transgénero e intersexuales, las personas con discapacidad psicosocial o con</w:t>
      </w:r>
      <w:r w:rsidRPr="006F14C5">
        <w:rPr>
          <w:rFonts w:cs="Arial"/>
          <w:b/>
          <w:bCs/>
          <w:spacing w:val="1"/>
          <w:szCs w:val="24"/>
        </w:rPr>
        <w:t xml:space="preserve"> </w:t>
      </w:r>
      <w:r w:rsidRPr="006F14C5">
        <w:rPr>
          <w:rFonts w:cs="Arial"/>
          <w:b/>
          <w:bCs/>
          <w:szCs w:val="24"/>
        </w:rPr>
        <w:t>deficiencias intelectuales, auditivas o visuales, las personas que viven en zonas</w:t>
      </w:r>
      <w:r w:rsidRPr="006F14C5">
        <w:rPr>
          <w:rFonts w:cs="Arial"/>
          <w:b/>
          <w:bCs/>
          <w:spacing w:val="-56"/>
          <w:szCs w:val="24"/>
        </w:rPr>
        <w:t xml:space="preserve"> </w:t>
      </w:r>
      <w:r w:rsidRPr="006F14C5">
        <w:rPr>
          <w:rFonts w:cs="Arial"/>
          <w:b/>
          <w:bCs/>
          <w:szCs w:val="24"/>
        </w:rPr>
        <w:t>rurales y las personas que necesitan un nivel elevado de apoyo, en la</w:t>
      </w:r>
      <w:r w:rsidRPr="006F14C5">
        <w:rPr>
          <w:rFonts w:cs="Arial"/>
          <w:b/>
          <w:bCs/>
          <w:spacing w:val="1"/>
          <w:szCs w:val="24"/>
        </w:rPr>
        <w:t xml:space="preserve"> </w:t>
      </w:r>
      <w:r w:rsidRPr="006F14C5">
        <w:rPr>
          <w:rFonts w:cs="Arial"/>
          <w:b/>
          <w:bCs/>
          <w:szCs w:val="24"/>
        </w:rPr>
        <w:t>elaboración y la modificación de leyes, políticas y programas nuevos o en vigor,</w:t>
      </w:r>
      <w:r w:rsidRPr="006F14C5">
        <w:rPr>
          <w:rFonts w:cs="Arial"/>
          <w:b/>
          <w:bCs/>
          <w:spacing w:val="-56"/>
          <w:szCs w:val="24"/>
        </w:rPr>
        <w:t xml:space="preserve"> </w:t>
      </w:r>
      <w:r w:rsidRPr="006F14C5">
        <w:rPr>
          <w:rFonts w:cs="Arial"/>
          <w:b/>
          <w:bCs/>
          <w:szCs w:val="24"/>
        </w:rPr>
        <w:t>a fin de asegurar que se cumplan las disposiciones de la Convención, de</w:t>
      </w:r>
      <w:r w:rsidRPr="006F14C5">
        <w:rPr>
          <w:rFonts w:cs="Arial"/>
          <w:b/>
          <w:bCs/>
          <w:spacing w:val="1"/>
          <w:szCs w:val="24"/>
        </w:rPr>
        <w:t xml:space="preserve"> </w:t>
      </w:r>
      <w:r w:rsidRPr="006F14C5">
        <w:rPr>
          <w:rFonts w:cs="Arial"/>
          <w:b/>
          <w:bCs/>
          <w:szCs w:val="24"/>
        </w:rPr>
        <w:t>conformidad con la observación general núm. 7 (2018) del Comité sobre la</w:t>
      </w:r>
      <w:r w:rsidRPr="006F14C5">
        <w:rPr>
          <w:rFonts w:cs="Arial"/>
          <w:b/>
          <w:bCs/>
          <w:spacing w:val="1"/>
          <w:szCs w:val="24"/>
        </w:rPr>
        <w:t xml:space="preserve"> </w:t>
      </w:r>
      <w:r w:rsidRPr="006F14C5">
        <w:rPr>
          <w:rFonts w:cs="Arial"/>
          <w:b/>
          <w:bCs/>
          <w:szCs w:val="24"/>
        </w:rPr>
        <w:t>participación</w:t>
      </w:r>
      <w:r w:rsidRPr="006F14C5">
        <w:rPr>
          <w:rFonts w:cs="Arial"/>
          <w:b/>
          <w:bCs/>
          <w:spacing w:val="-4"/>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las</w:t>
      </w:r>
      <w:r w:rsidRPr="006F14C5">
        <w:rPr>
          <w:rFonts w:cs="Arial"/>
          <w:b/>
          <w:bCs/>
          <w:spacing w:val="-2"/>
          <w:szCs w:val="24"/>
        </w:rPr>
        <w:t xml:space="preserve"> </w:t>
      </w:r>
      <w:r w:rsidRPr="006F14C5">
        <w:rPr>
          <w:rFonts w:cs="Arial"/>
          <w:b/>
          <w:bCs/>
          <w:szCs w:val="24"/>
        </w:rPr>
        <w:t>personas</w:t>
      </w:r>
      <w:r w:rsidRPr="006F14C5">
        <w:rPr>
          <w:rFonts w:cs="Arial"/>
          <w:b/>
          <w:bCs/>
          <w:spacing w:val="-1"/>
          <w:szCs w:val="24"/>
        </w:rPr>
        <w:t xml:space="preserve"> </w:t>
      </w:r>
      <w:r w:rsidRPr="006F14C5">
        <w:rPr>
          <w:rFonts w:cs="Arial"/>
          <w:b/>
          <w:bCs/>
          <w:szCs w:val="24"/>
        </w:rPr>
        <w:t>con</w:t>
      </w:r>
      <w:r w:rsidRPr="006F14C5">
        <w:rPr>
          <w:rFonts w:cs="Arial"/>
          <w:b/>
          <w:bCs/>
          <w:spacing w:val="-1"/>
          <w:szCs w:val="24"/>
        </w:rPr>
        <w:t xml:space="preserve"> </w:t>
      </w:r>
      <w:r w:rsidRPr="006F14C5">
        <w:rPr>
          <w:rFonts w:cs="Arial"/>
          <w:b/>
          <w:bCs/>
          <w:szCs w:val="24"/>
        </w:rPr>
        <w:t>discapacidad,</w:t>
      </w:r>
      <w:r w:rsidRPr="006F14C5">
        <w:rPr>
          <w:rFonts w:cs="Arial"/>
          <w:b/>
          <w:bCs/>
          <w:spacing w:val="-2"/>
          <w:szCs w:val="24"/>
        </w:rPr>
        <w:t xml:space="preserve"> </w:t>
      </w:r>
      <w:r w:rsidRPr="006F14C5">
        <w:rPr>
          <w:rFonts w:cs="Arial"/>
          <w:b/>
          <w:bCs/>
          <w:szCs w:val="24"/>
        </w:rPr>
        <w:t>incluidos</w:t>
      </w:r>
      <w:r w:rsidRPr="006F14C5">
        <w:rPr>
          <w:rFonts w:cs="Arial"/>
          <w:b/>
          <w:bCs/>
          <w:spacing w:val="-2"/>
          <w:szCs w:val="24"/>
        </w:rPr>
        <w:t xml:space="preserve"> </w:t>
      </w:r>
      <w:r w:rsidRPr="006F14C5">
        <w:rPr>
          <w:rFonts w:cs="Arial"/>
          <w:b/>
          <w:bCs/>
          <w:szCs w:val="24"/>
        </w:rPr>
        <w:t>los</w:t>
      </w:r>
      <w:r w:rsidRPr="006F14C5">
        <w:rPr>
          <w:rFonts w:cs="Arial"/>
          <w:b/>
          <w:bCs/>
          <w:spacing w:val="-1"/>
          <w:szCs w:val="24"/>
        </w:rPr>
        <w:t xml:space="preserve"> </w:t>
      </w:r>
      <w:r w:rsidRPr="006F14C5">
        <w:rPr>
          <w:rFonts w:cs="Arial"/>
          <w:b/>
          <w:bCs/>
          <w:szCs w:val="24"/>
        </w:rPr>
        <w:t>niños</w:t>
      </w:r>
      <w:r w:rsidRPr="006F14C5">
        <w:rPr>
          <w:rFonts w:cs="Arial"/>
          <w:b/>
          <w:bCs/>
          <w:spacing w:val="-2"/>
          <w:szCs w:val="24"/>
        </w:rPr>
        <w:t xml:space="preserve"> </w:t>
      </w:r>
      <w:r w:rsidRPr="006F14C5">
        <w:rPr>
          <w:rFonts w:cs="Arial"/>
          <w:b/>
          <w:bCs/>
          <w:szCs w:val="24"/>
        </w:rPr>
        <w:t>y</w:t>
      </w:r>
      <w:r w:rsidRPr="006F14C5">
        <w:rPr>
          <w:rFonts w:cs="Arial"/>
          <w:b/>
          <w:bCs/>
          <w:spacing w:val="-1"/>
          <w:szCs w:val="24"/>
        </w:rPr>
        <w:t xml:space="preserve"> </w:t>
      </w:r>
      <w:r w:rsidRPr="006F14C5">
        <w:rPr>
          <w:rFonts w:cs="Arial"/>
          <w:b/>
          <w:bCs/>
          <w:szCs w:val="24"/>
        </w:rPr>
        <w:t>las</w:t>
      </w:r>
      <w:r w:rsidRPr="006F14C5">
        <w:rPr>
          <w:rFonts w:cs="Arial"/>
          <w:b/>
          <w:bCs/>
          <w:spacing w:val="-1"/>
          <w:szCs w:val="24"/>
        </w:rPr>
        <w:t xml:space="preserve"> </w:t>
      </w:r>
      <w:r w:rsidRPr="006F14C5">
        <w:rPr>
          <w:rFonts w:cs="Arial"/>
          <w:b/>
          <w:bCs/>
          <w:szCs w:val="24"/>
        </w:rPr>
        <w:t>niñas con discapacidad, a través de las organizaciones que las representan, en la</w:t>
      </w:r>
      <w:r w:rsidRPr="006F14C5">
        <w:rPr>
          <w:rFonts w:cs="Arial"/>
          <w:b/>
          <w:bCs/>
          <w:spacing w:val="-56"/>
          <w:szCs w:val="24"/>
        </w:rPr>
        <w:t xml:space="preserve"> </w:t>
      </w:r>
      <w:r w:rsidRPr="006F14C5">
        <w:rPr>
          <w:rFonts w:cs="Arial"/>
          <w:b/>
          <w:bCs/>
          <w:szCs w:val="24"/>
        </w:rPr>
        <w:t>aplicación</w:t>
      </w:r>
      <w:r w:rsidRPr="006F14C5">
        <w:rPr>
          <w:rFonts w:cs="Arial"/>
          <w:b/>
          <w:bCs/>
          <w:spacing w:val="-1"/>
          <w:szCs w:val="24"/>
        </w:rPr>
        <w:t xml:space="preserve"> </w:t>
      </w:r>
      <w:r w:rsidRPr="006F14C5">
        <w:rPr>
          <w:rFonts w:cs="Arial"/>
          <w:b/>
          <w:bCs/>
          <w:szCs w:val="24"/>
        </w:rPr>
        <w:t>y</w:t>
      </w:r>
      <w:r w:rsidRPr="006F14C5">
        <w:rPr>
          <w:rFonts w:cs="Arial"/>
          <w:b/>
          <w:bCs/>
          <w:spacing w:val="-2"/>
          <w:szCs w:val="24"/>
        </w:rPr>
        <w:t xml:space="preserve"> </w:t>
      </w:r>
      <w:r w:rsidRPr="006F14C5">
        <w:rPr>
          <w:rFonts w:cs="Arial"/>
          <w:b/>
          <w:bCs/>
          <w:szCs w:val="24"/>
        </w:rPr>
        <w:t>el</w:t>
      </w:r>
      <w:r w:rsidRPr="006F14C5">
        <w:rPr>
          <w:rFonts w:cs="Arial"/>
          <w:b/>
          <w:bCs/>
          <w:spacing w:val="-2"/>
          <w:szCs w:val="24"/>
        </w:rPr>
        <w:t xml:space="preserve"> </w:t>
      </w:r>
      <w:r w:rsidRPr="006F14C5">
        <w:rPr>
          <w:rFonts w:cs="Arial"/>
          <w:b/>
          <w:bCs/>
          <w:szCs w:val="24"/>
        </w:rPr>
        <w:t>seguimiento</w:t>
      </w:r>
      <w:r w:rsidRPr="006F14C5">
        <w:rPr>
          <w:rFonts w:cs="Arial"/>
          <w:b/>
          <w:bCs/>
          <w:spacing w:val="-1"/>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Convención;</w:t>
      </w:r>
    </w:p>
    <w:p w14:paraId="742FF3ED" w14:textId="14BADAE3" w:rsidR="00902524" w:rsidRPr="006F14C5" w:rsidRDefault="00902524" w:rsidP="00902524">
      <w:pPr>
        <w:pStyle w:val="Textoindependiente"/>
        <w:ind w:left="284"/>
        <w:jc w:val="both"/>
        <w:rPr>
          <w:rFonts w:cs="Arial"/>
          <w:szCs w:val="24"/>
        </w:rPr>
      </w:pPr>
      <w:r w:rsidRPr="001B662C">
        <w:rPr>
          <w:rFonts w:cs="Arial"/>
          <w:b/>
          <w:color w:val="00B050"/>
          <w:szCs w:val="24"/>
        </w:rPr>
        <w:t xml:space="preserve">Avances. </w:t>
      </w:r>
      <w:r w:rsidRPr="006F14C5">
        <w:rPr>
          <w:rFonts w:cs="Arial"/>
          <w:szCs w:val="24"/>
        </w:rPr>
        <w:t>A través de la Resolución de 9 de julio de 2023, de la Oficina de</w:t>
      </w:r>
      <w:r w:rsidRPr="006F14C5">
        <w:rPr>
          <w:rFonts w:cs="Arial"/>
          <w:spacing w:val="1"/>
          <w:szCs w:val="24"/>
        </w:rPr>
        <w:t xml:space="preserve"> </w:t>
      </w:r>
      <w:r w:rsidRPr="006F14C5">
        <w:rPr>
          <w:rFonts w:cs="Arial"/>
          <w:szCs w:val="24"/>
        </w:rPr>
        <w:t>Coordinación para la Presidencia Española de la Unión Europea, se publicó el</w:t>
      </w:r>
      <w:r w:rsidRPr="006F14C5">
        <w:rPr>
          <w:rFonts w:cs="Arial"/>
          <w:spacing w:val="1"/>
          <w:szCs w:val="24"/>
        </w:rPr>
        <w:t xml:space="preserve"> </w:t>
      </w:r>
      <w:r w:rsidRPr="006F14C5">
        <w:rPr>
          <w:rFonts w:cs="Arial"/>
          <w:szCs w:val="24"/>
        </w:rPr>
        <w:t>Convenio con el Grupo Social ONCE y el Comité Español de Representantes de</w:t>
      </w:r>
      <w:r w:rsidRPr="006F14C5">
        <w:rPr>
          <w:rFonts w:cs="Arial"/>
          <w:spacing w:val="1"/>
          <w:szCs w:val="24"/>
        </w:rPr>
        <w:t xml:space="preserve"> </w:t>
      </w:r>
      <w:r w:rsidRPr="006F14C5">
        <w:rPr>
          <w:rFonts w:cs="Arial"/>
          <w:szCs w:val="24"/>
        </w:rPr>
        <w:t>Personas con Discapacidad, para la realización de actividades en el ámbito social de</w:t>
      </w:r>
      <w:r w:rsidRPr="006F14C5">
        <w:rPr>
          <w:rFonts w:cs="Arial"/>
          <w:spacing w:val="1"/>
          <w:szCs w:val="24"/>
        </w:rPr>
        <w:t xml:space="preserve"> </w:t>
      </w:r>
      <w:r w:rsidRPr="006F14C5">
        <w:rPr>
          <w:rFonts w:cs="Arial"/>
          <w:szCs w:val="24"/>
        </w:rPr>
        <w:t>las personas con discapacidad con motivo de la Presidencia española del Consejo de</w:t>
      </w:r>
      <w:r w:rsidRPr="006F14C5">
        <w:rPr>
          <w:rFonts w:cs="Arial"/>
          <w:spacing w:val="-56"/>
          <w:szCs w:val="24"/>
        </w:rPr>
        <w:t xml:space="preserve"> </w:t>
      </w:r>
      <w:r w:rsidRPr="006F14C5">
        <w:rPr>
          <w:rFonts w:cs="Arial"/>
          <w:szCs w:val="24"/>
        </w:rPr>
        <w:t>la</w:t>
      </w:r>
      <w:r w:rsidRPr="006F14C5">
        <w:rPr>
          <w:rFonts w:cs="Arial"/>
          <w:spacing w:val="-1"/>
          <w:szCs w:val="24"/>
        </w:rPr>
        <w:t xml:space="preserve"> </w:t>
      </w:r>
      <w:r w:rsidRPr="006F14C5">
        <w:rPr>
          <w:rFonts w:cs="Arial"/>
          <w:szCs w:val="24"/>
        </w:rPr>
        <w:t>Unión</w:t>
      </w:r>
      <w:r w:rsidRPr="006F14C5">
        <w:rPr>
          <w:rFonts w:cs="Arial"/>
          <w:spacing w:val="-1"/>
          <w:szCs w:val="24"/>
        </w:rPr>
        <w:t xml:space="preserve"> </w:t>
      </w:r>
      <w:r w:rsidRPr="006F14C5">
        <w:rPr>
          <w:rFonts w:cs="Arial"/>
          <w:szCs w:val="24"/>
        </w:rPr>
        <w:t>Europea.</w:t>
      </w:r>
    </w:p>
    <w:p w14:paraId="6EADBAE3" w14:textId="77777777" w:rsidR="00902524" w:rsidRPr="006F14C5" w:rsidRDefault="00902524" w:rsidP="00902524">
      <w:pPr>
        <w:pStyle w:val="Textoindependiente"/>
        <w:ind w:left="284"/>
        <w:jc w:val="both"/>
        <w:rPr>
          <w:rFonts w:cs="Arial"/>
          <w:szCs w:val="24"/>
        </w:rPr>
      </w:pPr>
      <w:r w:rsidRPr="006F14C5">
        <w:rPr>
          <w:rFonts w:cs="Arial"/>
          <w:szCs w:val="24"/>
        </w:rPr>
        <w:lastRenderedPageBreak/>
        <w:t>La Estrategia Estatal de Derechos de la Infancia y Adolescencia (2023-2030) recoge</w:t>
      </w:r>
      <w:r w:rsidRPr="006F14C5">
        <w:rPr>
          <w:rFonts w:cs="Arial"/>
          <w:spacing w:val="-56"/>
          <w:szCs w:val="24"/>
        </w:rPr>
        <w:t xml:space="preserve"> </w:t>
      </w:r>
      <w:r w:rsidRPr="006F14C5">
        <w:rPr>
          <w:rFonts w:cs="Arial"/>
          <w:szCs w:val="24"/>
        </w:rPr>
        <w:t>entre sus áreas estratégicas que las Administraciones garantizarán que todas las</w:t>
      </w:r>
      <w:r w:rsidRPr="006F14C5">
        <w:rPr>
          <w:rFonts w:cs="Arial"/>
          <w:spacing w:val="1"/>
          <w:szCs w:val="24"/>
        </w:rPr>
        <w:t xml:space="preserve"> </w:t>
      </w:r>
      <w:r w:rsidRPr="006F14C5">
        <w:rPr>
          <w:rFonts w:cs="Arial"/>
          <w:szCs w:val="24"/>
        </w:rPr>
        <w:t>niñas, niños y adolescentes participantes lo hagan en condiciones de igualdad y</w:t>
      </w:r>
      <w:r w:rsidRPr="006F14C5">
        <w:rPr>
          <w:rFonts w:cs="Arial"/>
          <w:spacing w:val="1"/>
          <w:szCs w:val="24"/>
        </w:rPr>
        <w:t xml:space="preserve"> </w:t>
      </w:r>
      <w:r w:rsidRPr="006F14C5">
        <w:rPr>
          <w:rFonts w:cs="Arial"/>
          <w:szCs w:val="24"/>
        </w:rPr>
        <w:t>paridad</w:t>
      </w:r>
      <w:r w:rsidRPr="006F14C5">
        <w:rPr>
          <w:rFonts w:cs="Arial"/>
          <w:spacing w:val="-2"/>
          <w:szCs w:val="24"/>
        </w:rPr>
        <w:t xml:space="preserve"> </w:t>
      </w:r>
      <w:r w:rsidRPr="006F14C5">
        <w:rPr>
          <w:rFonts w:cs="Arial"/>
          <w:szCs w:val="24"/>
        </w:rPr>
        <w:t>sin barreras</w:t>
      </w:r>
      <w:r w:rsidRPr="006F14C5">
        <w:rPr>
          <w:rFonts w:cs="Arial"/>
          <w:spacing w:val="-1"/>
          <w:szCs w:val="24"/>
        </w:rPr>
        <w:t xml:space="preserve"> </w:t>
      </w:r>
      <w:r w:rsidRPr="006F14C5">
        <w:rPr>
          <w:rFonts w:cs="Arial"/>
          <w:szCs w:val="24"/>
        </w:rPr>
        <w:t>sea</w:t>
      </w:r>
      <w:r w:rsidRPr="006F14C5">
        <w:rPr>
          <w:rFonts w:cs="Arial"/>
          <w:spacing w:val="-2"/>
          <w:szCs w:val="24"/>
        </w:rPr>
        <w:t xml:space="preserve"> </w:t>
      </w:r>
      <w:r w:rsidRPr="006F14C5">
        <w:rPr>
          <w:rFonts w:cs="Arial"/>
          <w:szCs w:val="24"/>
        </w:rPr>
        <w:t>por</w:t>
      </w:r>
      <w:r w:rsidRPr="006F14C5">
        <w:rPr>
          <w:rFonts w:cs="Arial"/>
          <w:spacing w:val="-2"/>
          <w:szCs w:val="24"/>
        </w:rPr>
        <w:t xml:space="preserve"> </w:t>
      </w:r>
      <w:r w:rsidRPr="006F14C5">
        <w:rPr>
          <w:rFonts w:cs="Arial"/>
          <w:szCs w:val="24"/>
        </w:rPr>
        <w:t>razón de</w:t>
      </w:r>
      <w:r w:rsidRPr="006F14C5">
        <w:rPr>
          <w:rFonts w:cs="Arial"/>
          <w:spacing w:val="-1"/>
          <w:szCs w:val="24"/>
        </w:rPr>
        <w:t xml:space="preserve"> </w:t>
      </w:r>
      <w:r w:rsidRPr="006F14C5">
        <w:rPr>
          <w:rFonts w:cs="Arial"/>
          <w:szCs w:val="24"/>
        </w:rPr>
        <w:t>(…)</w:t>
      </w:r>
      <w:r w:rsidRPr="006F14C5">
        <w:rPr>
          <w:rFonts w:cs="Arial"/>
          <w:spacing w:val="-3"/>
          <w:szCs w:val="24"/>
        </w:rPr>
        <w:t xml:space="preserve"> </w:t>
      </w:r>
      <w:r w:rsidRPr="006F14C5">
        <w:rPr>
          <w:rFonts w:cs="Arial"/>
          <w:szCs w:val="24"/>
        </w:rPr>
        <w:t>discapacidad.</w:t>
      </w:r>
    </w:p>
    <w:p w14:paraId="19E796F8" w14:textId="34C5BD73" w:rsidR="00902524" w:rsidRPr="00C53128" w:rsidRDefault="00902524" w:rsidP="00902524">
      <w:pPr>
        <w:pStyle w:val="Textoindependiente"/>
        <w:ind w:left="284"/>
        <w:jc w:val="both"/>
        <w:rPr>
          <w:rFonts w:cs="Arial"/>
          <w:bCs/>
          <w:color w:val="000000" w:themeColor="text1"/>
          <w:szCs w:val="24"/>
        </w:rPr>
      </w:pPr>
      <w:r w:rsidRPr="00C53128">
        <w:rPr>
          <w:rFonts w:cs="Arial"/>
          <w:bCs/>
          <w:color w:val="000000" w:themeColor="text1"/>
          <w:szCs w:val="24"/>
        </w:rPr>
        <w:t xml:space="preserve">Durante el año 2024 se ha realizado un estudio sobre personas LGTBI+ con discapacidad desde enfoque interseccional. Este estudio ha sido materializado a través de la Secretaría de Estado de Igualdad y Contra la Violencia de Género y el Real Patronato sobre discapacidad ha colaborado en la encuesta a personas LGTBI+ con discapacidad. </w:t>
      </w:r>
    </w:p>
    <w:p w14:paraId="64976F59" w14:textId="77777777" w:rsidR="00902524" w:rsidRPr="00C53128" w:rsidRDefault="00902524" w:rsidP="00902524">
      <w:pPr>
        <w:pStyle w:val="Textoindependiente"/>
        <w:ind w:left="284"/>
        <w:jc w:val="both"/>
        <w:rPr>
          <w:rFonts w:cs="Arial"/>
          <w:bCs/>
          <w:color w:val="000000" w:themeColor="text1"/>
          <w:szCs w:val="24"/>
        </w:rPr>
      </w:pPr>
      <w:r w:rsidRPr="00C53128">
        <w:rPr>
          <w:rFonts w:cs="Arial"/>
          <w:bCs/>
          <w:color w:val="000000" w:themeColor="text1"/>
          <w:szCs w:val="24"/>
        </w:rPr>
        <w:t xml:space="preserve">El Consejo de Participación LGTBI es un espacio de participación y encuentro entre las diferentes Administraciones Públicas, interlocutores sociales y organizaciones de la sociedad civil. El objetivo es dotar de mayor transparencia y eficacia las políticas públicas destinadas a garantizar la igualdad de trato, no discriminación e inclusión social de las personas LGTBI. En este foro está incluido una vocalía con discapacidad. </w:t>
      </w:r>
    </w:p>
    <w:p w14:paraId="2078FAE3" w14:textId="001EB91D" w:rsidR="001B662C" w:rsidRPr="00C53128" w:rsidRDefault="001B662C" w:rsidP="00902524">
      <w:pPr>
        <w:pStyle w:val="Textoindependiente"/>
        <w:ind w:left="284"/>
        <w:jc w:val="both"/>
        <w:rPr>
          <w:rFonts w:cs="Arial"/>
          <w:bCs/>
          <w:color w:val="000000" w:themeColor="text1"/>
          <w:szCs w:val="24"/>
        </w:rPr>
      </w:pPr>
      <w:r w:rsidRPr="00C53128">
        <w:rPr>
          <w:rFonts w:cs="Arial"/>
          <w:bCs/>
          <w:color w:val="000000" w:themeColor="text1"/>
          <w:szCs w:val="24"/>
        </w:rPr>
        <w:t xml:space="preserve">El Consejo Nacional de la Discapacidad y el Consejo del Real Patronato sobre discapacidad son órganos que tienen las competencias sobre el dialogo civil y vela por la transversalidad de la discapacidad en diferentes ámbitos. En estos organismos se incluyen y toman parte las organizaciones de la discapacidad con los diferentes ministerios. El Consejo Nacional de la Discapacidad se reúne dos veces al año y tiene una actividad permanente de participación. Por su lado, el Consejo del Real Patronato sobre Discapacidad se reúne una vez al año. </w:t>
      </w:r>
    </w:p>
    <w:p w14:paraId="73D16FA4"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13.c) Vele por que todos los niños con discapacidad puedan expresar</w:t>
      </w:r>
      <w:r w:rsidRPr="006F14C5">
        <w:rPr>
          <w:rFonts w:cs="Arial"/>
          <w:b/>
          <w:bCs/>
          <w:spacing w:val="1"/>
          <w:szCs w:val="24"/>
        </w:rPr>
        <w:t xml:space="preserve"> </w:t>
      </w:r>
      <w:r w:rsidRPr="006F14C5">
        <w:rPr>
          <w:rFonts w:cs="Arial"/>
          <w:b/>
          <w:bCs/>
          <w:szCs w:val="24"/>
        </w:rPr>
        <w:t>libremente su opinión sobre todos los asuntos que les afectan, entre otras</w:t>
      </w:r>
      <w:r w:rsidRPr="006F14C5">
        <w:rPr>
          <w:rFonts w:cs="Arial"/>
          <w:b/>
          <w:bCs/>
          <w:spacing w:val="1"/>
          <w:szCs w:val="24"/>
        </w:rPr>
        <w:t xml:space="preserve"> </w:t>
      </w:r>
      <w:r w:rsidRPr="006F14C5">
        <w:rPr>
          <w:rFonts w:cs="Arial"/>
          <w:b/>
          <w:bCs/>
          <w:szCs w:val="24"/>
        </w:rPr>
        <w:t>cosas asegurando que se les preste una asistencia apropiada con arreglo a su</w:t>
      </w:r>
      <w:r w:rsidRPr="006F14C5">
        <w:rPr>
          <w:rFonts w:cs="Arial"/>
          <w:b/>
          <w:bCs/>
          <w:spacing w:val="-56"/>
          <w:szCs w:val="24"/>
        </w:rPr>
        <w:t xml:space="preserve"> </w:t>
      </w:r>
      <w:r w:rsidRPr="006F14C5">
        <w:rPr>
          <w:rFonts w:cs="Arial"/>
          <w:b/>
          <w:bCs/>
          <w:szCs w:val="24"/>
        </w:rPr>
        <w:t>discapacidad y</w:t>
      </w:r>
      <w:r w:rsidRPr="006F14C5">
        <w:rPr>
          <w:rFonts w:cs="Arial"/>
          <w:b/>
          <w:bCs/>
          <w:spacing w:val="-3"/>
          <w:szCs w:val="24"/>
        </w:rPr>
        <w:t xml:space="preserve"> </w:t>
      </w:r>
      <w:r w:rsidRPr="006F14C5">
        <w:rPr>
          <w:rFonts w:cs="Arial"/>
          <w:b/>
          <w:bCs/>
          <w:szCs w:val="24"/>
        </w:rPr>
        <w:t>edad.</w:t>
      </w:r>
    </w:p>
    <w:p w14:paraId="44B4CAFB" w14:textId="4091EB07" w:rsidR="00902524" w:rsidRPr="006F14C5" w:rsidRDefault="00902524" w:rsidP="00902524">
      <w:pPr>
        <w:pStyle w:val="Textoindependiente"/>
        <w:ind w:left="284"/>
        <w:jc w:val="both"/>
        <w:rPr>
          <w:rFonts w:cs="Arial"/>
          <w:bCs/>
          <w:szCs w:val="24"/>
        </w:rPr>
      </w:pPr>
      <w:r w:rsidRPr="001B662C">
        <w:rPr>
          <w:rFonts w:cs="Arial"/>
          <w:b/>
          <w:color w:val="00B050"/>
          <w:szCs w:val="24"/>
        </w:rPr>
        <w:t>Avances.</w:t>
      </w:r>
      <w:r w:rsidRPr="006F14C5">
        <w:rPr>
          <w:rFonts w:cs="Arial"/>
          <w:b/>
          <w:color w:val="006FC0"/>
          <w:szCs w:val="24"/>
        </w:rPr>
        <w:t xml:space="preserve"> </w:t>
      </w:r>
      <w:r w:rsidRPr="006F14C5">
        <w:rPr>
          <w:rFonts w:cs="Arial"/>
          <w:bCs/>
          <w:szCs w:val="24"/>
        </w:rPr>
        <w:t>El informe Olivenza (2022) menciona la Orden DSA/1009/2021, de 22 de septiembre, por la que se crea el Consejo Estatal de la Infancia y la Adolescencia en el que se incluye entre sus miembros a niños y niñas con discapacidad del entorno CERMI.</w:t>
      </w:r>
    </w:p>
    <w:p w14:paraId="3ADC9150" w14:textId="010EA974" w:rsidR="00F15217" w:rsidRPr="00FB1B4D" w:rsidRDefault="00902524" w:rsidP="00902524">
      <w:pPr>
        <w:pStyle w:val="Textoindependiente"/>
        <w:ind w:left="284"/>
        <w:jc w:val="both"/>
        <w:rPr>
          <w:rFonts w:cs="Arial"/>
          <w:color w:val="660033"/>
          <w:szCs w:val="24"/>
        </w:rPr>
      </w:pPr>
      <w:r w:rsidRPr="006F14C5">
        <w:rPr>
          <w:rFonts w:cs="Arial"/>
          <w:bCs/>
          <w:szCs w:val="24"/>
        </w:rPr>
        <w:t>La Ley integral de violencia contra</w:t>
      </w:r>
      <w:r w:rsidRPr="006F14C5">
        <w:rPr>
          <w:rFonts w:cs="Arial"/>
          <w:szCs w:val="24"/>
        </w:rPr>
        <w:t xml:space="preserve"> la infancia y la adolescencia crea el consejo de participación infantil con representación de niñas y niños con discapacidad. </w:t>
      </w:r>
      <w:r w:rsidR="00F15217" w:rsidRPr="00C53128">
        <w:rPr>
          <w:rFonts w:cs="Arial"/>
          <w:color w:val="000000" w:themeColor="text1"/>
          <w:szCs w:val="24"/>
        </w:rPr>
        <w:t xml:space="preserve">Además, reconoce que la garantía de la erradicación y protección frente a cualquier tipo de discriminación y superación de los estereotipos de (…) </w:t>
      </w:r>
      <w:r w:rsidR="00F15217" w:rsidRPr="00C53128">
        <w:rPr>
          <w:rFonts w:cs="Arial"/>
          <w:color w:val="000000" w:themeColor="text1"/>
          <w:szCs w:val="24"/>
        </w:rPr>
        <w:lastRenderedPageBreak/>
        <w:t>discapacidad. En este sentido, también incorpora el enfoque transversal de la discapacidad al diseño e implementación de cualquier medida relacionada con la violencia sobre la infancia y la adolescencia.</w:t>
      </w:r>
    </w:p>
    <w:p w14:paraId="66DBE84E" w14:textId="6DFDC0DB" w:rsidR="00902524" w:rsidRPr="006F14C5" w:rsidRDefault="00902524" w:rsidP="00902524">
      <w:pPr>
        <w:pStyle w:val="Textoindependiente"/>
        <w:ind w:left="284"/>
        <w:jc w:val="both"/>
        <w:rPr>
          <w:rFonts w:cs="Arial"/>
          <w:szCs w:val="24"/>
        </w:rPr>
      </w:pPr>
      <w:r w:rsidRPr="006F14C5">
        <w:rPr>
          <w:rFonts w:cs="Arial"/>
          <w:szCs w:val="24"/>
        </w:rPr>
        <w:t>La ley de accesibilidad cognitiva tendrá un impacto también la compresión de los entornos.</w:t>
      </w:r>
      <w:r w:rsidR="00F15217">
        <w:rPr>
          <w:rFonts w:cs="Arial"/>
          <w:szCs w:val="24"/>
        </w:rPr>
        <w:t xml:space="preserve"> </w:t>
      </w:r>
    </w:p>
    <w:p w14:paraId="1D6BF279" w14:textId="77777777" w:rsidR="00902524" w:rsidRPr="00C53128" w:rsidRDefault="00902524" w:rsidP="00902524">
      <w:pPr>
        <w:pStyle w:val="Textoindependiente"/>
        <w:ind w:left="284"/>
        <w:jc w:val="both"/>
        <w:rPr>
          <w:rFonts w:cs="Arial"/>
          <w:bCs/>
          <w:color w:val="000000" w:themeColor="text1"/>
          <w:szCs w:val="24"/>
        </w:rPr>
      </w:pPr>
      <w:r w:rsidRPr="00C53128">
        <w:rPr>
          <w:rFonts w:cs="Arial"/>
          <w:bCs/>
          <w:color w:val="000000" w:themeColor="text1"/>
          <w:szCs w:val="24"/>
        </w:rPr>
        <w:t xml:space="preserve">La Estrategia de Erradicación de la violencia sobre la infancia y la adolescencia (2022) reconoce entre sus enfoques el de discapacidad que permite analizar, visibilizar y, por tanto, enfrentar las desigualdades entre niños y niñas con y sin discapacidad y el diseño para todos, todas y las medidas de accesibilidad universal en los entornos, herramientas, dispositivos y procesos. También se incluye la promoción de estudios e investigaciones que proporcionen datos desglosados por sexo, edad, tipo y grado de discapacidad. Por otro lado, se sensibilizará a la ciudadanía sobre la responsabilidad en la erradicación de la violencia contra la infancia y la adolescencia y los estereotipos asociados a las personas con discapacidad. Se pretende incorporar mecanismos de comunicación y denuncia existentes en todos los entornos donde convivan o participen niños, niñas y adolescentes para ser usados por niños, niñas y adolescentes con cualquier tipo de discapacidad. </w:t>
      </w:r>
    </w:p>
    <w:p w14:paraId="62BC0826" w14:textId="2D1DD4B1" w:rsidR="00D91FF6" w:rsidRPr="00C53128" w:rsidRDefault="00D91FF6" w:rsidP="00902524">
      <w:pPr>
        <w:pStyle w:val="Textoindependiente"/>
        <w:ind w:left="284"/>
        <w:jc w:val="both"/>
        <w:rPr>
          <w:rFonts w:cs="Arial"/>
          <w:bCs/>
          <w:color w:val="000000" w:themeColor="text1"/>
          <w:szCs w:val="24"/>
        </w:rPr>
      </w:pPr>
      <w:r w:rsidRPr="00C53128">
        <w:rPr>
          <w:rFonts w:cs="Arial"/>
          <w:bCs/>
          <w:color w:val="000000" w:themeColor="text1"/>
          <w:szCs w:val="24"/>
        </w:rPr>
        <w:t xml:space="preserve">La Estrategia Española sobre discapacidad 2022-2030 incluye en múltiples medidas a los menores con discapacidad. La primera, en el eje motor, establece la promoción de la participación, contribución y disfrute en la vida cultural, las actividades de ocio, turismo, esparcimiento y el deporte, con especial atención a las personas menores de edad. La medida 2.6 se encamina a eliminar la institucionalización y los tratamientos forzosos por motivo de discapacidad con especial atención a la situación de las personas menores de edad. Además, reconoce la promoción de campañas y actuaciones de toma de conciencia contra los delitos de odio por motivo de discapacidad, con especial atención a los grupos más vulnerables como son los menores de edad. </w:t>
      </w:r>
      <w:r w:rsidR="002F2DFC" w:rsidRPr="00C53128">
        <w:rPr>
          <w:rFonts w:cs="Arial"/>
          <w:bCs/>
          <w:color w:val="000000" w:themeColor="text1"/>
          <w:szCs w:val="24"/>
        </w:rPr>
        <w:t xml:space="preserve">Se reconoce la aprobación y el desarrollo del plan de prevención de deficiencias y de intensificación de discapacidades en el que se recogerá una especial atención a las personas menores de edad. </w:t>
      </w:r>
    </w:p>
    <w:p w14:paraId="432E8A8D" w14:textId="2B35888A" w:rsidR="001B662C" w:rsidRPr="00C53128" w:rsidRDefault="00D91FF6" w:rsidP="00902524">
      <w:pPr>
        <w:pStyle w:val="Textoindependiente"/>
        <w:ind w:left="284"/>
        <w:jc w:val="both"/>
        <w:rPr>
          <w:rFonts w:cs="Arial"/>
          <w:bCs/>
          <w:color w:val="000000" w:themeColor="text1"/>
          <w:szCs w:val="24"/>
        </w:rPr>
      </w:pPr>
      <w:r w:rsidRPr="00C53128">
        <w:rPr>
          <w:rFonts w:cs="Arial"/>
          <w:bCs/>
          <w:color w:val="000000" w:themeColor="text1"/>
          <w:szCs w:val="24"/>
        </w:rPr>
        <w:t xml:space="preserve">El II Plan Nacional de Accesibilidad Universal incluye varias menciones a la infancia con discapacidad como población especialmente vulnerable y de desventaja objetiva que dificulta el pleno desarrollo de sus capacidades y potencialidades mediante el adecuado ejercicio de sus derechos. La Medida 1.2.5 referencia el fomento de la participación de todos los grupos de interés en </w:t>
      </w:r>
      <w:r w:rsidRPr="00C53128">
        <w:rPr>
          <w:rFonts w:cs="Arial"/>
          <w:bCs/>
          <w:color w:val="000000" w:themeColor="text1"/>
          <w:szCs w:val="24"/>
        </w:rPr>
        <w:lastRenderedPageBreak/>
        <w:t xml:space="preserve">los órganos consultivos para la elaboración de planes, programas, </w:t>
      </w:r>
      <w:proofErr w:type="gramStart"/>
      <w:r w:rsidRPr="00C53128">
        <w:rPr>
          <w:rFonts w:cs="Arial"/>
          <w:bCs/>
          <w:color w:val="000000" w:themeColor="text1"/>
          <w:szCs w:val="24"/>
        </w:rPr>
        <w:t>políticas</w:t>
      </w:r>
      <w:proofErr w:type="gramEnd"/>
      <w:r w:rsidRPr="00C53128">
        <w:rPr>
          <w:rFonts w:cs="Arial"/>
          <w:bCs/>
          <w:color w:val="000000" w:themeColor="text1"/>
          <w:szCs w:val="24"/>
        </w:rPr>
        <w:t xml:space="preserve"> así como en el desarrollo normativo, asegurando en todo momento la presencia y representatividad de aquellos grupos en situación de especial vulnerabilidad, entre los que se incluye a las entidades y comités de infancia y adolescencia. En la fase de </w:t>
      </w:r>
      <w:r w:rsidR="00FB1B4D" w:rsidRPr="00C53128">
        <w:rPr>
          <w:rFonts w:cs="Arial"/>
          <w:bCs/>
          <w:color w:val="000000" w:themeColor="text1"/>
          <w:szCs w:val="24"/>
        </w:rPr>
        <w:t>diagnóstico</w:t>
      </w:r>
      <w:r w:rsidRPr="00C53128">
        <w:rPr>
          <w:rFonts w:cs="Arial"/>
          <w:bCs/>
          <w:color w:val="000000" w:themeColor="text1"/>
          <w:szCs w:val="24"/>
        </w:rPr>
        <w:t xml:space="preserve"> se incluyó a la dirección general de derechos de la infancia y la adolescencia. También reconoce que se proyecta para proteger a las personas que se encuentran en especial situación de vulnerabilidad entre ellos a la infancia con discapacidad y reconociéndola como personas beneficiarias de la accesibilidad universal. </w:t>
      </w:r>
    </w:p>
    <w:p w14:paraId="62C71214"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53) El Comité recomienda al Estado parte que adopte todas las medidas</w:t>
      </w:r>
      <w:r w:rsidRPr="006F14C5">
        <w:rPr>
          <w:rFonts w:cs="Arial"/>
          <w:b/>
          <w:bCs/>
          <w:spacing w:val="1"/>
          <w:szCs w:val="24"/>
        </w:rPr>
        <w:t xml:space="preserve"> </w:t>
      </w:r>
      <w:r w:rsidRPr="006F14C5">
        <w:rPr>
          <w:rFonts w:cs="Arial"/>
          <w:b/>
          <w:bCs/>
          <w:szCs w:val="24"/>
        </w:rPr>
        <w:t>necesarias para que las personas con discapacidad puedan participar en la vida</w:t>
      </w:r>
      <w:r w:rsidRPr="006F14C5">
        <w:rPr>
          <w:rFonts w:cs="Arial"/>
          <w:b/>
          <w:bCs/>
          <w:spacing w:val="-56"/>
          <w:szCs w:val="24"/>
        </w:rPr>
        <w:t xml:space="preserve"> </w:t>
      </w:r>
      <w:r w:rsidRPr="006F14C5">
        <w:rPr>
          <w:rFonts w:cs="Arial"/>
          <w:b/>
          <w:bCs/>
          <w:szCs w:val="24"/>
        </w:rPr>
        <w:t>política y pública en condiciones de igualdad con las demás. El Comité</w:t>
      </w:r>
      <w:r w:rsidRPr="006F14C5">
        <w:rPr>
          <w:rFonts w:cs="Arial"/>
          <w:b/>
          <w:bCs/>
          <w:spacing w:val="1"/>
          <w:szCs w:val="24"/>
        </w:rPr>
        <w:t xml:space="preserve"> </w:t>
      </w:r>
      <w:r w:rsidRPr="006F14C5">
        <w:rPr>
          <w:rFonts w:cs="Arial"/>
          <w:b/>
          <w:bCs/>
          <w:szCs w:val="24"/>
        </w:rPr>
        <w:t>recomienda</w:t>
      </w:r>
      <w:r w:rsidRPr="006F14C5">
        <w:rPr>
          <w:rFonts w:cs="Arial"/>
          <w:b/>
          <w:bCs/>
          <w:spacing w:val="-1"/>
          <w:szCs w:val="24"/>
        </w:rPr>
        <w:t xml:space="preserve"> </w:t>
      </w:r>
      <w:r w:rsidRPr="006F14C5">
        <w:rPr>
          <w:rFonts w:cs="Arial"/>
          <w:b/>
          <w:bCs/>
          <w:szCs w:val="24"/>
        </w:rPr>
        <w:t>también al</w:t>
      </w:r>
      <w:r w:rsidRPr="006F14C5">
        <w:rPr>
          <w:rFonts w:cs="Arial"/>
          <w:b/>
          <w:bCs/>
          <w:spacing w:val="-3"/>
          <w:szCs w:val="24"/>
        </w:rPr>
        <w:t xml:space="preserve"> </w:t>
      </w:r>
      <w:r w:rsidRPr="006F14C5">
        <w:rPr>
          <w:rFonts w:cs="Arial"/>
          <w:b/>
          <w:bCs/>
          <w:szCs w:val="24"/>
        </w:rPr>
        <w:t>Estado parte</w:t>
      </w:r>
      <w:r w:rsidRPr="006F14C5">
        <w:rPr>
          <w:rFonts w:cs="Arial"/>
          <w:b/>
          <w:bCs/>
          <w:spacing w:val="-1"/>
          <w:szCs w:val="24"/>
        </w:rPr>
        <w:t xml:space="preserve"> </w:t>
      </w:r>
      <w:r w:rsidRPr="006F14C5">
        <w:rPr>
          <w:rFonts w:cs="Arial"/>
          <w:b/>
          <w:bCs/>
          <w:szCs w:val="24"/>
        </w:rPr>
        <w:t>que:</w:t>
      </w:r>
    </w:p>
    <w:p w14:paraId="0A0D85E0" w14:textId="77777777" w:rsidR="00902524" w:rsidRPr="006F14C5" w:rsidRDefault="00902524" w:rsidP="002F6C85">
      <w:pPr>
        <w:spacing w:before="240" w:after="120" w:line="300" w:lineRule="auto"/>
        <w:jc w:val="both"/>
        <w:rPr>
          <w:rFonts w:cs="Arial"/>
          <w:b/>
          <w:szCs w:val="24"/>
        </w:rPr>
      </w:pPr>
      <w:r w:rsidRPr="006F14C5">
        <w:rPr>
          <w:rFonts w:cs="Arial"/>
          <w:b/>
          <w:szCs w:val="24"/>
        </w:rPr>
        <w:t>a) Vele por que los procedimientos y los colegios electorales, así como</w:t>
      </w:r>
      <w:r w:rsidRPr="006F14C5">
        <w:rPr>
          <w:rFonts w:cs="Arial"/>
          <w:b/>
          <w:spacing w:val="1"/>
          <w:szCs w:val="24"/>
        </w:rPr>
        <w:t xml:space="preserve"> </w:t>
      </w:r>
      <w:r w:rsidRPr="006F14C5">
        <w:rPr>
          <w:rFonts w:cs="Arial"/>
          <w:b/>
          <w:szCs w:val="24"/>
        </w:rPr>
        <w:t xml:space="preserve">el material para votar, sean </w:t>
      </w:r>
      <w:r w:rsidRPr="006F14C5">
        <w:rPr>
          <w:rFonts w:cs="Arial"/>
          <w:b/>
          <w:bCs/>
          <w:szCs w:val="24"/>
        </w:rPr>
        <w:t>accesibles</w:t>
      </w:r>
      <w:r w:rsidRPr="006F14C5">
        <w:rPr>
          <w:rFonts w:cs="Arial"/>
          <w:b/>
          <w:szCs w:val="24"/>
        </w:rPr>
        <w:t xml:space="preserve"> para todas las personas con</w:t>
      </w:r>
      <w:r w:rsidRPr="006F14C5">
        <w:rPr>
          <w:rFonts w:cs="Arial"/>
          <w:b/>
          <w:spacing w:val="1"/>
          <w:szCs w:val="24"/>
        </w:rPr>
        <w:t xml:space="preserve"> </w:t>
      </w:r>
      <w:r w:rsidRPr="006F14C5">
        <w:rPr>
          <w:rFonts w:cs="Arial"/>
          <w:b/>
          <w:szCs w:val="24"/>
        </w:rPr>
        <w:t>discapacidad, utilizando para ello, entre otras cosas, la lengua de señas,</w:t>
      </w:r>
      <w:r w:rsidRPr="006F14C5">
        <w:rPr>
          <w:rFonts w:cs="Arial"/>
          <w:b/>
          <w:spacing w:val="-56"/>
          <w:szCs w:val="24"/>
        </w:rPr>
        <w:t xml:space="preserve"> </w:t>
      </w:r>
      <w:r w:rsidRPr="006F14C5">
        <w:rPr>
          <w:rFonts w:cs="Arial"/>
          <w:b/>
          <w:szCs w:val="24"/>
        </w:rPr>
        <w:t>el</w:t>
      </w:r>
      <w:r w:rsidRPr="006F14C5">
        <w:rPr>
          <w:rFonts w:cs="Arial"/>
          <w:b/>
          <w:spacing w:val="-2"/>
          <w:szCs w:val="24"/>
        </w:rPr>
        <w:t xml:space="preserve"> </w:t>
      </w:r>
      <w:r w:rsidRPr="006F14C5">
        <w:rPr>
          <w:rFonts w:cs="Arial"/>
          <w:b/>
          <w:szCs w:val="24"/>
        </w:rPr>
        <w:t>braille</w:t>
      </w:r>
      <w:r w:rsidRPr="006F14C5">
        <w:rPr>
          <w:rFonts w:cs="Arial"/>
          <w:b/>
          <w:spacing w:val="-1"/>
          <w:szCs w:val="24"/>
        </w:rPr>
        <w:t xml:space="preserve"> </w:t>
      </w:r>
      <w:r w:rsidRPr="006F14C5">
        <w:rPr>
          <w:rFonts w:cs="Arial"/>
          <w:b/>
          <w:szCs w:val="24"/>
        </w:rPr>
        <w:t>y</w:t>
      </w:r>
      <w:r w:rsidRPr="006F14C5">
        <w:rPr>
          <w:rFonts w:cs="Arial"/>
          <w:b/>
          <w:spacing w:val="-1"/>
          <w:szCs w:val="24"/>
        </w:rPr>
        <w:t xml:space="preserve"> </w:t>
      </w:r>
      <w:r w:rsidRPr="006F14C5">
        <w:rPr>
          <w:rFonts w:cs="Arial"/>
          <w:b/>
          <w:szCs w:val="24"/>
        </w:rPr>
        <w:t>el</w:t>
      </w:r>
      <w:r w:rsidRPr="006F14C5">
        <w:rPr>
          <w:rFonts w:cs="Arial"/>
          <w:b/>
          <w:spacing w:val="-2"/>
          <w:szCs w:val="24"/>
        </w:rPr>
        <w:t xml:space="preserve"> </w:t>
      </w:r>
      <w:r w:rsidRPr="006F14C5">
        <w:rPr>
          <w:rFonts w:cs="Arial"/>
          <w:b/>
          <w:szCs w:val="24"/>
        </w:rPr>
        <w:t>formato de</w:t>
      </w:r>
      <w:r w:rsidRPr="006F14C5">
        <w:rPr>
          <w:rFonts w:cs="Arial"/>
          <w:b/>
          <w:spacing w:val="-4"/>
          <w:szCs w:val="24"/>
        </w:rPr>
        <w:t xml:space="preserve"> </w:t>
      </w:r>
      <w:r w:rsidRPr="006F14C5">
        <w:rPr>
          <w:rFonts w:cs="Arial"/>
          <w:b/>
          <w:szCs w:val="24"/>
        </w:rPr>
        <w:t>lectura</w:t>
      </w:r>
      <w:r w:rsidRPr="006F14C5">
        <w:rPr>
          <w:rFonts w:cs="Arial"/>
          <w:b/>
          <w:spacing w:val="-1"/>
          <w:szCs w:val="24"/>
        </w:rPr>
        <w:t xml:space="preserve"> </w:t>
      </w:r>
      <w:r w:rsidRPr="006F14C5">
        <w:rPr>
          <w:rFonts w:cs="Arial"/>
          <w:b/>
          <w:szCs w:val="24"/>
        </w:rPr>
        <w:t>fácil;</w:t>
      </w:r>
    </w:p>
    <w:p w14:paraId="43D59879"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b) Promueva la participación de las personas con discapacidad,</w:t>
      </w:r>
      <w:r w:rsidRPr="006F14C5">
        <w:rPr>
          <w:rFonts w:cs="Arial"/>
          <w:b/>
          <w:bCs/>
          <w:spacing w:val="1"/>
          <w:szCs w:val="24"/>
        </w:rPr>
        <w:t xml:space="preserve"> </w:t>
      </w:r>
      <w:r w:rsidRPr="006F14C5">
        <w:rPr>
          <w:rFonts w:cs="Arial"/>
          <w:b/>
          <w:bCs/>
          <w:szCs w:val="24"/>
        </w:rPr>
        <w:t>incluidas las mujeres, en la vida política y en la adopción de decisiones</w:t>
      </w:r>
      <w:r w:rsidRPr="006F14C5">
        <w:rPr>
          <w:rFonts w:cs="Arial"/>
          <w:b/>
          <w:bCs/>
          <w:spacing w:val="-56"/>
          <w:szCs w:val="24"/>
        </w:rPr>
        <w:t xml:space="preserve"> </w:t>
      </w:r>
      <w:r w:rsidRPr="006F14C5">
        <w:rPr>
          <w:rFonts w:cs="Arial"/>
          <w:b/>
          <w:bCs/>
          <w:szCs w:val="24"/>
        </w:rPr>
        <w:t>del</w:t>
      </w:r>
      <w:r w:rsidRPr="006F14C5">
        <w:rPr>
          <w:rFonts w:cs="Arial"/>
          <w:b/>
          <w:bCs/>
          <w:spacing w:val="-2"/>
          <w:szCs w:val="24"/>
        </w:rPr>
        <w:t xml:space="preserve"> </w:t>
      </w:r>
      <w:r w:rsidRPr="006F14C5">
        <w:rPr>
          <w:rFonts w:cs="Arial"/>
          <w:b/>
          <w:bCs/>
          <w:szCs w:val="24"/>
        </w:rPr>
        <w:t>sector</w:t>
      </w:r>
      <w:r w:rsidRPr="006F14C5">
        <w:rPr>
          <w:rFonts w:cs="Arial"/>
          <w:b/>
          <w:bCs/>
          <w:spacing w:val="-1"/>
          <w:szCs w:val="24"/>
        </w:rPr>
        <w:t xml:space="preserve"> </w:t>
      </w:r>
      <w:r w:rsidRPr="006F14C5">
        <w:rPr>
          <w:rFonts w:cs="Arial"/>
          <w:b/>
          <w:bCs/>
          <w:szCs w:val="24"/>
        </w:rPr>
        <w:t>público.</w:t>
      </w:r>
    </w:p>
    <w:p w14:paraId="74473956" w14:textId="62EDE983" w:rsidR="00902524" w:rsidRPr="006F14C5" w:rsidRDefault="00902524" w:rsidP="00902524">
      <w:pPr>
        <w:pStyle w:val="Textoindependiente"/>
        <w:ind w:left="284"/>
        <w:jc w:val="both"/>
        <w:rPr>
          <w:rFonts w:cs="Arial"/>
          <w:bCs/>
          <w:szCs w:val="24"/>
        </w:rPr>
      </w:pPr>
      <w:r w:rsidRPr="003F5DB7">
        <w:rPr>
          <w:rFonts w:cs="Arial"/>
          <w:b/>
          <w:color w:val="00B050"/>
          <w:szCs w:val="24"/>
        </w:rPr>
        <w:t xml:space="preserve">Avances. </w:t>
      </w:r>
      <w:r w:rsidRPr="006F14C5">
        <w:rPr>
          <w:rFonts w:cs="Arial"/>
          <w:bCs/>
          <w:szCs w:val="24"/>
        </w:rPr>
        <w:t>El Informe Olivenza 2022 reconoce que la Estrategia Española de discapacidad apunta como recomendación a las comunidades autónomas a cumplir el derecho de sufragio universal asegurando que los colegios electorales, las instalaciones, las mesas electorales y el material para las elecciones sean universalmente accesibles para todas las personas con discapacidad. También incluye la reforma de la Ley Orgánica 5/1985, de 19 de junio del Régimen Electoral General para regulación del ejercicio del voto por los españoles que viven en el extranjero donde se incluye su disposición adicional segunda en la que se reconoce que el gobierno, previo informe favorable de la Junta Electoral Central adoptará las medidas extraordinarias precisas para garantizar que las personas enfermas y con discapacidad puedan ejercer su derecho al voto.</w:t>
      </w:r>
    </w:p>
    <w:p w14:paraId="6B6FA135" w14:textId="77777777" w:rsidR="00902524" w:rsidRPr="006F14C5" w:rsidRDefault="00902524" w:rsidP="00902524">
      <w:pPr>
        <w:pStyle w:val="Textoindependiente"/>
        <w:ind w:left="284"/>
        <w:jc w:val="both"/>
        <w:rPr>
          <w:rFonts w:cs="Arial"/>
          <w:szCs w:val="24"/>
        </w:rPr>
      </w:pPr>
      <w:r w:rsidRPr="006F14C5">
        <w:rPr>
          <w:rFonts w:cs="Arial"/>
          <w:bCs/>
          <w:szCs w:val="24"/>
        </w:rPr>
        <w:t xml:space="preserve">Durante el año 2023 han tenido lugar dos procesos </w:t>
      </w:r>
      <w:r w:rsidRPr="006F14C5">
        <w:rPr>
          <w:rFonts w:cs="Arial"/>
          <w:bCs/>
          <w:spacing w:val="1"/>
          <w:szCs w:val="24"/>
        </w:rPr>
        <w:t>electorales</w:t>
      </w:r>
      <w:r w:rsidRPr="006F14C5">
        <w:rPr>
          <w:rFonts w:cs="Arial"/>
          <w:bCs/>
          <w:szCs w:val="24"/>
        </w:rPr>
        <w:t>. Se ha puesto a disposición de las personas con discapacidad</w:t>
      </w:r>
      <w:r w:rsidRPr="006F14C5">
        <w:rPr>
          <w:rFonts w:cs="Arial"/>
          <w:spacing w:val="1"/>
          <w:szCs w:val="24"/>
        </w:rPr>
        <w:t xml:space="preserve"> </w:t>
      </w:r>
      <w:r w:rsidRPr="006F14C5">
        <w:rPr>
          <w:rFonts w:cs="Arial"/>
          <w:szCs w:val="24"/>
        </w:rPr>
        <w:t>integrantes de las mesas electorales, servicios gratuitos de interpretación de</w:t>
      </w:r>
      <w:r w:rsidRPr="006F14C5">
        <w:rPr>
          <w:rFonts w:cs="Arial"/>
          <w:spacing w:val="1"/>
          <w:szCs w:val="24"/>
        </w:rPr>
        <w:t xml:space="preserve"> </w:t>
      </w:r>
      <w:r w:rsidRPr="006F14C5">
        <w:rPr>
          <w:rFonts w:cs="Arial"/>
          <w:szCs w:val="24"/>
        </w:rPr>
        <w:t>lengua de signos, servicios gratuitos de bucles de inducción magnética y las</w:t>
      </w:r>
      <w:r w:rsidRPr="006F14C5">
        <w:rPr>
          <w:rFonts w:cs="Arial"/>
          <w:spacing w:val="1"/>
          <w:szCs w:val="24"/>
        </w:rPr>
        <w:t xml:space="preserve"> </w:t>
      </w:r>
      <w:r w:rsidRPr="006F14C5">
        <w:rPr>
          <w:rFonts w:cs="Arial"/>
          <w:szCs w:val="24"/>
        </w:rPr>
        <w:t>Juntas Electorales de Zona han dispuesto apoyos para personas ciegas,</w:t>
      </w:r>
      <w:r w:rsidRPr="006F14C5">
        <w:rPr>
          <w:rFonts w:cs="Arial"/>
          <w:spacing w:val="1"/>
          <w:szCs w:val="24"/>
        </w:rPr>
        <w:t xml:space="preserve"> </w:t>
      </w:r>
      <w:r w:rsidRPr="006F14C5">
        <w:rPr>
          <w:rFonts w:cs="Arial"/>
          <w:szCs w:val="24"/>
        </w:rPr>
        <w:t xml:space="preserve">sordociegas y personas con </w:t>
      </w:r>
      <w:r w:rsidRPr="006F14C5">
        <w:rPr>
          <w:rFonts w:cs="Arial"/>
          <w:szCs w:val="24"/>
        </w:rPr>
        <w:lastRenderedPageBreak/>
        <w:t>discapacidad intelectual. Además, se han</w:t>
      </w:r>
      <w:r w:rsidRPr="006F14C5">
        <w:rPr>
          <w:rFonts w:cs="Arial"/>
          <w:spacing w:val="1"/>
          <w:szCs w:val="24"/>
        </w:rPr>
        <w:t xml:space="preserve"> </w:t>
      </w:r>
      <w:r w:rsidRPr="006F14C5">
        <w:rPr>
          <w:rFonts w:cs="Arial"/>
          <w:szCs w:val="24"/>
        </w:rPr>
        <w:t>elaborado contenidos con guías sobre accesibilidad en el proceso electoral y</w:t>
      </w:r>
      <w:r w:rsidRPr="006F14C5">
        <w:rPr>
          <w:rFonts w:cs="Arial"/>
          <w:spacing w:val="1"/>
          <w:szCs w:val="24"/>
        </w:rPr>
        <w:t xml:space="preserve"> </w:t>
      </w:r>
      <w:r w:rsidRPr="006F14C5">
        <w:rPr>
          <w:rFonts w:cs="Arial"/>
          <w:szCs w:val="24"/>
        </w:rPr>
        <w:t>sobre la participación en mesas electorales y sobre derecho al voto en lectura</w:t>
      </w:r>
      <w:r w:rsidRPr="006F14C5">
        <w:rPr>
          <w:rFonts w:cs="Arial"/>
          <w:spacing w:val="-56"/>
          <w:szCs w:val="24"/>
        </w:rPr>
        <w:t xml:space="preserve"> </w:t>
      </w:r>
      <w:r w:rsidRPr="006F14C5">
        <w:rPr>
          <w:rFonts w:cs="Arial"/>
          <w:szCs w:val="24"/>
        </w:rPr>
        <w:t>fácil. En el caso de las guías en lectura fácil las ha elaborado el Centro</w:t>
      </w:r>
      <w:r w:rsidRPr="006F14C5">
        <w:rPr>
          <w:rFonts w:cs="Arial"/>
          <w:spacing w:val="1"/>
          <w:szCs w:val="24"/>
        </w:rPr>
        <w:t xml:space="preserve"> </w:t>
      </w:r>
      <w:r w:rsidRPr="006F14C5">
        <w:rPr>
          <w:rFonts w:cs="Arial"/>
          <w:szCs w:val="24"/>
        </w:rPr>
        <w:t>Español de Accesibilidad Cognitiva, órgano asesor del Real Patronato sobre</w:t>
      </w:r>
      <w:r w:rsidRPr="006F14C5">
        <w:rPr>
          <w:rFonts w:cs="Arial"/>
          <w:spacing w:val="1"/>
          <w:szCs w:val="24"/>
        </w:rPr>
        <w:t xml:space="preserve"> </w:t>
      </w:r>
      <w:r w:rsidRPr="006F14C5">
        <w:rPr>
          <w:rFonts w:cs="Arial"/>
          <w:szCs w:val="24"/>
        </w:rPr>
        <w:t>Discapacidad.</w:t>
      </w:r>
    </w:p>
    <w:p w14:paraId="34886FF5" w14:textId="02E6ADD8" w:rsidR="00902524" w:rsidRPr="00C53128" w:rsidRDefault="00902524" w:rsidP="00902524">
      <w:pPr>
        <w:pStyle w:val="Textoindependiente"/>
        <w:ind w:left="284"/>
        <w:jc w:val="both"/>
        <w:rPr>
          <w:rFonts w:cs="Arial"/>
          <w:color w:val="000000" w:themeColor="text1"/>
          <w:szCs w:val="24"/>
        </w:rPr>
      </w:pPr>
      <w:r w:rsidRPr="00C53128">
        <w:rPr>
          <w:rFonts w:cs="Arial"/>
          <w:color w:val="000000" w:themeColor="text1"/>
          <w:szCs w:val="24"/>
        </w:rPr>
        <w:t xml:space="preserve">La Ley 15/2022, de 12 de julio, integral para la igualdad de trato y no discriminación resulta de aplicación tanto al sector privado como al </w:t>
      </w:r>
      <w:r w:rsidR="008F3366" w:rsidRPr="00C53128">
        <w:rPr>
          <w:rFonts w:cs="Arial"/>
          <w:color w:val="000000" w:themeColor="text1"/>
          <w:szCs w:val="24"/>
        </w:rPr>
        <w:t>público</w:t>
      </w:r>
      <w:r w:rsidRPr="00C53128">
        <w:rPr>
          <w:rFonts w:cs="Arial"/>
          <w:color w:val="000000" w:themeColor="text1"/>
          <w:szCs w:val="24"/>
        </w:rPr>
        <w:t xml:space="preserve"> y el objeto es garantizar y promover el derecho a la igualdad de trato y no discriminación y respetar la igualdad y dignidad de las personas. En esta normativa se contempla la denegación de ajustes razonables como motivo de discriminación y su carácter integral incluye la vida política, económica, cultural y social tales como el trabajo, la educación y la participación social o política. El artículo 12 titulado “derecho a la igualdad de trato, a la no discriminación e intolerancia en organizaciones políticas, sindicales, empresariales, profesionales y de interés social o económico” establece la obligación de estas organizaciones a respetar el derecho a la igualdad de trato y no discriminación por diferentes motivos, incluidos la discapacidad. Además, vincula a los poderes públicos para desarrollar políticas activas de apoyo a colectivos y a organizaciones para realizar actividades de sensibilización, asesoramiento y formación en defensa de la dignidad de la persona y la igualdad de trato frente a la discriminación, intolerancia e incidente de odio, así como de asistencia a víctimas y personación judicial en procedimientos. Este mismo artículo también obliga a los poderes públicos a promover, fomentar y apoyar a las organizaciones sociales en las actividades de celebración de fechas conmemorativas, actos y eventos que contribuyan a promover los derechos humanos, la igualdad, la libertad, la tolerancia y la no discriminación y la incorporación de códigos deontológicos congruentes con estos valores. </w:t>
      </w:r>
    </w:p>
    <w:p w14:paraId="713BCDA9" w14:textId="77777777" w:rsidR="00902524" w:rsidRPr="00C53128" w:rsidRDefault="00902524" w:rsidP="00902524">
      <w:pPr>
        <w:pStyle w:val="Textoindependiente"/>
        <w:ind w:left="284"/>
        <w:jc w:val="both"/>
        <w:rPr>
          <w:rFonts w:cs="Arial"/>
          <w:color w:val="000000" w:themeColor="text1"/>
          <w:szCs w:val="24"/>
        </w:rPr>
      </w:pPr>
      <w:r w:rsidRPr="00C53128">
        <w:rPr>
          <w:rFonts w:cs="Arial"/>
          <w:color w:val="000000" w:themeColor="text1"/>
          <w:szCs w:val="24"/>
        </w:rPr>
        <w:t xml:space="preserve">La Ley también determina, en el artículo 40, la creación de una Autoridad Independiente para la igualdad de Trato y la No discriminación como autoridad independiente encargada de proteger y promover la igualdad de trato y no discriminación, incluidas las personas con discapacidad. </w:t>
      </w:r>
    </w:p>
    <w:p w14:paraId="2EBD8BBE" w14:textId="30EA3D3E" w:rsidR="003F5DB7" w:rsidRPr="00C53128" w:rsidRDefault="003F5DB7" w:rsidP="00902524">
      <w:pPr>
        <w:pStyle w:val="Textoindependiente"/>
        <w:ind w:left="284"/>
        <w:jc w:val="both"/>
        <w:rPr>
          <w:rFonts w:cs="Arial"/>
          <w:color w:val="000000" w:themeColor="text1"/>
          <w:szCs w:val="24"/>
        </w:rPr>
      </w:pPr>
      <w:r w:rsidRPr="00C53128">
        <w:rPr>
          <w:rFonts w:cs="Arial"/>
          <w:color w:val="000000" w:themeColor="text1"/>
          <w:szCs w:val="24"/>
        </w:rPr>
        <w:t xml:space="preserve">En el contexto de estos avances es necesario tener en cuenta las disposiciones recogidas en el Real Decreto 193/2023, de 21 de marzo, por el que se regulas las condiciones básicas de accesibilidad y no discriminación de las personas con discapacidad para el acceso y utilización de los bienes y servicios a disposición del público. </w:t>
      </w:r>
    </w:p>
    <w:p w14:paraId="29CE79FC"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lastRenderedPageBreak/>
        <w:t>63) Teniendo en cuenta las directrices sobre los marcos independientes de</w:t>
      </w:r>
      <w:r w:rsidRPr="006F14C5">
        <w:rPr>
          <w:rFonts w:cs="Arial"/>
          <w:b/>
          <w:bCs/>
          <w:spacing w:val="1"/>
          <w:szCs w:val="24"/>
        </w:rPr>
        <w:t xml:space="preserve"> </w:t>
      </w:r>
      <w:r w:rsidRPr="006F14C5">
        <w:rPr>
          <w:rFonts w:cs="Arial"/>
          <w:b/>
          <w:bCs/>
          <w:szCs w:val="24"/>
        </w:rPr>
        <w:t>supervisión</w:t>
      </w:r>
      <w:r w:rsidRPr="006F14C5">
        <w:rPr>
          <w:rFonts w:cs="Arial"/>
          <w:b/>
          <w:bCs/>
          <w:spacing w:val="2"/>
          <w:szCs w:val="24"/>
        </w:rPr>
        <w:t xml:space="preserve"> </w:t>
      </w:r>
      <w:r w:rsidRPr="006F14C5">
        <w:rPr>
          <w:rFonts w:cs="Arial"/>
          <w:b/>
          <w:bCs/>
          <w:szCs w:val="24"/>
        </w:rPr>
        <w:t>y</w:t>
      </w:r>
      <w:r w:rsidRPr="006F14C5">
        <w:rPr>
          <w:rFonts w:cs="Arial"/>
          <w:b/>
          <w:bCs/>
          <w:spacing w:val="1"/>
          <w:szCs w:val="24"/>
        </w:rPr>
        <w:t xml:space="preserve"> </w:t>
      </w:r>
      <w:r w:rsidRPr="006F14C5">
        <w:rPr>
          <w:rFonts w:cs="Arial"/>
          <w:b/>
          <w:bCs/>
          <w:szCs w:val="24"/>
        </w:rPr>
        <w:t>su participación</w:t>
      </w:r>
      <w:r w:rsidRPr="006F14C5">
        <w:rPr>
          <w:rFonts w:cs="Arial"/>
          <w:b/>
          <w:bCs/>
          <w:spacing w:val="3"/>
          <w:szCs w:val="24"/>
        </w:rPr>
        <w:t xml:space="preserve"> </w:t>
      </w:r>
      <w:r w:rsidRPr="006F14C5">
        <w:rPr>
          <w:rFonts w:cs="Arial"/>
          <w:b/>
          <w:bCs/>
          <w:szCs w:val="24"/>
        </w:rPr>
        <w:t>en</w:t>
      </w:r>
      <w:r w:rsidRPr="006F14C5">
        <w:rPr>
          <w:rFonts w:cs="Arial"/>
          <w:b/>
          <w:bCs/>
          <w:spacing w:val="2"/>
          <w:szCs w:val="24"/>
        </w:rPr>
        <w:t xml:space="preserve"> </w:t>
      </w:r>
      <w:r w:rsidRPr="006F14C5">
        <w:rPr>
          <w:rFonts w:cs="Arial"/>
          <w:b/>
          <w:bCs/>
          <w:szCs w:val="24"/>
        </w:rPr>
        <w:t>la</w:t>
      </w:r>
      <w:r w:rsidRPr="006F14C5">
        <w:rPr>
          <w:rFonts w:cs="Arial"/>
          <w:b/>
          <w:bCs/>
          <w:spacing w:val="2"/>
          <w:szCs w:val="24"/>
        </w:rPr>
        <w:t xml:space="preserve"> </w:t>
      </w:r>
      <w:r w:rsidRPr="006F14C5">
        <w:rPr>
          <w:rFonts w:cs="Arial"/>
          <w:b/>
          <w:bCs/>
          <w:szCs w:val="24"/>
        </w:rPr>
        <w:t>labor</w:t>
      </w:r>
      <w:r w:rsidRPr="006F14C5">
        <w:rPr>
          <w:rFonts w:cs="Arial"/>
          <w:b/>
          <w:bCs/>
          <w:spacing w:val="2"/>
          <w:szCs w:val="24"/>
        </w:rPr>
        <w:t xml:space="preserve"> </w:t>
      </w:r>
      <w:r w:rsidRPr="006F14C5">
        <w:rPr>
          <w:rFonts w:cs="Arial"/>
          <w:b/>
          <w:bCs/>
          <w:szCs w:val="24"/>
        </w:rPr>
        <w:t>del</w:t>
      </w:r>
      <w:r w:rsidRPr="006F14C5">
        <w:rPr>
          <w:rFonts w:cs="Arial"/>
          <w:b/>
          <w:bCs/>
          <w:spacing w:val="1"/>
          <w:szCs w:val="24"/>
        </w:rPr>
        <w:t xml:space="preserve"> </w:t>
      </w:r>
      <w:r w:rsidRPr="006F14C5">
        <w:rPr>
          <w:rFonts w:cs="Arial"/>
          <w:b/>
          <w:bCs/>
          <w:szCs w:val="24"/>
        </w:rPr>
        <w:t>Comité</w:t>
      </w:r>
      <w:r w:rsidRPr="006F14C5">
        <w:rPr>
          <w:rFonts w:cs="Arial"/>
          <w:b/>
          <w:bCs/>
          <w:spacing w:val="2"/>
          <w:szCs w:val="24"/>
        </w:rPr>
        <w:t xml:space="preserve"> </w:t>
      </w:r>
      <w:r w:rsidRPr="006F14C5">
        <w:rPr>
          <w:rFonts w:cs="Arial"/>
          <w:b/>
          <w:bCs/>
          <w:szCs w:val="24"/>
        </w:rPr>
        <w:t>(CRPD/C/1/Rev.1, anexo),</w:t>
      </w:r>
      <w:r w:rsidRPr="006F14C5">
        <w:rPr>
          <w:rFonts w:cs="Arial"/>
          <w:b/>
          <w:bCs/>
          <w:spacing w:val="1"/>
          <w:szCs w:val="24"/>
        </w:rPr>
        <w:t xml:space="preserve"> </w:t>
      </w:r>
      <w:r w:rsidRPr="006F14C5">
        <w:rPr>
          <w:rFonts w:cs="Arial"/>
          <w:b/>
          <w:bCs/>
          <w:szCs w:val="24"/>
        </w:rPr>
        <w:t>el Comité recomienda al Estado parte que fortalezca la capacidad del Comité</w:t>
      </w:r>
      <w:r w:rsidRPr="006F14C5">
        <w:rPr>
          <w:rFonts w:cs="Arial"/>
          <w:b/>
          <w:bCs/>
          <w:spacing w:val="1"/>
          <w:szCs w:val="24"/>
        </w:rPr>
        <w:t xml:space="preserve"> </w:t>
      </w:r>
      <w:r w:rsidRPr="006F14C5">
        <w:rPr>
          <w:rFonts w:cs="Arial"/>
          <w:b/>
          <w:bCs/>
          <w:szCs w:val="24"/>
        </w:rPr>
        <w:t>Español de Representantes de Personas con Discapacidad y su papel como</w:t>
      </w:r>
      <w:r w:rsidRPr="006F14C5">
        <w:rPr>
          <w:rFonts w:cs="Arial"/>
          <w:b/>
          <w:bCs/>
          <w:spacing w:val="1"/>
          <w:szCs w:val="24"/>
        </w:rPr>
        <w:t xml:space="preserve"> </w:t>
      </w:r>
      <w:r w:rsidRPr="006F14C5">
        <w:rPr>
          <w:rFonts w:cs="Arial"/>
          <w:b/>
          <w:bCs/>
          <w:szCs w:val="24"/>
        </w:rPr>
        <w:t>mecanismo independiente de supervisión para la aplicación de la Convención, y</w:t>
      </w:r>
      <w:r w:rsidRPr="006F14C5">
        <w:rPr>
          <w:rFonts w:cs="Arial"/>
          <w:b/>
          <w:bCs/>
          <w:spacing w:val="-56"/>
          <w:szCs w:val="24"/>
        </w:rPr>
        <w:t xml:space="preserve"> </w:t>
      </w:r>
      <w:r w:rsidRPr="006F14C5">
        <w:rPr>
          <w:rFonts w:cs="Arial"/>
          <w:b/>
          <w:bCs/>
          <w:szCs w:val="24"/>
        </w:rPr>
        <w:t>que</w:t>
      </w:r>
      <w:r w:rsidRPr="006F14C5">
        <w:rPr>
          <w:rFonts w:cs="Arial"/>
          <w:b/>
          <w:bCs/>
          <w:spacing w:val="-5"/>
          <w:szCs w:val="24"/>
        </w:rPr>
        <w:t xml:space="preserve"> </w:t>
      </w:r>
      <w:r w:rsidRPr="006F14C5">
        <w:rPr>
          <w:rFonts w:cs="Arial"/>
          <w:b/>
          <w:bCs/>
          <w:szCs w:val="24"/>
        </w:rPr>
        <w:t>proporcione</w:t>
      </w:r>
      <w:r w:rsidRPr="006F14C5">
        <w:rPr>
          <w:rFonts w:cs="Arial"/>
          <w:b/>
          <w:bCs/>
          <w:spacing w:val="-1"/>
          <w:szCs w:val="24"/>
        </w:rPr>
        <w:t xml:space="preserve"> </w:t>
      </w:r>
      <w:r w:rsidRPr="006F14C5">
        <w:rPr>
          <w:rFonts w:cs="Arial"/>
          <w:b/>
          <w:bCs/>
          <w:szCs w:val="24"/>
        </w:rPr>
        <w:t>recursos</w:t>
      </w:r>
      <w:r w:rsidRPr="006F14C5">
        <w:rPr>
          <w:rFonts w:cs="Arial"/>
          <w:b/>
          <w:bCs/>
          <w:spacing w:val="-2"/>
          <w:szCs w:val="24"/>
        </w:rPr>
        <w:t xml:space="preserve"> </w:t>
      </w:r>
      <w:r w:rsidRPr="006F14C5">
        <w:rPr>
          <w:rFonts w:cs="Arial"/>
          <w:b/>
          <w:bCs/>
          <w:szCs w:val="24"/>
        </w:rPr>
        <w:t>y</w:t>
      </w:r>
      <w:r w:rsidRPr="006F14C5">
        <w:rPr>
          <w:rFonts w:cs="Arial"/>
          <w:b/>
          <w:bCs/>
          <w:spacing w:val="-1"/>
          <w:szCs w:val="24"/>
        </w:rPr>
        <w:t xml:space="preserve"> </w:t>
      </w:r>
      <w:r w:rsidRPr="006F14C5">
        <w:rPr>
          <w:rFonts w:cs="Arial"/>
          <w:b/>
          <w:bCs/>
          <w:szCs w:val="24"/>
        </w:rPr>
        <w:t>financiación</w:t>
      </w:r>
      <w:r w:rsidRPr="006F14C5">
        <w:rPr>
          <w:rFonts w:cs="Arial"/>
          <w:b/>
          <w:bCs/>
          <w:spacing w:val="-1"/>
          <w:szCs w:val="24"/>
        </w:rPr>
        <w:t xml:space="preserve"> </w:t>
      </w:r>
      <w:r w:rsidRPr="006F14C5">
        <w:rPr>
          <w:rFonts w:cs="Arial"/>
          <w:b/>
          <w:bCs/>
          <w:szCs w:val="24"/>
        </w:rPr>
        <w:t>suficientes</w:t>
      </w:r>
      <w:r w:rsidRPr="006F14C5">
        <w:rPr>
          <w:rFonts w:cs="Arial"/>
          <w:b/>
          <w:bCs/>
          <w:spacing w:val="-1"/>
          <w:szCs w:val="24"/>
        </w:rPr>
        <w:t xml:space="preserve"> </w:t>
      </w:r>
      <w:r w:rsidRPr="006F14C5">
        <w:rPr>
          <w:rFonts w:cs="Arial"/>
          <w:b/>
          <w:bCs/>
          <w:szCs w:val="24"/>
        </w:rPr>
        <w:t>para</w:t>
      </w:r>
      <w:r w:rsidRPr="006F14C5">
        <w:rPr>
          <w:rFonts w:cs="Arial"/>
          <w:b/>
          <w:bCs/>
          <w:spacing w:val="-2"/>
          <w:szCs w:val="24"/>
        </w:rPr>
        <w:t xml:space="preserve"> </w:t>
      </w:r>
      <w:r w:rsidRPr="006F14C5">
        <w:rPr>
          <w:rFonts w:cs="Arial"/>
          <w:b/>
          <w:bCs/>
          <w:szCs w:val="24"/>
        </w:rPr>
        <w:t>su</w:t>
      </w:r>
      <w:r w:rsidRPr="006F14C5">
        <w:rPr>
          <w:rFonts w:cs="Arial"/>
          <w:b/>
          <w:bCs/>
          <w:spacing w:val="-1"/>
          <w:szCs w:val="24"/>
        </w:rPr>
        <w:t xml:space="preserve"> </w:t>
      </w:r>
      <w:r w:rsidRPr="006F14C5">
        <w:rPr>
          <w:rFonts w:cs="Arial"/>
          <w:b/>
          <w:bCs/>
          <w:szCs w:val="24"/>
        </w:rPr>
        <w:t>funcionamiento.</w:t>
      </w:r>
    </w:p>
    <w:p w14:paraId="712A728A" w14:textId="2F0AA6E8" w:rsidR="00902524" w:rsidRPr="006F14C5" w:rsidRDefault="00902524" w:rsidP="00902524">
      <w:pPr>
        <w:pStyle w:val="Textoindependiente"/>
        <w:ind w:left="284"/>
        <w:jc w:val="both"/>
        <w:rPr>
          <w:rFonts w:cs="Arial"/>
          <w:szCs w:val="24"/>
        </w:rPr>
      </w:pPr>
      <w:r w:rsidRPr="003F5DB7">
        <w:rPr>
          <w:rFonts w:cs="Arial"/>
          <w:b/>
          <w:color w:val="00B050"/>
          <w:szCs w:val="24"/>
        </w:rPr>
        <w:t>Avances.</w:t>
      </w:r>
      <w:r w:rsidRPr="003F5DB7">
        <w:rPr>
          <w:rFonts w:cs="Arial"/>
          <w:color w:val="00B050"/>
          <w:szCs w:val="24"/>
        </w:rPr>
        <w:t xml:space="preserve"> </w:t>
      </w:r>
      <w:r w:rsidRPr="006F14C5">
        <w:rPr>
          <w:rFonts w:cs="Arial"/>
          <w:szCs w:val="24"/>
        </w:rPr>
        <w:t>Se ha incluido una partida en presupuestos generales del estado para financiar el mecanismo independiente.</w:t>
      </w:r>
    </w:p>
    <w:p w14:paraId="0479089B" w14:textId="3550BA0C" w:rsidR="00902524" w:rsidRPr="00C53128" w:rsidRDefault="00902524" w:rsidP="00902524">
      <w:pPr>
        <w:pStyle w:val="Textoindependiente"/>
        <w:ind w:left="284"/>
        <w:jc w:val="both"/>
        <w:rPr>
          <w:rFonts w:cs="Arial"/>
          <w:b/>
          <w:color w:val="000000" w:themeColor="text1"/>
          <w:szCs w:val="24"/>
        </w:rPr>
      </w:pPr>
      <w:r w:rsidRPr="00C53128">
        <w:rPr>
          <w:rFonts w:cs="Arial"/>
          <w:bCs/>
          <w:color w:val="000000" w:themeColor="text1"/>
          <w:szCs w:val="24"/>
        </w:rPr>
        <w:t>El Comité Español de Representantes de personas con discapacidad (CERMI) recibe anualmente diversas subvenciones. Durante el año 2024 a través del Real Decreto 1150/2024 este organismo y sus entidades asociadas recibieron 331.000 euros para el sostenimiento económico- financiero-estructura central y para el desarrollo de sus funciones como Mecanismo Independiente de seguimiento de la Convención Internacional sobre los Derechos de las personas con discapacidad. A esta subvención habría que añadir las recibidas por el Observatorio Estatal de la Discapacidad.</w:t>
      </w:r>
      <w:r w:rsidRPr="00C53128">
        <w:rPr>
          <w:rFonts w:cs="Arial"/>
          <w:b/>
          <w:color w:val="000000" w:themeColor="text1"/>
          <w:szCs w:val="24"/>
        </w:rPr>
        <w:t xml:space="preserve"> </w:t>
      </w:r>
    </w:p>
    <w:p w14:paraId="204A293B" w14:textId="77777777" w:rsidR="00902524" w:rsidRPr="006F14C5" w:rsidRDefault="00902524" w:rsidP="00902524">
      <w:pPr>
        <w:spacing w:before="240" w:after="120" w:line="300" w:lineRule="auto"/>
        <w:rPr>
          <w:rFonts w:cs="Arial"/>
          <w:b/>
          <w:bCs/>
          <w:szCs w:val="24"/>
        </w:rPr>
      </w:pPr>
      <w:r w:rsidRPr="006F14C5">
        <w:rPr>
          <w:rFonts w:cs="Arial"/>
          <w:b/>
          <w:bCs/>
          <w:szCs w:val="24"/>
        </w:rPr>
        <w:t>Inclusión</w:t>
      </w:r>
      <w:r w:rsidRPr="006F14C5">
        <w:rPr>
          <w:rFonts w:cs="Arial"/>
          <w:b/>
          <w:bCs/>
          <w:spacing w:val="-2"/>
          <w:szCs w:val="24"/>
        </w:rPr>
        <w:t xml:space="preserve"> </w:t>
      </w:r>
      <w:r w:rsidRPr="006F14C5">
        <w:rPr>
          <w:rFonts w:cs="Arial"/>
          <w:b/>
          <w:bCs/>
          <w:szCs w:val="24"/>
        </w:rPr>
        <w:t>en</w:t>
      </w:r>
      <w:r w:rsidRPr="006F14C5">
        <w:rPr>
          <w:rFonts w:cs="Arial"/>
          <w:b/>
          <w:bCs/>
          <w:spacing w:val="-2"/>
          <w:szCs w:val="24"/>
        </w:rPr>
        <w:t xml:space="preserve"> </w:t>
      </w:r>
      <w:r w:rsidRPr="006F14C5">
        <w:rPr>
          <w:rFonts w:cs="Arial"/>
          <w:b/>
          <w:bCs/>
          <w:szCs w:val="24"/>
        </w:rPr>
        <w:t>la</w:t>
      </w:r>
      <w:r w:rsidRPr="006F14C5">
        <w:rPr>
          <w:rFonts w:cs="Arial"/>
          <w:b/>
          <w:bCs/>
          <w:spacing w:val="-3"/>
          <w:szCs w:val="24"/>
        </w:rPr>
        <w:t xml:space="preserve"> </w:t>
      </w:r>
      <w:r w:rsidRPr="006F14C5">
        <w:rPr>
          <w:rFonts w:cs="Arial"/>
          <w:b/>
          <w:bCs/>
          <w:szCs w:val="24"/>
        </w:rPr>
        <w:t>educación</w:t>
      </w:r>
    </w:p>
    <w:p w14:paraId="581C8497" w14:textId="77777777" w:rsidR="00902524" w:rsidRDefault="00902524" w:rsidP="002F6C85">
      <w:pPr>
        <w:spacing w:before="240" w:after="120" w:line="300" w:lineRule="auto"/>
        <w:jc w:val="both"/>
        <w:rPr>
          <w:rFonts w:cs="Arial"/>
          <w:b/>
          <w:szCs w:val="24"/>
        </w:rPr>
      </w:pPr>
      <w:r w:rsidRPr="006F14C5">
        <w:rPr>
          <w:rFonts w:cs="Arial"/>
          <w:b/>
          <w:szCs w:val="24"/>
        </w:rPr>
        <w:t>46.) el Comité reitera las recomendaciones que figuran en su informe de la</w:t>
      </w:r>
      <w:r w:rsidRPr="006F14C5">
        <w:rPr>
          <w:rFonts w:cs="Arial"/>
          <w:b/>
          <w:spacing w:val="1"/>
          <w:szCs w:val="24"/>
        </w:rPr>
        <w:t xml:space="preserve"> </w:t>
      </w:r>
      <w:r w:rsidRPr="006F14C5">
        <w:rPr>
          <w:rFonts w:cs="Arial"/>
          <w:b/>
          <w:szCs w:val="24"/>
        </w:rPr>
        <w:t xml:space="preserve">investigación relativa a España, </w:t>
      </w:r>
      <w:r w:rsidRPr="006F14C5">
        <w:rPr>
          <w:rFonts w:cs="Arial"/>
          <w:b/>
          <w:bCs/>
          <w:szCs w:val="24"/>
        </w:rPr>
        <w:t>realizada</w:t>
      </w:r>
      <w:r w:rsidRPr="006F14C5">
        <w:rPr>
          <w:rFonts w:cs="Arial"/>
          <w:b/>
          <w:szCs w:val="24"/>
        </w:rPr>
        <w:t xml:space="preserve"> en virtud del artículo 6 del Protocolo</w:t>
      </w:r>
      <w:r w:rsidRPr="006F14C5">
        <w:rPr>
          <w:rFonts w:cs="Arial"/>
          <w:b/>
          <w:spacing w:val="1"/>
          <w:szCs w:val="24"/>
        </w:rPr>
        <w:t xml:space="preserve"> </w:t>
      </w:r>
      <w:r w:rsidRPr="006F14C5">
        <w:rPr>
          <w:rFonts w:cs="Arial"/>
          <w:b/>
          <w:szCs w:val="24"/>
        </w:rPr>
        <w:t>Facultativo de la Convención (CRPD/C/20/3), e insta al Estado parte a que</w:t>
      </w:r>
      <w:r w:rsidRPr="006F14C5">
        <w:rPr>
          <w:rFonts w:cs="Arial"/>
          <w:b/>
          <w:spacing w:val="1"/>
          <w:szCs w:val="24"/>
        </w:rPr>
        <w:t xml:space="preserve"> </w:t>
      </w:r>
      <w:r w:rsidRPr="006F14C5">
        <w:rPr>
          <w:rFonts w:cs="Arial"/>
          <w:b/>
          <w:szCs w:val="24"/>
        </w:rPr>
        <w:t>acelere la reforma legislativa, de conformidad con la Convención, para definir</w:t>
      </w:r>
      <w:r w:rsidRPr="006F14C5">
        <w:rPr>
          <w:rFonts w:cs="Arial"/>
          <w:b/>
          <w:spacing w:val="1"/>
          <w:szCs w:val="24"/>
        </w:rPr>
        <w:t xml:space="preserve"> </w:t>
      </w:r>
      <w:r w:rsidRPr="006F14C5">
        <w:rPr>
          <w:rFonts w:cs="Arial"/>
          <w:b/>
          <w:szCs w:val="24"/>
        </w:rPr>
        <w:t>claramente la inclusión y sus objetivos específicos en cada nivel de enseñanza.</w:t>
      </w:r>
      <w:r w:rsidRPr="006F14C5">
        <w:rPr>
          <w:rFonts w:cs="Arial"/>
          <w:b/>
          <w:spacing w:val="-56"/>
          <w:szCs w:val="24"/>
        </w:rPr>
        <w:t xml:space="preserve"> </w:t>
      </w:r>
      <w:r w:rsidRPr="006F14C5">
        <w:rPr>
          <w:rFonts w:cs="Arial"/>
          <w:b/>
          <w:szCs w:val="24"/>
        </w:rPr>
        <w:t>El Comité recomienda al Estado parte que adopte medidas para considerar la</w:t>
      </w:r>
      <w:r w:rsidRPr="006F14C5">
        <w:rPr>
          <w:rFonts w:cs="Arial"/>
          <w:b/>
          <w:spacing w:val="1"/>
          <w:szCs w:val="24"/>
        </w:rPr>
        <w:t xml:space="preserve"> </w:t>
      </w:r>
      <w:r w:rsidRPr="006F14C5">
        <w:rPr>
          <w:rFonts w:cs="Arial"/>
          <w:b/>
          <w:szCs w:val="24"/>
        </w:rPr>
        <w:t>educación inclusiva como un derecho y que todos los estudiantes con</w:t>
      </w:r>
      <w:r w:rsidRPr="006F14C5">
        <w:rPr>
          <w:rFonts w:cs="Arial"/>
          <w:b/>
          <w:spacing w:val="1"/>
          <w:szCs w:val="24"/>
        </w:rPr>
        <w:t xml:space="preserve"> </w:t>
      </w:r>
      <w:r w:rsidRPr="006F14C5">
        <w:rPr>
          <w:rFonts w:cs="Arial"/>
          <w:b/>
          <w:szCs w:val="24"/>
        </w:rPr>
        <w:t>discapacidad tengan el derecho de acceso a las oportunidades de aprendizaje</w:t>
      </w:r>
      <w:r w:rsidRPr="006F14C5">
        <w:rPr>
          <w:rFonts w:cs="Arial"/>
          <w:b/>
          <w:spacing w:val="1"/>
          <w:szCs w:val="24"/>
        </w:rPr>
        <w:t xml:space="preserve"> </w:t>
      </w:r>
      <w:r w:rsidRPr="006F14C5">
        <w:rPr>
          <w:rFonts w:cs="Arial"/>
          <w:b/>
          <w:szCs w:val="24"/>
        </w:rPr>
        <w:t>inclusivo en el sistema de enseñanza general, independientemente de sus</w:t>
      </w:r>
      <w:r w:rsidRPr="006F14C5">
        <w:rPr>
          <w:rFonts w:cs="Arial"/>
          <w:b/>
          <w:spacing w:val="1"/>
          <w:szCs w:val="24"/>
        </w:rPr>
        <w:t xml:space="preserve"> </w:t>
      </w:r>
      <w:r w:rsidRPr="006F14C5">
        <w:rPr>
          <w:rFonts w:cs="Arial"/>
          <w:b/>
          <w:szCs w:val="24"/>
        </w:rPr>
        <w:t>características personales, con acceso a los servicios de apoyo que requieran.</w:t>
      </w:r>
      <w:r w:rsidRPr="006F14C5">
        <w:rPr>
          <w:rFonts w:cs="Arial"/>
          <w:b/>
          <w:spacing w:val="1"/>
          <w:szCs w:val="24"/>
        </w:rPr>
        <w:t xml:space="preserve"> </w:t>
      </w:r>
      <w:r w:rsidRPr="006F14C5">
        <w:rPr>
          <w:rFonts w:cs="Arial"/>
          <w:b/>
          <w:szCs w:val="24"/>
        </w:rPr>
        <w:t>El Comité también recomienda al Estado parte que lleve a la práctica las demás</w:t>
      </w:r>
      <w:r w:rsidRPr="006F14C5">
        <w:rPr>
          <w:rFonts w:cs="Arial"/>
          <w:b/>
          <w:spacing w:val="-56"/>
          <w:szCs w:val="24"/>
        </w:rPr>
        <w:t xml:space="preserve"> </w:t>
      </w:r>
      <w:r w:rsidRPr="006F14C5">
        <w:rPr>
          <w:rFonts w:cs="Arial"/>
          <w:b/>
          <w:szCs w:val="24"/>
        </w:rPr>
        <w:t>recomendaciones</w:t>
      </w:r>
      <w:r w:rsidRPr="006F14C5">
        <w:rPr>
          <w:rFonts w:cs="Arial"/>
          <w:b/>
          <w:spacing w:val="-2"/>
          <w:szCs w:val="24"/>
        </w:rPr>
        <w:t xml:space="preserve"> </w:t>
      </w:r>
      <w:r w:rsidRPr="006F14C5">
        <w:rPr>
          <w:rFonts w:cs="Arial"/>
          <w:b/>
          <w:szCs w:val="24"/>
        </w:rPr>
        <w:t>que</w:t>
      </w:r>
      <w:r w:rsidRPr="006F14C5">
        <w:rPr>
          <w:rFonts w:cs="Arial"/>
          <w:b/>
          <w:spacing w:val="-1"/>
          <w:szCs w:val="24"/>
        </w:rPr>
        <w:t xml:space="preserve"> </w:t>
      </w:r>
      <w:r w:rsidRPr="006F14C5">
        <w:rPr>
          <w:rFonts w:cs="Arial"/>
          <w:b/>
          <w:szCs w:val="24"/>
        </w:rPr>
        <w:t>figuran en</w:t>
      </w:r>
      <w:r w:rsidRPr="006F14C5">
        <w:rPr>
          <w:rFonts w:cs="Arial"/>
          <w:b/>
          <w:spacing w:val="-4"/>
          <w:szCs w:val="24"/>
        </w:rPr>
        <w:t xml:space="preserve"> </w:t>
      </w:r>
      <w:r w:rsidRPr="006F14C5">
        <w:rPr>
          <w:rFonts w:cs="Arial"/>
          <w:b/>
          <w:szCs w:val="24"/>
        </w:rPr>
        <w:t>el</w:t>
      </w:r>
      <w:r w:rsidRPr="006F14C5">
        <w:rPr>
          <w:rFonts w:cs="Arial"/>
          <w:b/>
          <w:spacing w:val="-2"/>
          <w:szCs w:val="24"/>
        </w:rPr>
        <w:t xml:space="preserve"> </w:t>
      </w:r>
      <w:r w:rsidRPr="006F14C5">
        <w:rPr>
          <w:rFonts w:cs="Arial"/>
          <w:b/>
          <w:szCs w:val="24"/>
        </w:rPr>
        <w:t>informe</w:t>
      </w:r>
      <w:r w:rsidRPr="006F14C5">
        <w:rPr>
          <w:rFonts w:cs="Arial"/>
          <w:b/>
          <w:spacing w:val="-1"/>
          <w:szCs w:val="24"/>
        </w:rPr>
        <w:t xml:space="preserve"> </w:t>
      </w:r>
      <w:r w:rsidRPr="006F14C5">
        <w:rPr>
          <w:rFonts w:cs="Arial"/>
          <w:b/>
          <w:szCs w:val="24"/>
        </w:rPr>
        <w:t>correspondiente</w:t>
      </w:r>
      <w:r w:rsidRPr="006F14C5">
        <w:rPr>
          <w:rFonts w:cs="Arial"/>
          <w:b/>
          <w:spacing w:val="-2"/>
          <w:szCs w:val="24"/>
        </w:rPr>
        <w:t xml:space="preserve"> </w:t>
      </w:r>
      <w:r w:rsidRPr="006F14C5">
        <w:rPr>
          <w:rFonts w:cs="Arial"/>
          <w:b/>
          <w:szCs w:val="24"/>
        </w:rPr>
        <w:t>a</w:t>
      </w:r>
      <w:r w:rsidRPr="006F14C5">
        <w:rPr>
          <w:rFonts w:cs="Arial"/>
          <w:b/>
          <w:spacing w:val="-1"/>
          <w:szCs w:val="24"/>
        </w:rPr>
        <w:t xml:space="preserve"> </w:t>
      </w:r>
      <w:r w:rsidRPr="006F14C5">
        <w:rPr>
          <w:rFonts w:cs="Arial"/>
          <w:b/>
          <w:szCs w:val="24"/>
        </w:rPr>
        <w:t>la</w:t>
      </w:r>
      <w:r w:rsidRPr="006F14C5">
        <w:rPr>
          <w:rFonts w:cs="Arial"/>
          <w:b/>
          <w:spacing w:val="-1"/>
          <w:szCs w:val="24"/>
        </w:rPr>
        <w:t xml:space="preserve"> </w:t>
      </w:r>
      <w:r w:rsidRPr="006F14C5">
        <w:rPr>
          <w:rFonts w:cs="Arial"/>
          <w:b/>
          <w:szCs w:val="24"/>
        </w:rPr>
        <w:t>investigación.</w:t>
      </w:r>
    </w:p>
    <w:p w14:paraId="59176B9F" w14:textId="6DF78FBD" w:rsidR="00902524" w:rsidRPr="006F14C5" w:rsidRDefault="00677B8C" w:rsidP="002F6C85">
      <w:pPr>
        <w:pStyle w:val="Prrafodelista"/>
        <w:numPr>
          <w:ilvl w:val="0"/>
          <w:numId w:val="0"/>
        </w:numPr>
        <w:tabs>
          <w:tab w:val="left" w:pos="841"/>
          <w:tab w:val="left" w:pos="842"/>
        </w:tabs>
        <w:spacing w:before="240" w:after="120"/>
        <w:ind w:left="284"/>
        <w:jc w:val="both"/>
        <w:rPr>
          <w:bCs/>
          <w:szCs w:val="24"/>
        </w:rPr>
      </w:pPr>
      <w:r w:rsidRPr="00EF6AF5">
        <w:rPr>
          <w:rFonts w:eastAsia="Arial MT"/>
          <w:b/>
          <w:color w:val="0070C0"/>
          <w:szCs w:val="24"/>
        </w:rPr>
        <w:t xml:space="preserve">Avances parciales. </w:t>
      </w:r>
      <w:r w:rsidR="008F3366" w:rsidRPr="00EF6AF5">
        <w:rPr>
          <w:bCs/>
          <w:szCs w:val="24"/>
        </w:rPr>
        <w:t xml:space="preserve">El </w:t>
      </w:r>
      <w:r w:rsidR="00902524" w:rsidRPr="00EF6AF5">
        <w:rPr>
          <w:bCs/>
          <w:szCs w:val="24"/>
        </w:rPr>
        <w:t xml:space="preserve">Informe Olivenza (2022) reconoce la modificación de la Ley Orgánica 2/2006, de 3 de mayo, de Educación, a través de la Ley Orgánica 2/2020 que incluye en su preámbulo el derecho a la educación inclusiva como derecho humano para todas las personas y la disposición adicional cuarta que </w:t>
      </w:r>
      <w:r w:rsidR="00902524" w:rsidRPr="00EF6AF5">
        <w:rPr>
          <w:bCs/>
          <w:szCs w:val="24"/>
        </w:rPr>
        <w:lastRenderedPageBreak/>
        <w:t>establece que se desarrollará un plan para que, en el plazo de diez años los centros ordinarios cuenten con los recursos necesarios para atender en las mejores condiciones al alumnado con discapacidad.</w:t>
      </w:r>
    </w:p>
    <w:p w14:paraId="728899A3" w14:textId="77777777" w:rsidR="00902524" w:rsidRPr="00C53128" w:rsidRDefault="00902524" w:rsidP="002F6C85">
      <w:pPr>
        <w:pStyle w:val="Prrafodelista"/>
        <w:numPr>
          <w:ilvl w:val="0"/>
          <w:numId w:val="0"/>
        </w:numPr>
        <w:tabs>
          <w:tab w:val="left" w:pos="841"/>
          <w:tab w:val="left" w:pos="842"/>
        </w:tabs>
        <w:spacing w:before="240" w:after="120"/>
        <w:ind w:left="284"/>
        <w:jc w:val="both"/>
        <w:rPr>
          <w:bCs/>
          <w:color w:val="000000" w:themeColor="text1"/>
          <w:szCs w:val="24"/>
        </w:rPr>
      </w:pPr>
      <w:r w:rsidRPr="00C53128">
        <w:rPr>
          <w:bCs/>
          <w:color w:val="000000" w:themeColor="text1"/>
          <w:szCs w:val="24"/>
        </w:rPr>
        <w:t xml:space="preserve">La Ley Orgánica 2/2023, de 22 de marzo, del Sistema Universitario, establece en el artículo 37 la obligación de las universidades de garantizar la no discriminación del estudiantado con discapacidad y el favorecimiento de las estructuras curriculares de las enseñanzas universitarias inclusivas y accesibles. Para ello, deberán adoptar medidas de acción positiva para que el estudiantado con discapacidad pueda disfrutar de una educación universitaria inclusiva, accesible y adaptable, realizando ajustes razonables tanto curriculares como metodológicos. Además, deben facilitar la lengua de signos a las personas que la requieran y promover estudios universitarios para las personas con discapacidad intelectual. </w:t>
      </w:r>
    </w:p>
    <w:p w14:paraId="35FF4FFF" w14:textId="774E7937" w:rsidR="000233D2" w:rsidRPr="00C53128" w:rsidRDefault="000233D2" w:rsidP="002F6C85">
      <w:pPr>
        <w:pStyle w:val="Prrafodelista"/>
        <w:numPr>
          <w:ilvl w:val="0"/>
          <w:numId w:val="0"/>
        </w:numPr>
        <w:tabs>
          <w:tab w:val="left" w:pos="841"/>
          <w:tab w:val="left" w:pos="842"/>
        </w:tabs>
        <w:spacing w:before="240" w:after="120"/>
        <w:ind w:left="284"/>
        <w:jc w:val="both"/>
        <w:rPr>
          <w:bCs/>
          <w:color w:val="000000" w:themeColor="text1"/>
          <w:szCs w:val="24"/>
        </w:rPr>
      </w:pPr>
      <w:r w:rsidRPr="00C53128">
        <w:rPr>
          <w:bCs/>
          <w:color w:val="000000" w:themeColor="text1"/>
          <w:szCs w:val="24"/>
        </w:rPr>
        <w:t xml:space="preserve">El programa Reina Letizia del Real Patronato sobre discapacidad tiene una dotación de 5,5 millones de euros de ayudas directas para que las personas con discapacidad puedan sufragar todos los apoyos que precisen para un desarrollo en igualdad en su proyecto formativo. </w:t>
      </w:r>
    </w:p>
    <w:p w14:paraId="6F9A9CC3"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47.) El Comité recomienda al Estado parte que formule una política integral de</w:t>
      </w:r>
      <w:r w:rsidRPr="006F14C5">
        <w:rPr>
          <w:rFonts w:cs="Arial"/>
          <w:b/>
          <w:bCs/>
          <w:spacing w:val="1"/>
          <w:szCs w:val="24"/>
        </w:rPr>
        <w:t xml:space="preserve"> </w:t>
      </w:r>
      <w:r w:rsidRPr="006F14C5">
        <w:rPr>
          <w:rFonts w:cs="Arial"/>
          <w:b/>
          <w:bCs/>
          <w:szCs w:val="24"/>
        </w:rPr>
        <w:t>educación inclusiva acompañada de estrategias para promover una cultura de</w:t>
      </w:r>
      <w:r w:rsidRPr="006F14C5">
        <w:rPr>
          <w:rFonts w:cs="Arial"/>
          <w:b/>
          <w:bCs/>
          <w:spacing w:val="1"/>
          <w:szCs w:val="24"/>
        </w:rPr>
        <w:t xml:space="preserve"> </w:t>
      </w:r>
      <w:r w:rsidRPr="006F14C5">
        <w:rPr>
          <w:rFonts w:cs="Arial"/>
          <w:b/>
          <w:bCs/>
          <w:szCs w:val="24"/>
        </w:rPr>
        <w:t>inclusión en la enseñanza general, que comprenda la realización de evaluaciones</w:t>
      </w:r>
      <w:r w:rsidRPr="006F14C5">
        <w:rPr>
          <w:rFonts w:cs="Arial"/>
          <w:b/>
          <w:bCs/>
          <w:spacing w:val="1"/>
          <w:szCs w:val="24"/>
        </w:rPr>
        <w:t xml:space="preserve"> </w:t>
      </w:r>
      <w:r w:rsidRPr="006F14C5">
        <w:rPr>
          <w:rFonts w:cs="Arial"/>
          <w:b/>
          <w:bCs/>
          <w:szCs w:val="24"/>
        </w:rPr>
        <w:t>individualizadas y basadas en los derechos humanos de las necesidades educativas y</w:t>
      </w:r>
      <w:r w:rsidRPr="006F14C5">
        <w:rPr>
          <w:rFonts w:cs="Arial"/>
          <w:b/>
          <w:bCs/>
          <w:spacing w:val="-56"/>
          <w:szCs w:val="24"/>
        </w:rPr>
        <w:t xml:space="preserve"> </w:t>
      </w:r>
      <w:r w:rsidRPr="006F14C5">
        <w:rPr>
          <w:rFonts w:cs="Arial"/>
          <w:b/>
          <w:bCs/>
          <w:szCs w:val="24"/>
        </w:rPr>
        <w:t>los ajustes necesarios, la prestación de apoyo a los docentes, el respeto de la</w:t>
      </w:r>
      <w:r w:rsidRPr="006F14C5">
        <w:rPr>
          <w:rFonts w:cs="Arial"/>
          <w:b/>
          <w:bCs/>
          <w:spacing w:val="1"/>
          <w:szCs w:val="24"/>
        </w:rPr>
        <w:t xml:space="preserve"> </w:t>
      </w:r>
      <w:r w:rsidRPr="006F14C5">
        <w:rPr>
          <w:rFonts w:cs="Arial"/>
          <w:b/>
          <w:bCs/>
          <w:szCs w:val="24"/>
        </w:rPr>
        <w:t>diversidad para garantizar el derecho a la igualdad y la no discriminación, y la</w:t>
      </w:r>
      <w:r w:rsidRPr="006F14C5">
        <w:rPr>
          <w:rFonts w:cs="Arial"/>
          <w:b/>
          <w:bCs/>
          <w:spacing w:val="1"/>
          <w:szCs w:val="24"/>
        </w:rPr>
        <w:t xml:space="preserve"> </w:t>
      </w:r>
      <w:r w:rsidRPr="006F14C5">
        <w:rPr>
          <w:rFonts w:cs="Arial"/>
          <w:b/>
          <w:bCs/>
          <w:szCs w:val="24"/>
        </w:rPr>
        <w:t>participación</w:t>
      </w:r>
      <w:r w:rsidRPr="006F14C5">
        <w:rPr>
          <w:rFonts w:cs="Arial"/>
          <w:b/>
          <w:bCs/>
          <w:spacing w:val="-2"/>
          <w:szCs w:val="24"/>
        </w:rPr>
        <w:t xml:space="preserve"> </w:t>
      </w:r>
      <w:r w:rsidRPr="006F14C5">
        <w:rPr>
          <w:rFonts w:cs="Arial"/>
          <w:b/>
          <w:bCs/>
          <w:szCs w:val="24"/>
        </w:rPr>
        <w:t>plena y</w:t>
      </w:r>
      <w:r w:rsidRPr="006F14C5">
        <w:rPr>
          <w:rFonts w:cs="Arial"/>
          <w:b/>
          <w:bCs/>
          <w:spacing w:val="-2"/>
          <w:szCs w:val="24"/>
        </w:rPr>
        <w:t xml:space="preserve"> </w:t>
      </w:r>
      <w:r w:rsidRPr="006F14C5">
        <w:rPr>
          <w:rFonts w:cs="Arial"/>
          <w:b/>
          <w:bCs/>
          <w:szCs w:val="24"/>
        </w:rPr>
        <w:t>efectiva</w:t>
      </w:r>
      <w:r w:rsidRPr="006F14C5">
        <w:rPr>
          <w:rFonts w:cs="Arial"/>
          <w:b/>
          <w:bCs/>
          <w:spacing w:val="-2"/>
          <w:szCs w:val="24"/>
        </w:rPr>
        <w:t xml:space="preserve"> </w:t>
      </w:r>
      <w:r w:rsidRPr="006F14C5">
        <w:rPr>
          <w:rFonts w:cs="Arial"/>
          <w:b/>
          <w:bCs/>
          <w:szCs w:val="24"/>
        </w:rPr>
        <w:t>de</w:t>
      </w:r>
      <w:r w:rsidRPr="006F14C5">
        <w:rPr>
          <w:rFonts w:cs="Arial"/>
          <w:b/>
          <w:bCs/>
          <w:spacing w:val="-2"/>
          <w:szCs w:val="24"/>
        </w:rPr>
        <w:t xml:space="preserve"> </w:t>
      </w:r>
      <w:r w:rsidRPr="006F14C5">
        <w:rPr>
          <w:rFonts w:cs="Arial"/>
          <w:b/>
          <w:bCs/>
          <w:szCs w:val="24"/>
        </w:rPr>
        <w:t>las</w:t>
      </w:r>
      <w:r w:rsidRPr="006F14C5">
        <w:rPr>
          <w:rFonts w:cs="Arial"/>
          <w:b/>
          <w:bCs/>
          <w:spacing w:val="-1"/>
          <w:szCs w:val="24"/>
        </w:rPr>
        <w:t xml:space="preserve"> </w:t>
      </w:r>
      <w:r w:rsidRPr="006F14C5">
        <w:rPr>
          <w:rFonts w:cs="Arial"/>
          <w:b/>
          <w:bCs/>
          <w:szCs w:val="24"/>
        </w:rPr>
        <w:t>personas</w:t>
      </w:r>
      <w:r w:rsidRPr="006F14C5">
        <w:rPr>
          <w:rFonts w:cs="Arial"/>
          <w:b/>
          <w:bCs/>
          <w:spacing w:val="-2"/>
          <w:szCs w:val="24"/>
        </w:rPr>
        <w:t xml:space="preserve"> </w:t>
      </w:r>
      <w:r w:rsidRPr="006F14C5">
        <w:rPr>
          <w:rFonts w:cs="Arial"/>
          <w:b/>
          <w:bCs/>
          <w:szCs w:val="24"/>
        </w:rPr>
        <w:t>con</w:t>
      </w:r>
      <w:r w:rsidRPr="006F14C5">
        <w:rPr>
          <w:rFonts w:cs="Arial"/>
          <w:b/>
          <w:bCs/>
          <w:spacing w:val="-1"/>
          <w:szCs w:val="24"/>
        </w:rPr>
        <w:t xml:space="preserve"> </w:t>
      </w:r>
      <w:r w:rsidRPr="006F14C5">
        <w:rPr>
          <w:rFonts w:cs="Arial"/>
          <w:b/>
          <w:bCs/>
          <w:szCs w:val="24"/>
        </w:rPr>
        <w:t>discapacidad en</w:t>
      </w:r>
      <w:r w:rsidRPr="006F14C5">
        <w:rPr>
          <w:rFonts w:cs="Arial"/>
          <w:b/>
          <w:bCs/>
          <w:spacing w:val="-2"/>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sociedad.</w:t>
      </w:r>
    </w:p>
    <w:p w14:paraId="197CCDF8" w14:textId="2BEC6935" w:rsidR="00902524" w:rsidRPr="006F14C5" w:rsidRDefault="00902524" w:rsidP="00902524">
      <w:pPr>
        <w:pStyle w:val="Textoindependiente"/>
        <w:ind w:left="284"/>
        <w:jc w:val="both"/>
        <w:rPr>
          <w:rFonts w:cs="Arial"/>
          <w:szCs w:val="24"/>
        </w:rPr>
      </w:pPr>
      <w:r w:rsidRPr="00EF6AF5">
        <w:rPr>
          <w:rFonts w:cs="Arial"/>
          <w:b/>
          <w:color w:val="0070C0"/>
          <w:szCs w:val="24"/>
        </w:rPr>
        <w:t>Avances parciales.</w:t>
      </w:r>
      <w:r w:rsidRPr="00EF6AF5">
        <w:rPr>
          <w:rFonts w:cs="Arial"/>
          <w:b/>
          <w:color w:val="006FC0"/>
          <w:szCs w:val="24"/>
        </w:rPr>
        <w:t xml:space="preserve"> </w:t>
      </w:r>
      <w:r w:rsidRPr="00EF6AF5">
        <w:rPr>
          <w:rFonts w:cs="Arial"/>
          <w:szCs w:val="24"/>
        </w:rPr>
        <w:t>El Informe Olivenza 2022 incluyó algunas referencias</w:t>
      </w:r>
      <w:r w:rsidRPr="00EF6AF5">
        <w:rPr>
          <w:rFonts w:cs="Arial"/>
          <w:spacing w:val="-56"/>
          <w:szCs w:val="24"/>
        </w:rPr>
        <w:t xml:space="preserve"> </w:t>
      </w:r>
      <w:r w:rsidRPr="00EF6AF5">
        <w:rPr>
          <w:rFonts w:cs="Arial"/>
          <w:szCs w:val="24"/>
        </w:rPr>
        <w:t>legislativas a este respecto tales como el Real Decreto 822/2021, de 28 de septiembre, por el que se establece la organización de las enseñanzas universitarias y el aseguramiento de su calidad, reservándose un 5% de plazas para personas con discapacidad en grado y máster y la Ley Orgánica 2/2022, de 31 de marzo, de ordenación e integración de la Formación Profesional que incluye en su artículo 70 menciones a “personas con necesidades educativas especiales”, en el artículo 80 “otros perfiles colaboradores” y el 3 “personal de apoyo especializado que asesore y facilite el acompañamiento en el itinerario formativo de personas con discapacidad. En el año 2023 destaca la convocatoria de ayudas</w:t>
      </w:r>
      <w:r w:rsidRPr="00EF6AF5">
        <w:rPr>
          <w:rFonts w:cs="Arial"/>
          <w:spacing w:val="1"/>
          <w:szCs w:val="24"/>
        </w:rPr>
        <w:t xml:space="preserve"> </w:t>
      </w:r>
      <w:r w:rsidRPr="00EF6AF5">
        <w:rPr>
          <w:rFonts w:cs="Arial"/>
          <w:szCs w:val="24"/>
        </w:rPr>
        <w:t xml:space="preserve">destinadas a promover agrupaciones de centros educativos para la </w:t>
      </w:r>
      <w:r w:rsidRPr="00EF6AF5">
        <w:rPr>
          <w:rFonts w:cs="Arial"/>
          <w:szCs w:val="24"/>
        </w:rPr>
        <w:lastRenderedPageBreak/>
        <w:t>realización y</w:t>
      </w:r>
      <w:r w:rsidRPr="00EF6AF5">
        <w:rPr>
          <w:rFonts w:cs="Arial"/>
          <w:spacing w:val="1"/>
          <w:szCs w:val="24"/>
        </w:rPr>
        <w:t xml:space="preserve"> </w:t>
      </w:r>
      <w:r w:rsidRPr="00EF6AF5">
        <w:rPr>
          <w:rFonts w:cs="Arial"/>
          <w:szCs w:val="24"/>
        </w:rPr>
        <w:t>puesta en práctica de proyectos comunes que favorezcan la educación inclusiva, la</w:t>
      </w:r>
      <w:r w:rsidRPr="00EF6AF5">
        <w:rPr>
          <w:rFonts w:cs="Arial"/>
          <w:spacing w:val="1"/>
          <w:szCs w:val="24"/>
        </w:rPr>
        <w:t xml:space="preserve"> </w:t>
      </w:r>
      <w:r w:rsidRPr="00EF6AF5">
        <w:rPr>
          <w:rFonts w:cs="Arial"/>
          <w:szCs w:val="24"/>
        </w:rPr>
        <w:t>innovación</w:t>
      </w:r>
      <w:r w:rsidRPr="00EF6AF5">
        <w:rPr>
          <w:rFonts w:cs="Arial"/>
          <w:spacing w:val="-2"/>
          <w:szCs w:val="24"/>
        </w:rPr>
        <w:t xml:space="preserve"> </w:t>
      </w:r>
      <w:r w:rsidRPr="00EF6AF5">
        <w:rPr>
          <w:rFonts w:cs="Arial"/>
          <w:szCs w:val="24"/>
        </w:rPr>
        <w:t>educativa</w:t>
      </w:r>
      <w:r w:rsidRPr="00EF6AF5">
        <w:rPr>
          <w:rFonts w:cs="Arial"/>
          <w:spacing w:val="-1"/>
          <w:szCs w:val="24"/>
        </w:rPr>
        <w:t xml:space="preserve"> </w:t>
      </w:r>
      <w:r w:rsidRPr="00EF6AF5">
        <w:rPr>
          <w:rFonts w:cs="Arial"/>
          <w:szCs w:val="24"/>
        </w:rPr>
        <w:t>y</w:t>
      </w:r>
      <w:r w:rsidRPr="00EF6AF5">
        <w:rPr>
          <w:rFonts w:cs="Arial"/>
          <w:spacing w:val="-1"/>
          <w:szCs w:val="24"/>
        </w:rPr>
        <w:t xml:space="preserve"> </w:t>
      </w:r>
      <w:r w:rsidRPr="00EF6AF5">
        <w:rPr>
          <w:rFonts w:cs="Arial"/>
          <w:szCs w:val="24"/>
        </w:rPr>
        <w:t>la</w:t>
      </w:r>
      <w:r w:rsidRPr="00EF6AF5">
        <w:rPr>
          <w:rFonts w:cs="Arial"/>
          <w:spacing w:val="-4"/>
          <w:szCs w:val="24"/>
        </w:rPr>
        <w:t xml:space="preserve"> </w:t>
      </w:r>
      <w:r w:rsidRPr="00EF6AF5">
        <w:rPr>
          <w:rFonts w:cs="Arial"/>
          <w:szCs w:val="24"/>
        </w:rPr>
        <w:t>creatividad.</w:t>
      </w:r>
    </w:p>
    <w:p w14:paraId="63F65093" w14:textId="77777777" w:rsidR="00902524" w:rsidRPr="006F14C5" w:rsidRDefault="00902524" w:rsidP="00902524">
      <w:pPr>
        <w:pStyle w:val="Textoindependiente"/>
        <w:ind w:left="284"/>
        <w:jc w:val="both"/>
        <w:rPr>
          <w:rFonts w:cs="Arial"/>
          <w:szCs w:val="24"/>
        </w:rPr>
      </w:pPr>
      <w:r w:rsidRPr="006F14C5">
        <w:rPr>
          <w:rFonts w:cs="Arial"/>
          <w:szCs w:val="24"/>
        </w:rPr>
        <w:t xml:space="preserve">Sobre la educación superior, la Resolución 20 de septiembre de 2023 del Real </w:t>
      </w:r>
      <w:r w:rsidRPr="006F14C5">
        <w:rPr>
          <w:rFonts w:cs="Arial"/>
          <w:spacing w:val="1"/>
          <w:szCs w:val="24"/>
        </w:rPr>
        <w:t>P</w:t>
      </w:r>
      <w:r w:rsidRPr="006F14C5">
        <w:rPr>
          <w:rFonts w:cs="Arial"/>
          <w:szCs w:val="24"/>
        </w:rPr>
        <w:t>atronato sobre discapacidad publica un convenio con la Fundación Universia para la</w:t>
      </w:r>
      <w:r w:rsidRPr="006F14C5">
        <w:rPr>
          <w:rFonts w:cs="Arial"/>
          <w:spacing w:val="-56"/>
          <w:szCs w:val="24"/>
        </w:rPr>
        <w:t xml:space="preserve"> </w:t>
      </w:r>
      <w:r w:rsidRPr="006F14C5">
        <w:rPr>
          <w:rFonts w:cs="Arial"/>
          <w:szCs w:val="24"/>
        </w:rPr>
        <w:t>realización del VI Estudio sobre Universidad y Discapacidad que pretende recoger</w:t>
      </w:r>
      <w:r w:rsidRPr="006F14C5">
        <w:rPr>
          <w:rFonts w:cs="Arial"/>
          <w:spacing w:val="1"/>
          <w:szCs w:val="24"/>
        </w:rPr>
        <w:t xml:space="preserve"> </w:t>
      </w:r>
      <w:r w:rsidRPr="006F14C5">
        <w:rPr>
          <w:rFonts w:cs="Arial"/>
          <w:szCs w:val="24"/>
        </w:rPr>
        <w:t>indicadores sobre la inclusión de la discapacidad en las universidades españolas, la</w:t>
      </w:r>
      <w:r w:rsidRPr="006F14C5">
        <w:rPr>
          <w:rFonts w:cs="Arial"/>
          <w:spacing w:val="1"/>
          <w:szCs w:val="24"/>
        </w:rPr>
        <w:t xml:space="preserve"> </w:t>
      </w:r>
      <w:r w:rsidRPr="006F14C5">
        <w:rPr>
          <w:rFonts w:cs="Arial"/>
          <w:szCs w:val="24"/>
        </w:rPr>
        <w:t>identificación de los programas y proyectos relevantes en materia de inclusión de</w:t>
      </w:r>
      <w:r w:rsidRPr="006F14C5">
        <w:rPr>
          <w:rFonts w:cs="Arial"/>
          <w:spacing w:val="1"/>
          <w:szCs w:val="24"/>
        </w:rPr>
        <w:t xml:space="preserve"> </w:t>
      </w:r>
      <w:r w:rsidRPr="006F14C5">
        <w:rPr>
          <w:rFonts w:cs="Arial"/>
          <w:szCs w:val="24"/>
        </w:rPr>
        <w:t>estudiantes con discapacidad y el conocimiento del grado de inclusión socioeducativa</w:t>
      </w:r>
      <w:r w:rsidRPr="006F14C5">
        <w:rPr>
          <w:rFonts w:cs="Arial"/>
          <w:spacing w:val="-56"/>
          <w:szCs w:val="24"/>
        </w:rPr>
        <w:t xml:space="preserve"> </w:t>
      </w:r>
      <w:r w:rsidRPr="006F14C5">
        <w:rPr>
          <w:rFonts w:cs="Arial"/>
          <w:szCs w:val="24"/>
        </w:rPr>
        <w:t>percibida</w:t>
      </w:r>
      <w:r w:rsidRPr="006F14C5">
        <w:rPr>
          <w:rFonts w:cs="Arial"/>
          <w:spacing w:val="-2"/>
          <w:szCs w:val="24"/>
        </w:rPr>
        <w:t xml:space="preserve"> </w:t>
      </w:r>
      <w:r w:rsidRPr="006F14C5">
        <w:rPr>
          <w:rFonts w:cs="Arial"/>
          <w:szCs w:val="24"/>
        </w:rPr>
        <w:t>por</w:t>
      </w:r>
      <w:r w:rsidRPr="006F14C5">
        <w:rPr>
          <w:rFonts w:cs="Arial"/>
          <w:spacing w:val="-2"/>
          <w:szCs w:val="24"/>
        </w:rPr>
        <w:t xml:space="preserve"> </w:t>
      </w:r>
      <w:r w:rsidRPr="006F14C5">
        <w:rPr>
          <w:rFonts w:cs="Arial"/>
          <w:szCs w:val="24"/>
        </w:rPr>
        <w:t>los estudiantes</w:t>
      </w:r>
      <w:r w:rsidRPr="006F14C5">
        <w:rPr>
          <w:rFonts w:cs="Arial"/>
          <w:spacing w:val="-2"/>
          <w:szCs w:val="24"/>
        </w:rPr>
        <w:t xml:space="preserve"> </w:t>
      </w:r>
      <w:r w:rsidRPr="006F14C5">
        <w:rPr>
          <w:rFonts w:cs="Arial"/>
          <w:szCs w:val="24"/>
        </w:rPr>
        <w:t>con</w:t>
      </w:r>
      <w:r w:rsidRPr="006F14C5">
        <w:rPr>
          <w:rFonts w:cs="Arial"/>
          <w:spacing w:val="-1"/>
          <w:szCs w:val="24"/>
        </w:rPr>
        <w:t xml:space="preserve"> </w:t>
      </w:r>
      <w:r w:rsidRPr="006F14C5">
        <w:rPr>
          <w:rFonts w:cs="Arial"/>
          <w:szCs w:val="24"/>
        </w:rPr>
        <w:t>discapacidad,</w:t>
      </w:r>
      <w:r w:rsidRPr="006F14C5">
        <w:rPr>
          <w:rFonts w:cs="Arial"/>
          <w:spacing w:val="-2"/>
          <w:szCs w:val="24"/>
        </w:rPr>
        <w:t xml:space="preserve"> </w:t>
      </w:r>
      <w:r w:rsidRPr="006F14C5">
        <w:rPr>
          <w:rFonts w:cs="Arial"/>
          <w:szCs w:val="24"/>
        </w:rPr>
        <w:t>así</w:t>
      </w:r>
      <w:r w:rsidRPr="006F14C5">
        <w:rPr>
          <w:rFonts w:cs="Arial"/>
          <w:spacing w:val="-3"/>
          <w:szCs w:val="24"/>
        </w:rPr>
        <w:t xml:space="preserve"> </w:t>
      </w:r>
      <w:r w:rsidRPr="006F14C5">
        <w:rPr>
          <w:rFonts w:cs="Arial"/>
          <w:szCs w:val="24"/>
        </w:rPr>
        <w:t>como</w:t>
      </w:r>
      <w:r w:rsidRPr="006F14C5">
        <w:rPr>
          <w:rFonts w:cs="Arial"/>
          <w:spacing w:val="-1"/>
          <w:szCs w:val="24"/>
        </w:rPr>
        <w:t xml:space="preserve"> </w:t>
      </w:r>
      <w:r w:rsidRPr="006F14C5">
        <w:rPr>
          <w:rFonts w:cs="Arial"/>
          <w:szCs w:val="24"/>
        </w:rPr>
        <w:t>el análisis</w:t>
      </w:r>
      <w:r w:rsidRPr="006F14C5">
        <w:rPr>
          <w:rFonts w:cs="Arial"/>
          <w:spacing w:val="-2"/>
          <w:szCs w:val="24"/>
        </w:rPr>
        <w:t xml:space="preserve"> </w:t>
      </w:r>
      <w:r w:rsidRPr="006F14C5">
        <w:rPr>
          <w:rFonts w:cs="Arial"/>
          <w:szCs w:val="24"/>
        </w:rPr>
        <w:t>de</w:t>
      </w:r>
      <w:r w:rsidRPr="006F14C5">
        <w:rPr>
          <w:rFonts w:cs="Arial"/>
          <w:spacing w:val="-1"/>
          <w:szCs w:val="24"/>
        </w:rPr>
        <w:t xml:space="preserve"> </w:t>
      </w:r>
      <w:r w:rsidRPr="006F14C5">
        <w:rPr>
          <w:rFonts w:cs="Arial"/>
          <w:szCs w:val="24"/>
        </w:rPr>
        <w:t>las</w:t>
      </w:r>
      <w:r w:rsidRPr="006F14C5">
        <w:rPr>
          <w:rFonts w:cs="Arial"/>
          <w:spacing w:val="-1"/>
          <w:szCs w:val="24"/>
        </w:rPr>
        <w:t xml:space="preserve"> </w:t>
      </w:r>
      <w:r w:rsidRPr="006F14C5">
        <w:rPr>
          <w:rFonts w:cs="Arial"/>
          <w:szCs w:val="24"/>
        </w:rPr>
        <w:t>relaciones sociales que se establecen en la universidad en torno a las personas con</w:t>
      </w:r>
      <w:r w:rsidRPr="006F14C5">
        <w:rPr>
          <w:rFonts w:cs="Arial"/>
          <w:spacing w:val="-56"/>
          <w:szCs w:val="24"/>
        </w:rPr>
        <w:t xml:space="preserve"> </w:t>
      </w:r>
      <w:r w:rsidRPr="006F14C5">
        <w:rPr>
          <w:rFonts w:cs="Arial"/>
          <w:szCs w:val="24"/>
        </w:rPr>
        <w:t>discapacidad.</w:t>
      </w:r>
    </w:p>
    <w:p w14:paraId="7B7DFB0E" w14:textId="77777777" w:rsidR="00902524" w:rsidRPr="006F14C5" w:rsidRDefault="00902524" w:rsidP="00902524">
      <w:pPr>
        <w:pStyle w:val="Textoindependiente"/>
        <w:ind w:left="284"/>
        <w:jc w:val="both"/>
        <w:rPr>
          <w:rFonts w:cs="Arial"/>
          <w:szCs w:val="24"/>
        </w:rPr>
      </w:pPr>
      <w:r w:rsidRPr="006F14C5">
        <w:rPr>
          <w:rFonts w:cs="Arial"/>
          <w:szCs w:val="24"/>
        </w:rPr>
        <w:t>También en el ámbito de la educación superior, la Ley Orgánica 2/2023 de 22 de</w:t>
      </w:r>
      <w:r w:rsidRPr="006F14C5">
        <w:rPr>
          <w:rFonts w:cs="Arial"/>
          <w:spacing w:val="1"/>
          <w:szCs w:val="24"/>
        </w:rPr>
        <w:t xml:space="preserve"> </w:t>
      </w:r>
      <w:r w:rsidRPr="006F14C5">
        <w:rPr>
          <w:rFonts w:cs="Arial"/>
          <w:szCs w:val="24"/>
        </w:rPr>
        <w:t>marzo, del Sistema Universitario regula que el estudiantado tiene derecho a la</w:t>
      </w:r>
      <w:r w:rsidRPr="006F14C5">
        <w:rPr>
          <w:rFonts w:cs="Arial"/>
          <w:spacing w:val="1"/>
          <w:szCs w:val="24"/>
        </w:rPr>
        <w:t xml:space="preserve"> </w:t>
      </w:r>
      <w:r w:rsidRPr="006F14C5">
        <w:rPr>
          <w:rFonts w:cs="Arial"/>
          <w:szCs w:val="24"/>
        </w:rPr>
        <w:t>educación inclusiva en la universidad de su elección y a la participación en programas</w:t>
      </w:r>
      <w:r w:rsidRPr="006F14C5">
        <w:rPr>
          <w:rFonts w:cs="Arial"/>
          <w:spacing w:val="1"/>
          <w:szCs w:val="24"/>
        </w:rPr>
        <w:t xml:space="preserve"> </w:t>
      </w:r>
      <w:r w:rsidRPr="006F14C5">
        <w:rPr>
          <w:rFonts w:cs="Arial"/>
          <w:szCs w:val="24"/>
        </w:rPr>
        <w:t>de movilidad atendiendo en especial a desigualdades por razón de discapacidad. Por</w:t>
      </w:r>
      <w:r w:rsidRPr="006F14C5">
        <w:rPr>
          <w:rFonts w:cs="Arial"/>
          <w:spacing w:val="1"/>
          <w:szCs w:val="24"/>
        </w:rPr>
        <w:t xml:space="preserve"> </w:t>
      </w:r>
      <w:r w:rsidRPr="006F14C5">
        <w:rPr>
          <w:rFonts w:cs="Arial"/>
          <w:szCs w:val="24"/>
        </w:rPr>
        <w:t>otro lado, las universidades deben garantizar al estudiantado la no discriminación por</w:t>
      </w:r>
      <w:r w:rsidRPr="006F14C5">
        <w:rPr>
          <w:rFonts w:cs="Arial"/>
          <w:spacing w:val="1"/>
          <w:szCs w:val="24"/>
        </w:rPr>
        <w:t xml:space="preserve"> </w:t>
      </w:r>
      <w:r w:rsidRPr="006F14C5">
        <w:rPr>
          <w:rFonts w:cs="Arial"/>
          <w:szCs w:val="24"/>
        </w:rPr>
        <w:t>razón de discapacidad. Asimismo, compromete a las universidades a favorecer que las</w:t>
      </w:r>
      <w:r w:rsidRPr="006F14C5">
        <w:rPr>
          <w:rFonts w:cs="Arial"/>
          <w:spacing w:val="-56"/>
          <w:szCs w:val="24"/>
        </w:rPr>
        <w:t xml:space="preserve"> </w:t>
      </w:r>
      <w:r w:rsidRPr="006F14C5">
        <w:rPr>
          <w:rFonts w:cs="Arial"/>
          <w:szCs w:val="24"/>
        </w:rPr>
        <w:t>estructuras curriculares resulten inclusivas y accesibles, adoptando medidas de acción</w:t>
      </w:r>
      <w:r w:rsidRPr="006F14C5">
        <w:rPr>
          <w:rFonts w:cs="Arial"/>
          <w:spacing w:val="1"/>
          <w:szCs w:val="24"/>
        </w:rPr>
        <w:t xml:space="preserve"> </w:t>
      </w:r>
      <w:r w:rsidRPr="006F14C5">
        <w:rPr>
          <w:rFonts w:cs="Arial"/>
          <w:szCs w:val="24"/>
        </w:rPr>
        <w:t>positiva y de ajustes razonables, tanto metodológicos, como en los materiales</w:t>
      </w:r>
      <w:r w:rsidRPr="006F14C5">
        <w:rPr>
          <w:rFonts w:cs="Arial"/>
          <w:spacing w:val="1"/>
          <w:szCs w:val="24"/>
        </w:rPr>
        <w:t xml:space="preserve"> </w:t>
      </w:r>
      <w:r w:rsidRPr="006F14C5">
        <w:rPr>
          <w:rFonts w:cs="Arial"/>
          <w:szCs w:val="24"/>
        </w:rPr>
        <w:t>didácticos, los métodos de enseñanza y el sistema de evaluación. Para ello, regula que</w:t>
      </w:r>
      <w:r w:rsidRPr="006F14C5">
        <w:rPr>
          <w:rFonts w:cs="Arial"/>
          <w:spacing w:val="-56"/>
          <w:szCs w:val="24"/>
        </w:rPr>
        <w:t xml:space="preserve"> </w:t>
      </w:r>
      <w:r w:rsidRPr="006F14C5">
        <w:rPr>
          <w:rFonts w:cs="Arial"/>
          <w:szCs w:val="24"/>
        </w:rPr>
        <w:t>las unidades de diversidad deben contar con un servicio de atención a la discapacidad.</w:t>
      </w:r>
      <w:r w:rsidRPr="006F14C5">
        <w:rPr>
          <w:rFonts w:cs="Arial"/>
          <w:spacing w:val="-56"/>
          <w:szCs w:val="24"/>
        </w:rPr>
        <w:t xml:space="preserve"> </w:t>
      </w:r>
      <w:r w:rsidRPr="006F14C5">
        <w:rPr>
          <w:rFonts w:cs="Arial"/>
          <w:szCs w:val="24"/>
        </w:rPr>
        <w:t>El Consejo de Gobierno, en coordinación con esta unidad deberá definir e impulsar un</w:t>
      </w:r>
      <w:r w:rsidRPr="006F14C5">
        <w:rPr>
          <w:rFonts w:cs="Arial"/>
          <w:spacing w:val="1"/>
          <w:szCs w:val="24"/>
        </w:rPr>
        <w:t xml:space="preserve"> </w:t>
      </w:r>
      <w:r w:rsidRPr="006F14C5">
        <w:rPr>
          <w:rFonts w:cs="Arial"/>
          <w:szCs w:val="24"/>
        </w:rPr>
        <w:t>plan de inclusión y no discriminación del conjunto del personal y sectores de la</w:t>
      </w:r>
      <w:r w:rsidRPr="006F14C5">
        <w:rPr>
          <w:rFonts w:cs="Arial"/>
          <w:spacing w:val="1"/>
          <w:szCs w:val="24"/>
        </w:rPr>
        <w:t xml:space="preserve"> </w:t>
      </w:r>
      <w:r w:rsidRPr="006F14C5">
        <w:rPr>
          <w:rFonts w:cs="Arial"/>
          <w:szCs w:val="24"/>
        </w:rPr>
        <w:t>universidad por motivos de discapacidad. Destaca el compromiso a la promoción del</w:t>
      </w:r>
      <w:r w:rsidRPr="006F14C5">
        <w:rPr>
          <w:rFonts w:cs="Arial"/>
          <w:spacing w:val="1"/>
          <w:szCs w:val="24"/>
        </w:rPr>
        <w:t xml:space="preserve"> </w:t>
      </w:r>
      <w:r w:rsidRPr="006F14C5">
        <w:rPr>
          <w:rFonts w:cs="Arial"/>
          <w:szCs w:val="24"/>
        </w:rPr>
        <w:t>acceso a estudios universitarios a las personas con discapacidad intelectual. En otro</w:t>
      </w:r>
      <w:r w:rsidRPr="006F14C5">
        <w:rPr>
          <w:rFonts w:cs="Arial"/>
          <w:spacing w:val="1"/>
          <w:szCs w:val="24"/>
        </w:rPr>
        <w:t xml:space="preserve"> </w:t>
      </w:r>
      <w:r w:rsidRPr="006F14C5">
        <w:rPr>
          <w:rFonts w:cs="Arial"/>
          <w:szCs w:val="24"/>
        </w:rPr>
        <w:t>punto, se establece como requisito para la creación y reconocimiento de las</w:t>
      </w:r>
      <w:r w:rsidRPr="006F14C5">
        <w:rPr>
          <w:rFonts w:cs="Arial"/>
          <w:spacing w:val="1"/>
          <w:szCs w:val="24"/>
        </w:rPr>
        <w:t xml:space="preserve"> </w:t>
      </w:r>
      <w:r w:rsidRPr="006F14C5">
        <w:rPr>
          <w:rFonts w:cs="Arial"/>
          <w:szCs w:val="24"/>
        </w:rPr>
        <w:t>universidades los planes sobre las condiciones de accesibilidad y ajustes razonables</w:t>
      </w:r>
      <w:r w:rsidRPr="006F14C5">
        <w:rPr>
          <w:rFonts w:cs="Arial"/>
          <w:spacing w:val="1"/>
          <w:szCs w:val="24"/>
        </w:rPr>
        <w:t xml:space="preserve"> </w:t>
      </w:r>
      <w:r w:rsidRPr="006F14C5">
        <w:rPr>
          <w:rFonts w:cs="Arial"/>
          <w:szCs w:val="24"/>
        </w:rPr>
        <w:t>para las personas con discapacidad. Se regula que las actividades deportivas en la</w:t>
      </w:r>
      <w:r w:rsidRPr="006F14C5">
        <w:rPr>
          <w:rFonts w:cs="Arial"/>
          <w:spacing w:val="1"/>
          <w:szCs w:val="24"/>
        </w:rPr>
        <w:t xml:space="preserve"> </w:t>
      </w:r>
      <w:r w:rsidRPr="006F14C5">
        <w:rPr>
          <w:rFonts w:cs="Arial"/>
          <w:szCs w:val="24"/>
        </w:rPr>
        <w:t>universidad deberán ser accesible a las personas con discapacidad. Las Universidades</w:t>
      </w:r>
      <w:r w:rsidRPr="006F14C5">
        <w:rPr>
          <w:rFonts w:cs="Arial"/>
          <w:spacing w:val="-56"/>
          <w:szCs w:val="24"/>
        </w:rPr>
        <w:t xml:space="preserve"> </w:t>
      </w:r>
      <w:r w:rsidRPr="006F14C5">
        <w:rPr>
          <w:rFonts w:cs="Arial"/>
          <w:szCs w:val="24"/>
        </w:rPr>
        <w:t>y las Administraciones públicas se comprometen al favorecimiento de la</w:t>
      </w:r>
      <w:r w:rsidRPr="006F14C5">
        <w:rPr>
          <w:rFonts w:cs="Arial"/>
          <w:spacing w:val="1"/>
          <w:szCs w:val="24"/>
        </w:rPr>
        <w:t xml:space="preserve"> </w:t>
      </w:r>
      <w:r w:rsidRPr="006F14C5">
        <w:rPr>
          <w:rFonts w:cs="Arial"/>
          <w:szCs w:val="24"/>
        </w:rPr>
        <w:t>corresponsabilidad de los cuidados aplicando criterios que aseguren la igualdad</w:t>
      </w:r>
      <w:r w:rsidRPr="006F14C5">
        <w:rPr>
          <w:rFonts w:cs="Arial"/>
          <w:spacing w:val="1"/>
          <w:szCs w:val="24"/>
        </w:rPr>
        <w:t xml:space="preserve"> </w:t>
      </w:r>
      <w:r w:rsidRPr="006F14C5">
        <w:rPr>
          <w:rFonts w:cs="Arial"/>
          <w:szCs w:val="24"/>
        </w:rPr>
        <w:t>efectiva</w:t>
      </w:r>
      <w:r w:rsidRPr="006F14C5">
        <w:rPr>
          <w:rFonts w:cs="Arial"/>
          <w:spacing w:val="-2"/>
          <w:szCs w:val="24"/>
        </w:rPr>
        <w:t xml:space="preserve"> </w:t>
      </w:r>
      <w:r w:rsidRPr="006F14C5">
        <w:rPr>
          <w:rFonts w:cs="Arial"/>
          <w:szCs w:val="24"/>
        </w:rPr>
        <w:t>y</w:t>
      </w:r>
      <w:r w:rsidRPr="006F14C5">
        <w:rPr>
          <w:rFonts w:cs="Arial"/>
          <w:spacing w:val="-1"/>
          <w:szCs w:val="24"/>
        </w:rPr>
        <w:t xml:space="preserve"> </w:t>
      </w:r>
      <w:r w:rsidRPr="006F14C5">
        <w:rPr>
          <w:rFonts w:cs="Arial"/>
          <w:szCs w:val="24"/>
        </w:rPr>
        <w:t>analizando</w:t>
      </w:r>
      <w:r w:rsidRPr="006F14C5">
        <w:rPr>
          <w:rFonts w:cs="Arial"/>
          <w:spacing w:val="-2"/>
          <w:szCs w:val="24"/>
        </w:rPr>
        <w:t xml:space="preserve"> </w:t>
      </w:r>
      <w:r w:rsidRPr="006F14C5">
        <w:rPr>
          <w:rFonts w:cs="Arial"/>
          <w:szCs w:val="24"/>
        </w:rPr>
        <w:t>y</w:t>
      </w:r>
      <w:r w:rsidRPr="006F14C5">
        <w:rPr>
          <w:rFonts w:cs="Arial"/>
          <w:spacing w:val="-1"/>
          <w:szCs w:val="24"/>
        </w:rPr>
        <w:t xml:space="preserve"> </w:t>
      </w:r>
      <w:r w:rsidRPr="006F14C5">
        <w:rPr>
          <w:rFonts w:cs="Arial"/>
          <w:szCs w:val="24"/>
        </w:rPr>
        <w:t>corrigiendo</w:t>
      </w:r>
      <w:r w:rsidRPr="006F14C5">
        <w:rPr>
          <w:rFonts w:cs="Arial"/>
          <w:spacing w:val="-1"/>
          <w:szCs w:val="24"/>
        </w:rPr>
        <w:t xml:space="preserve"> </w:t>
      </w:r>
      <w:r w:rsidRPr="006F14C5">
        <w:rPr>
          <w:rFonts w:cs="Arial"/>
          <w:szCs w:val="24"/>
        </w:rPr>
        <w:t>desigualdades</w:t>
      </w:r>
      <w:r w:rsidRPr="006F14C5">
        <w:rPr>
          <w:rFonts w:cs="Arial"/>
          <w:spacing w:val="-2"/>
          <w:szCs w:val="24"/>
        </w:rPr>
        <w:t xml:space="preserve"> </w:t>
      </w:r>
      <w:r w:rsidRPr="006F14C5">
        <w:rPr>
          <w:rFonts w:cs="Arial"/>
          <w:szCs w:val="24"/>
        </w:rPr>
        <w:t>por</w:t>
      </w:r>
      <w:r w:rsidRPr="006F14C5">
        <w:rPr>
          <w:rFonts w:cs="Arial"/>
          <w:spacing w:val="-2"/>
          <w:szCs w:val="24"/>
        </w:rPr>
        <w:t xml:space="preserve"> </w:t>
      </w:r>
      <w:r w:rsidRPr="006F14C5">
        <w:rPr>
          <w:rFonts w:cs="Arial"/>
          <w:szCs w:val="24"/>
        </w:rPr>
        <w:t>razón de</w:t>
      </w:r>
      <w:r w:rsidRPr="006F14C5">
        <w:rPr>
          <w:rFonts w:cs="Arial"/>
          <w:spacing w:val="-2"/>
          <w:szCs w:val="24"/>
        </w:rPr>
        <w:t xml:space="preserve"> </w:t>
      </w:r>
      <w:r w:rsidRPr="006F14C5">
        <w:rPr>
          <w:rFonts w:cs="Arial"/>
          <w:szCs w:val="24"/>
        </w:rPr>
        <w:t>discapacidad.</w:t>
      </w:r>
    </w:p>
    <w:p w14:paraId="2B153841" w14:textId="77777777" w:rsidR="00902524" w:rsidRPr="006F14C5" w:rsidRDefault="00902524" w:rsidP="00902524">
      <w:pPr>
        <w:pStyle w:val="Textoindependiente"/>
        <w:ind w:left="284"/>
        <w:jc w:val="both"/>
        <w:rPr>
          <w:rFonts w:cs="Arial"/>
          <w:szCs w:val="24"/>
        </w:rPr>
      </w:pPr>
      <w:r w:rsidRPr="006F14C5">
        <w:rPr>
          <w:rFonts w:cs="Arial"/>
          <w:szCs w:val="24"/>
        </w:rPr>
        <w:t>El Plan de Acción Estatal para la implementación de la Garantía Infantil Europea</w:t>
      </w:r>
      <w:r w:rsidRPr="006F14C5">
        <w:rPr>
          <w:rFonts w:cs="Arial"/>
          <w:spacing w:val="1"/>
          <w:szCs w:val="24"/>
        </w:rPr>
        <w:t xml:space="preserve"> </w:t>
      </w:r>
      <w:r w:rsidRPr="006F14C5">
        <w:rPr>
          <w:rFonts w:cs="Arial"/>
          <w:szCs w:val="24"/>
        </w:rPr>
        <w:t xml:space="preserve">(2022-2023) recoge como medida la aprobación y ejecución de un Plan de </w:t>
      </w:r>
      <w:r w:rsidRPr="006F14C5">
        <w:rPr>
          <w:rFonts w:cs="Arial"/>
          <w:szCs w:val="24"/>
        </w:rPr>
        <w:lastRenderedPageBreak/>
        <w:t>Educación</w:t>
      </w:r>
      <w:r w:rsidRPr="006F14C5">
        <w:rPr>
          <w:rFonts w:cs="Arial"/>
          <w:spacing w:val="-56"/>
          <w:szCs w:val="24"/>
        </w:rPr>
        <w:t xml:space="preserve"> </w:t>
      </w:r>
      <w:r w:rsidRPr="006F14C5">
        <w:rPr>
          <w:rFonts w:cs="Arial"/>
          <w:szCs w:val="24"/>
        </w:rPr>
        <w:t>Inclusiva, en cooperación con las administraciones educativas de las Comunidades</w:t>
      </w:r>
      <w:r w:rsidRPr="006F14C5">
        <w:rPr>
          <w:rFonts w:cs="Arial"/>
          <w:spacing w:val="1"/>
          <w:szCs w:val="24"/>
        </w:rPr>
        <w:t xml:space="preserve"> </w:t>
      </w:r>
      <w:r w:rsidRPr="006F14C5">
        <w:rPr>
          <w:rFonts w:cs="Arial"/>
          <w:szCs w:val="24"/>
        </w:rPr>
        <w:t>Autónomas</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cumpliendo</w:t>
      </w:r>
      <w:r w:rsidRPr="006F14C5">
        <w:rPr>
          <w:rFonts w:cs="Arial"/>
          <w:spacing w:val="-3"/>
          <w:szCs w:val="24"/>
        </w:rPr>
        <w:t xml:space="preserve"> </w:t>
      </w:r>
      <w:r w:rsidRPr="006F14C5">
        <w:rPr>
          <w:rFonts w:cs="Arial"/>
          <w:szCs w:val="24"/>
        </w:rPr>
        <w:t>con</w:t>
      </w:r>
      <w:r w:rsidRPr="006F14C5">
        <w:rPr>
          <w:rFonts w:cs="Arial"/>
          <w:spacing w:val="-1"/>
          <w:szCs w:val="24"/>
        </w:rPr>
        <w:t xml:space="preserve"> </w:t>
      </w:r>
      <w:r w:rsidRPr="006F14C5">
        <w:rPr>
          <w:rFonts w:cs="Arial"/>
          <w:szCs w:val="24"/>
        </w:rPr>
        <w:t>lo</w:t>
      </w:r>
      <w:r w:rsidRPr="006F14C5">
        <w:rPr>
          <w:rFonts w:cs="Arial"/>
          <w:spacing w:val="-4"/>
          <w:szCs w:val="24"/>
        </w:rPr>
        <w:t xml:space="preserve"> </w:t>
      </w:r>
      <w:r w:rsidRPr="006F14C5">
        <w:rPr>
          <w:rFonts w:cs="Arial"/>
          <w:szCs w:val="24"/>
        </w:rPr>
        <w:t>dispuesto</w:t>
      </w:r>
      <w:r w:rsidRPr="006F14C5">
        <w:rPr>
          <w:rFonts w:cs="Arial"/>
          <w:spacing w:val="-1"/>
          <w:szCs w:val="24"/>
        </w:rPr>
        <w:t xml:space="preserve"> </w:t>
      </w:r>
      <w:r w:rsidRPr="006F14C5">
        <w:rPr>
          <w:rFonts w:cs="Arial"/>
          <w:szCs w:val="24"/>
        </w:rPr>
        <w:t>en</w:t>
      </w:r>
      <w:r w:rsidRPr="006F14C5">
        <w:rPr>
          <w:rFonts w:cs="Arial"/>
          <w:spacing w:val="-1"/>
          <w:szCs w:val="24"/>
        </w:rPr>
        <w:t xml:space="preserve"> </w:t>
      </w:r>
      <w:r w:rsidRPr="006F14C5">
        <w:rPr>
          <w:rFonts w:cs="Arial"/>
          <w:szCs w:val="24"/>
        </w:rPr>
        <w:t>la</w:t>
      </w:r>
      <w:r w:rsidRPr="006F14C5">
        <w:rPr>
          <w:rFonts w:cs="Arial"/>
          <w:spacing w:val="-1"/>
          <w:szCs w:val="24"/>
        </w:rPr>
        <w:t xml:space="preserve"> </w:t>
      </w:r>
      <w:r w:rsidRPr="006F14C5">
        <w:rPr>
          <w:rFonts w:cs="Arial"/>
          <w:szCs w:val="24"/>
        </w:rPr>
        <w:t>LOMLOE.</w:t>
      </w:r>
    </w:p>
    <w:p w14:paraId="681BEC4E" w14:textId="77777777" w:rsidR="00902524" w:rsidRPr="006F14C5" w:rsidRDefault="00902524" w:rsidP="00902524">
      <w:pPr>
        <w:pStyle w:val="Textoindependiente"/>
        <w:ind w:left="284"/>
        <w:jc w:val="both"/>
        <w:rPr>
          <w:rFonts w:cs="Arial"/>
          <w:szCs w:val="24"/>
        </w:rPr>
      </w:pPr>
      <w:r w:rsidRPr="006F14C5">
        <w:rPr>
          <w:rFonts w:cs="Arial"/>
          <w:szCs w:val="24"/>
        </w:rPr>
        <w:t>En otro sentido, el artículo 21 del Real Decreto 193/2023, de 21 de marzo, por el que</w:t>
      </w:r>
      <w:r w:rsidRPr="006F14C5">
        <w:rPr>
          <w:rFonts w:cs="Arial"/>
          <w:spacing w:val="1"/>
          <w:szCs w:val="24"/>
        </w:rPr>
        <w:t xml:space="preserve"> </w:t>
      </w:r>
      <w:r w:rsidRPr="006F14C5">
        <w:rPr>
          <w:rFonts w:cs="Arial"/>
          <w:szCs w:val="24"/>
        </w:rPr>
        <w:t>se regulan</w:t>
      </w:r>
      <w:r w:rsidRPr="006F14C5">
        <w:rPr>
          <w:rFonts w:cs="Arial"/>
          <w:spacing w:val="-1"/>
          <w:szCs w:val="24"/>
        </w:rPr>
        <w:t xml:space="preserve"> </w:t>
      </w:r>
      <w:r w:rsidRPr="006F14C5">
        <w:rPr>
          <w:rFonts w:cs="Arial"/>
          <w:szCs w:val="24"/>
        </w:rPr>
        <w:t>las</w:t>
      </w:r>
      <w:r w:rsidRPr="006F14C5">
        <w:rPr>
          <w:rFonts w:cs="Arial"/>
          <w:spacing w:val="1"/>
          <w:szCs w:val="24"/>
        </w:rPr>
        <w:t xml:space="preserve"> </w:t>
      </w:r>
      <w:r w:rsidRPr="006F14C5">
        <w:rPr>
          <w:rFonts w:cs="Arial"/>
          <w:szCs w:val="24"/>
        </w:rPr>
        <w:t>condiciones</w:t>
      </w:r>
      <w:r w:rsidRPr="006F14C5">
        <w:rPr>
          <w:rFonts w:cs="Arial"/>
          <w:spacing w:val="1"/>
          <w:szCs w:val="24"/>
        </w:rPr>
        <w:t xml:space="preserve"> </w:t>
      </w:r>
      <w:r w:rsidRPr="006F14C5">
        <w:rPr>
          <w:rFonts w:cs="Arial"/>
          <w:szCs w:val="24"/>
        </w:rPr>
        <w:t>básicas</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accesibilidad</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no</w:t>
      </w:r>
      <w:r w:rsidRPr="006F14C5">
        <w:rPr>
          <w:rFonts w:cs="Arial"/>
          <w:spacing w:val="1"/>
          <w:szCs w:val="24"/>
        </w:rPr>
        <w:t xml:space="preserve"> </w:t>
      </w:r>
      <w:r w:rsidRPr="006F14C5">
        <w:rPr>
          <w:rFonts w:cs="Arial"/>
          <w:szCs w:val="24"/>
        </w:rPr>
        <w:t>discriminación</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las</w:t>
      </w:r>
      <w:r w:rsidRPr="006F14C5">
        <w:rPr>
          <w:rFonts w:cs="Arial"/>
          <w:spacing w:val="1"/>
          <w:szCs w:val="24"/>
        </w:rPr>
        <w:t xml:space="preserve"> </w:t>
      </w:r>
      <w:r w:rsidRPr="006F14C5">
        <w:rPr>
          <w:rFonts w:cs="Arial"/>
          <w:szCs w:val="24"/>
        </w:rPr>
        <w:t>personas con discapacidad para el acceso y la utilización de los bienes y servicios a</w:t>
      </w:r>
      <w:r w:rsidRPr="006F14C5">
        <w:rPr>
          <w:rFonts w:cs="Arial"/>
          <w:spacing w:val="1"/>
          <w:szCs w:val="24"/>
        </w:rPr>
        <w:t xml:space="preserve"> </w:t>
      </w:r>
      <w:r w:rsidRPr="006F14C5">
        <w:rPr>
          <w:rFonts w:cs="Arial"/>
          <w:szCs w:val="24"/>
        </w:rPr>
        <w:t>disposición del público, regula que las administraciones educativas adoptaran las</w:t>
      </w:r>
      <w:r w:rsidRPr="006F14C5">
        <w:rPr>
          <w:rFonts w:cs="Arial"/>
          <w:spacing w:val="1"/>
          <w:szCs w:val="24"/>
        </w:rPr>
        <w:t xml:space="preserve"> </w:t>
      </w:r>
      <w:r w:rsidRPr="006F14C5">
        <w:rPr>
          <w:rFonts w:cs="Arial"/>
          <w:szCs w:val="24"/>
        </w:rPr>
        <w:t>medidas necesarias para asegurar que los centros educativos cumplan las condiciones</w:t>
      </w:r>
      <w:r w:rsidRPr="006F14C5">
        <w:rPr>
          <w:rFonts w:cs="Arial"/>
          <w:spacing w:val="-56"/>
          <w:szCs w:val="24"/>
        </w:rPr>
        <w:t xml:space="preserve"> </w:t>
      </w:r>
      <w:r w:rsidRPr="006F14C5">
        <w:rPr>
          <w:rFonts w:cs="Arial"/>
          <w:szCs w:val="24"/>
        </w:rPr>
        <w:t>de accesibilidad en sus instalaciones incluidas las deportivas, residenciales y recintos,</w:t>
      </w:r>
      <w:r w:rsidRPr="006F14C5">
        <w:rPr>
          <w:rFonts w:cs="Arial"/>
          <w:spacing w:val="1"/>
          <w:szCs w:val="24"/>
        </w:rPr>
        <w:t xml:space="preserve"> </w:t>
      </w:r>
      <w:r w:rsidRPr="006F14C5">
        <w:rPr>
          <w:rFonts w:cs="Arial"/>
          <w:szCs w:val="24"/>
        </w:rPr>
        <w:t>así como en el transporte escolar. Asimismo, regula los servicios de residencia</w:t>
      </w:r>
      <w:r w:rsidRPr="006F14C5">
        <w:rPr>
          <w:rFonts w:cs="Arial"/>
          <w:spacing w:val="1"/>
          <w:szCs w:val="24"/>
        </w:rPr>
        <w:t xml:space="preserve"> </w:t>
      </w:r>
      <w:r w:rsidRPr="006F14C5">
        <w:rPr>
          <w:rFonts w:cs="Arial"/>
          <w:szCs w:val="24"/>
        </w:rPr>
        <w:t>permanente o temporal a las personas que reciben servicios educativos reunirán las</w:t>
      </w:r>
      <w:r w:rsidRPr="006F14C5">
        <w:rPr>
          <w:rFonts w:cs="Arial"/>
          <w:spacing w:val="1"/>
          <w:szCs w:val="24"/>
        </w:rPr>
        <w:t xml:space="preserve"> </w:t>
      </w:r>
      <w:r w:rsidRPr="006F14C5">
        <w:rPr>
          <w:rFonts w:cs="Arial"/>
          <w:szCs w:val="24"/>
        </w:rPr>
        <w:t>condiciones</w:t>
      </w:r>
      <w:r w:rsidRPr="006F14C5">
        <w:rPr>
          <w:rFonts w:cs="Arial"/>
          <w:spacing w:val="1"/>
          <w:szCs w:val="24"/>
        </w:rPr>
        <w:t xml:space="preserve"> </w:t>
      </w:r>
      <w:r w:rsidRPr="006F14C5">
        <w:rPr>
          <w:rFonts w:cs="Arial"/>
          <w:szCs w:val="24"/>
        </w:rPr>
        <w:t>básicas</w:t>
      </w:r>
      <w:r w:rsidRPr="006F14C5">
        <w:rPr>
          <w:rFonts w:cs="Arial"/>
          <w:spacing w:val="2"/>
          <w:szCs w:val="24"/>
        </w:rPr>
        <w:t xml:space="preserve"> </w:t>
      </w:r>
      <w:r w:rsidRPr="006F14C5">
        <w:rPr>
          <w:rFonts w:cs="Arial"/>
          <w:szCs w:val="24"/>
        </w:rPr>
        <w:t>de</w:t>
      </w:r>
      <w:r w:rsidRPr="006F14C5">
        <w:rPr>
          <w:rFonts w:cs="Arial"/>
          <w:spacing w:val="2"/>
          <w:szCs w:val="24"/>
        </w:rPr>
        <w:t xml:space="preserve"> </w:t>
      </w:r>
      <w:r w:rsidRPr="006F14C5">
        <w:rPr>
          <w:rFonts w:cs="Arial"/>
          <w:szCs w:val="24"/>
        </w:rPr>
        <w:t>accesibilidad</w:t>
      </w:r>
      <w:r w:rsidRPr="006F14C5">
        <w:rPr>
          <w:rFonts w:cs="Arial"/>
          <w:spacing w:val="3"/>
          <w:szCs w:val="24"/>
        </w:rPr>
        <w:t xml:space="preserve"> </w:t>
      </w:r>
      <w:r w:rsidRPr="006F14C5">
        <w:rPr>
          <w:rFonts w:cs="Arial"/>
          <w:szCs w:val="24"/>
        </w:rPr>
        <w:t>y deberán</w:t>
      </w:r>
      <w:r w:rsidRPr="006F14C5">
        <w:rPr>
          <w:rFonts w:cs="Arial"/>
          <w:spacing w:val="2"/>
          <w:szCs w:val="24"/>
        </w:rPr>
        <w:t xml:space="preserve"> </w:t>
      </w:r>
      <w:r w:rsidRPr="006F14C5">
        <w:rPr>
          <w:rFonts w:cs="Arial"/>
          <w:szCs w:val="24"/>
        </w:rPr>
        <w:t>disponer</w:t>
      </w:r>
      <w:r w:rsidRPr="006F14C5">
        <w:rPr>
          <w:rFonts w:cs="Arial"/>
          <w:spacing w:val="2"/>
          <w:szCs w:val="24"/>
        </w:rPr>
        <w:t xml:space="preserve"> </w:t>
      </w:r>
      <w:r w:rsidRPr="006F14C5">
        <w:rPr>
          <w:rFonts w:cs="Arial"/>
          <w:szCs w:val="24"/>
        </w:rPr>
        <w:t>de</w:t>
      </w:r>
      <w:r w:rsidRPr="006F14C5">
        <w:rPr>
          <w:rFonts w:cs="Arial"/>
          <w:spacing w:val="2"/>
          <w:szCs w:val="24"/>
        </w:rPr>
        <w:t xml:space="preserve"> </w:t>
      </w:r>
      <w:r w:rsidRPr="006F14C5">
        <w:rPr>
          <w:rFonts w:cs="Arial"/>
          <w:szCs w:val="24"/>
        </w:rPr>
        <w:t>un</w:t>
      </w:r>
      <w:r w:rsidRPr="006F14C5">
        <w:rPr>
          <w:rFonts w:cs="Arial"/>
          <w:spacing w:val="1"/>
          <w:szCs w:val="24"/>
        </w:rPr>
        <w:t xml:space="preserve"> </w:t>
      </w:r>
      <w:r w:rsidRPr="006F14C5">
        <w:rPr>
          <w:rFonts w:cs="Arial"/>
          <w:szCs w:val="24"/>
        </w:rPr>
        <w:t>número</w:t>
      </w:r>
      <w:r w:rsidRPr="006F14C5">
        <w:rPr>
          <w:rFonts w:cs="Arial"/>
          <w:spacing w:val="2"/>
          <w:szCs w:val="24"/>
        </w:rPr>
        <w:t xml:space="preserve"> </w:t>
      </w:r>
      <w:r w:rsidRPr="006F14C5">
        <w:rPr>
          <w:rFonts w:cs="Arial"/>
          <w:szCs w:val="24"/>
        </w:rPr>
        <w:t>de</w:t>
      </w:r>
      <w:r w:rsidRPr="006F14C5">
        <w:rPr>
          <w:rFonts w:cs="Arial"/>
          <w:spacing w:val="1"/>
          <w:szCs w:val="24"/>
        </w:rPr>
        <w:t xml:space="preserve"> </w:t>
      </w:r>
      <w:r w:rsidRPr="006F14C5">
        <w:rPr>
          <w:rFonts w:cs="Arial"/>
          <w:szCs w:val="24"/>
        </w:rPr>
        <w:t>alojamientos accesibles. Por otro lado, las administraciones educativas facilitarán a los</w:t>
      </w:r>
      <w:r w:rsidRPr="006F14C5">
        <w:rPr>
          <w:rFonts w:cs="Arial"/>
          <w:spacing w:val="-56"/>
          <w:szCs w:val="24"/>
        </w:rPr>
        <w:t xml:space="preserve"> </w:t>
      </w:r>
      <w:r w:rsidRPr="006F14C5">
        <w:rPr>
          <w:rFonts w:cs="Arial"/>
          <w:szCs w:val="24"/>
        </w:rPr>
        <w:t>centros docentes los recursos para garantizar el acceso del alumnado con</w:t>
      </w:r>
      <w:r w:rsidRPr="006F14C5">
        <w:rPr>
          <w:rFonts w:cs="Arial"/>
          <w:spacing w:val="1"/>
          <w:szCs w:val="24"/>
        </w:rPr>
        <w:t xml:space="preserve"> </w:t>
      </w:r>
      <w:r w:rsidRPr="006F14C5">
        <w:rPr>
          <w:rFonts w:cs="Arial"/>
          <w:szCs w:val="24"/>
        </w:rPr>
        <w:t>discapacidad a los contenidos que formen parte del currículo, habilitando medios o</w:t>
      </w:r>
      <w:r w:rsidRPr="006F14C5">
        <w:rPr>
          <w:rFonts w:cs="Arial"/>
          <w:spacing w:val="1"/>
          <w:szCs w:val="24"/>
        </w:rPr>
        <w:t xml:space="preserve"> </w:t>
      </w:r>
      <w:r w:rsidRPr="006F14C5">
        <w:rPr>
          <w:rFonts w:cs="Arial"/>
          <w:szCs w:val="24"/>
        </w:rPr>
        <w:t>formatos adecuados a las necesidades de cada discapacidad. Así, garantizarán la</w:t>
      </w:r>
      <w:r w:rsidRPr="006F14C5">
        <w:rPr>
          <w:rFonts w:cs="Arial"/>
          <w:spacing w:val="1"/>
          <w:szCs w:val="24"/>
        </w:rPr>
        <w:t xml:space="preserve"> </w:t>
      </w:r>
      <w:r w:rsidRPr="006F14C5">
        <w:rPr>
          <w:rFonts w:cs="Arial"/>
          <w:szCs w:val="24"/>
        </w:rPr>
        <w:t>accesibilidad</w:t>
      </w:r>
      <w:r w:rsidRPr="006F14C5">
        <w:rPr>
          <w:rFonts w:cs="Arial"/>
          <w:spacing w:val="-2"/>
          <w:szCs w:val="24"/>
        </w:rPr>
        <w:t xml:space="preserve"> </w:t>
      </w:r>
      <w:r w:rsidRPr="006F14C5">
        <w:rPr>
          <w:rFonts w:cs="Arial"/>
          <w:szCs w:val="24"/>
        </w:rPr>
        <w:t>de</w:t>
      </w:r>
      <w:r w:rsidRPr="006F14C5">
        <w:rPr>
          <w:rFonts w:cs="Arial"/>
          <w:spacing w:val="-4"/>
          <w:szCs w:val="24"/>
        </w:rPr>
        <w:t xml:space="preserve"> </w:t>
      </w:r>
      <w:r w:rsidRPr="006F14C5">
        <w:rPr>
          <w:rFonts w:cs="Arial"/>
          <w:szCs w:val="24"/>
        </w:rPr>
        <w:t>los</w:t>
      </w:r>
      <w:r w:rsidRPr="006F14C5">
        <w:rPr>
          <w:rFonts w:cs="Arial"/>
          <w:spacing w:val="-1"/>
          <w:szCs w:val="24"/>
        </w:rPr>
        <w:t xml:space="preserve"> </w:t>
      </w:r>
      <w:r w:rsidRPr="006F14C5">
        <w:rPr>
          <w:rFonts w:cs="Arial"/>
          <w:szCs w:val="24"/>
        </w:rPr>
        <w:t>sistemas,</w:t>
      </w:r>
      <w:r w:rsidRPr="006F14C5">
        <w:rPr>
          <w:rFonts w:cs="Arial"/>
          <w:spacing w:val="-3"/>
          <w:szCs w:val="24"/>
        </w:rPr>
        <w:t xml:space="preserve"> </w:t>
      </w:r>
      <w:r w:rsidRPr="006F14C5">
        <w:rPr>
          <w:rFonts w:cs="Arial"/>
          <w:szCs w:val="24"/>
        </w:rPr>
        <w:t>materiales</w:t>
      </w:r>
      <w:r w:rsidRPr="006F14C5">
        <w:rPr>
          <w:rFonts w:cs="Arial"/>
          <w:spacing w:val="-1"/>
          <w:szCs w:val="24"/>
        </w:rPr>
        <w:t xml:space="preserve"> </w:t>
      </w:r>
      <w:r w:rsidRPr="006F14C5">
        <w:rPr>
          <w:rFonts w:cs="Arial"/>
          <w:szCs w:val="24"/>
        </w:rPr>
        <w:t>y</w:t>
      </w:r>
      <w:r w:rsidRPr="006F14C5">
        <w:rPr>
          <w:rFonts w:cs="Arial"/>
          <w:spacing w:val="-2"/>
          <w:szCs w:val="24"/>
        </w:rPr>
        <w:t xml:space="preserve"> </w:t>
      </w:r>
      <w:r w:rsidRPr="006F14C5">
        <w:rPr>
          <w:rFonts w:cs="Arial"/>
          <w:szCs w:val="24"/>
        </w:rPr>
        <w:t>soportes</w:t>
      </w:r>
      <w:r w:rsidRPr="006F14C5">
        <w:rPr>
          <w:rFonts w:cs="Arial"/>
          <w:spacing w:val="-1"/>
          <w:szCs w:val="24"/>
        </w:rPr>
        <w:t xml:space="preserve"> </w:t>
      </w:r>
      <w:r w:rsidRPr="006F14C5">
        <w:rPr>
          <w:rFonts w:cs="Arial"/>
          <w:szCs w:val="24"/>
        </w:rPr>
        <w:t>educativos,</w:t>
      </w:r>
      <w:r w:rsidRPr="006F14C5">
        <w:rPr>
          <w:rFonts w:cs="Arial"/>
          <w:spacing w:val="-3"/>
          <w:szCs w:val="24"/>
        </w:rPr>
        <w:t xml:space="preserve"> </w:t>
      </w:r>
      <w:r w:rsidRPr="006F14C5">
        <w:rPr>
          <w:rFonts w:cs="Arial"/>
          <w:szCs w:val="24"/>
        </w:rPr>
        <w:t>cuando</w:t>
      </w:r>
      <w:r w:rsidRPr="006F14C5">
        <w:rPr>
          <w:rFonts w:cs="Arial"/>
          <w:spacing w:val="-1"/>
          <w:szCs w:val="24"/>
        </w:rPr>
        <w:t xml:space="preserve"> </w:t>
      </w:r>
      <w:r w:rsidRPr="006F14C5">
        <w:rPr>
          <w:rFonts w:cs="Arial"/>
          <w:szCs w:val="24"/>
        </w:rPr>
        <w:t>estos</w:t>
      </w:r>
      <w:r w:rsidRPr="006F14C5">
        <w:rPr>
          <w:rFonts w:cs="Arial"/>
          <w:spacing w:val="-2"/>
          <w:szCs w:val="24"/>
        </w:rPr>
        <w:t xml:space="preserve"> </w:t>
      </w:r>
      <w:r w:rsidRPr="006F14C5">
        <w:rPr>
          <w:rFonts w:cs="Arial"/>
          <w:szCs w:val="24"/>
        </w:rPr>
        <w:t>sean de naturaleza digital, virtual y tecnológica realizando los ajustes razonables que fueran</w:t>
      </w:r>
      <w:r w:rsidRPr="006F14C5">
        <w:rPr>
          <w:rFonts w:cs="Arial"/>
          <w:spacing w:val="-56"/>
          <w:szCs w:val="24"/>
        </w:rPr>
        <w:t xml:space="preserve"> </w:t>
      </w:r>
      <w:r w:rsidRPr="006F14C5">
        <w:rPr>
          <w:rFonts w:cs="Arial"/>
          <w:szCs w:val="24"/>
        </w:rPr>
        <w:t xml:space="preserve">necesarios. </w:t>
      </w:r>
    </w:p>
    <w:p w14:paraId="12454C3F" w14:textId="77777777" w:rsidR="00902524" w:rsidRPr="006F14C5" w:rsidRDefault="00902524" w:rsidP="00902524">
      <w:pPr>
        <w:pStyle w:val="Textoindependiente"/>
        <w:ind w:left="284"/>
        <w:jc w:val="both"/>
        <w:rPr>
          <w:rFonts w:cs="Arial"/>
          <w:szCs w:val="24"/>
        </w:rPr>
      </w:pPr>
      <w:r w:rsidRPr="006F14C5">
        <w:rPr>
          <w:rFonts w:cs="Arial"/>
          <w:szCs w:val="24"/>
        </w:rPr>
        <w:t>La Estrategia Estatal de Derechos de la Infancia y Adolescencia (2023-2030) incluye</w:t>
      </w:r>
      <w:r w:rsidRPr="006F14C5">
        <w:rPr>
          <w:rFonts w:cs="Arial"/>
          <w:spacing w:val="-56"/>
          <w:szCs w:val="24"/>
        </w:rPr>
        <w:t xml:space="preserve"> </w:t>
      </w:r>
      <w:r w:rsidRPr="006F14C5">
        <w:rPr>
          <w:rFonts w:cs="Arial"/>
          <w:szCs w:val="24"/>
        </w:rPr>
        <w:t>múltiples</w:t>
      </w:r>
      <w:r w:rsidRPr="006F14C5">
        <w:rPr>
          <w:rFonts w:cs="Arial"/>
          <w:spacing w:val="-5"/>
          <w:szCs w:val="24"/>
        </w:rPr>
        <w:t xml:space="preserve"> </w:t>
      </w:r>
      <w:r w:rsidRPr="006F14C5">
        <w:rPr>
          <w:rFonts w:cs="Arial"/>
          <w:szCs w:val="24"/>
        </w:rPr>
        <w:t>menciones</w:t>
      </w:r>
      <w:r w:rsidRPr="006F14C5">
        <w:rPr>
          <w:rFonts w:cs="Arial"/>
          <w:spacing w:val="-1"/>
          <w:szCs w:val="24"/>
        </w:rPr>
        <w:t xml:space="preserve"> </w:t>
      </w:r>
      <w:r w:rsidRPr="006F14C5">
        <w:rPr>
          <w:rFonts w:cs="Arial"/>
          <w:szCs w:val="24"/>
        </w:rPr>
        <w:t>a</w:t>
      </w:r>
      <w:r w:rsidRPr="006F14C5">
        <w:rPr>
          <w:rFonts w:cs="Arial"/>
          <w:spacing w:val="-1"/>
          <w:szCs w:val="24"/>
        </w:rPr>
        <w:t xml:space="preserve"> </w:t>
      </w:r>
      <w:r w:rsidRPr="006F14C5">
        <w:rPr>
          <w:rFonts w:cs="Arial"/>
          <w:szCs w:val="24"/>
        </w:rPr>
        <w:t>la</w:t>
      </w:r>
      <w:r w:rsidRPr="006F14C5">
        <w:rPr>
          <w:rFonts w:cs="Arial"/>
          <w:spacing w:val="-4"/>
          <w:szCs w:val="24"/>
        </w:rPr>
        <w:t xml:space="preserve"> </w:t>
      </w:r>
      <w:r w:rsidRPr="006F14C5">
        <w:rPr>
          <w:rFonts w:cs="Arial"/>
          <w:szCs w:val="24"/>
        </w:rPr>
        <w:t>educación</w:t>
      </w:r>
      <w:r w:rsidRPr="006F14C5">
        <w:rPr>
          <w:rFonts w:cs="Arial"/>
          <w:spacing w:val="-1"/>
          <w:szCs w:val="24"/>
        </w:rPr>
        <w:t xml:space="preserve"> </w:t>
      </w:r>
      <w:r w:rsidRPr="006F14C5">
        <w:rPr>
          <w:rFonts w:cs="Arial"/>
          <w:szCs w:val="24"/>
        </w:rPr>
        <w:t>inclusiva.</w:t>
      </w:r>
    </w:p>
    <w:p w14:paraId="078AD38C" w14:textId="77777777" w:rsidR="00902524" w:rsidRPr="00C53128" w:rsidRDefault="00902524" w:rsidP="00902524">
      <w:pPr>
        <w:pStyle w:val="Textoindependiente"/>
        <w:ind w:left="284"/>
        <w:jc w:val="both"/>
        <w:rPr>
          <w:rFonts w:cs="Arial"/>
          <w:color w:val="000000" w:themeColor="text1"/>
          <w:szCs w:val="24"/>
        </w:rPr>
      </w:pPr>
      <w:r w:rsidRPr="00C53128">
        <w:rPr>
          <w:rFonts w:cs="Arial"/>
          <w:color w:val="000000" w:themeColor="text1"/>
          <w:szCs w:val="24"/>
        </w:rPr>
        <w:t xml:space="preserve">El Real Decreto 201/2024, de 27 de febrero, por el que se establecen los umbrales de renta y patrimonio familiar y las cuantías de las becas y ayudas al estudio para el curso 2024-2025 establece la convocatoria de ayudas al estudio y subsidios para el estudiantado con necesidades específicas de apoyo educativo derivada de la discapacidad en grado igual o superior al 25 por ciento o trastorno grave la conducta, el alumnado con trastorno grave de la comunicación y del lenguaje asociado a necesidades educativas especiales, el alumnado con necesidad específica de apoyo educativo asociado a trastorno del espectro del autismo y el alumnado con necesidad específica de apoyo educativo asociada a la alta capacidad intelectual. </w:t>
      </w:r>
    </w:p>
    <w:p w14:paraId="73E26059" w14:textId="77777777" w:rsidR="00902524" w:rsidRPr="00C53128" w:rsidRDefault="00902524" w:rsidP="00902524">
      <w:pPr>
        <w:pStyle w:val="Textoindependiente"/>
        <w:ind w:left="284"/>
        <w:jc w:val="both"/>
        <w:rPr>
          <w:rFonts w:cs="Arial"/>
          <w:color w:val="000000" w:themeColor="text1"/>
          <w:szCs w:val="24"/>
        </w:rPr>
      </w:pPr>
      <w:r w:rsidRPr="00C53128">
        <w:rPr>
          <w:rFonts w:cs="Arial"/>
          <w:color w:val="000000" w:themeColor="text1"/>
          <w:szCs w:val="24"/>
        </w:rPr>
        <w:t xml:space="preserve">La disposición adicional primera reconoce las medidas específicas para compensar las desventajas de estudiantes de enseñanzas universitarias con discapacidad. Entre ellas se contempla el incremento de hasta en un 50 por ciento la cuantía fija de las becas y ayudas al estudio para estudiantes de enseñanzas universitarias cuando la persona presente una discapacidad legalmente calificada de grado igual o superior al 65%. También se incluye, como </w:t>
      </w:r>
      <w:r w:rsidRPr="00C53128">
        <w:rPr>
          <w:rFonts w:cs="Arial"/>
          <w:color w:val="000000" w:themeColor="text1"/>
          <w:szCs w:val="24"/>
        </w:rPr>
        <w:lastRenderedPageBreak/>
        <w:t xml:space="preserve">ajuste, el número de créditos del que deben quedar matriculados y que deberán superar el estudiantado con discapacidad para el acceso a becas y ayudas al estudio, pudiendo reducir la carga lectiva necesaria para cumplir el requisito de matriculación en un 50 por ciento, como máximo, cuando la persona solicitante presente una discapacidad de grado igual o superior al 65%. </w:t>
      </w:r>
    </w:p>
    <w:p w14:paraId="456BAFCA" w14:textId="0C13EA57" w:rsidR="000233D2" w:rsidRPr="00C53128" w:rsidRDefault="000233D2" w:rsidP="00902524">
      <w:pPr>
        <w:pStyle w:val="Textoindependiente"/>
        <w:ind w:left="284"/>
        <w:jc w:val="both"/>
        <w:rPr>
          <w:rFonts w:cs="Arial"/>
          <w:color w:val="000000" w:themeColor="text1"/>
          <w:szCs w:val="24"/>
        </w:rPr>
      </w:pPr>
      <w:r w:rsidRPr="00C53128">
        <w:rPr>
          <w:rFonts w:cs="Arial"/>
          <w:color w:val="000000" w:themeColor="text1"/>
          <w:szCs w:val="24"/>
        </w:rPr>
        <w:t>El programa Reina Letizia del Real Patronato sobre discapacidad tiene una dotación de 5,5 millones de euros de ayudas directas para que las personas con discapacidad puedan sufragar todos los apoyos que precisen para un desarrollo en igualdad en su proyecto formativo.</w:t>
      </w:r>
    </w:p>
    <w:p w14:paraId="1722D967" w14:textId="77777777" w:rsidR="00902524" w:rsidRPr="006F14C5" w:rsidRDefault="00902524" w:rsidP="00902524">
      <w:pPr>
        <w:spacing w:before="240" w:after="120" w:line="300" w:lineRule="auto"/>
        <w:rPr>
          <w:rFonts w:cs="Arial"/>
          <w:b/>
          <w:bCs/>
          <w:szCs w:val="24"/>
        </w:rPr>
      </w:pPr>
      <w:r w:rsidRPr="006F14C5">
        <w:rPr>
          <w:rFonts w:cs="Arial"/>
          <w:b/>
          <w:bCs/>
          <w:szCs w:val="24"/>
        </w:rPr>
        <w:t>Inclusión</w:t>
      </w:r>
      <w:r w:rsidRPr="006F14C5">
        <w:rPr>
          <w:rFonts w:cs="Arial"/>
          <w:b/>
          <w:bCs/>
          <w:spacing w:val="-2"/>
          <w:szCs w:val="24"/>
        </w:rPr>
        <w:t xml:space="preserve"> </w:t>
      </w:r>
      <w:r w:rsidRPr="006F14C5">
        <w:rPr>
          <w:rFonts w:cs="Arial"/>
          <w:b/>
          <w:bCs/>
          <w:szCs w:val="24"/>
        </w:rPr>
        <w:t>en</w:t>
      </w:r>
      <w:r w:rsidRPr="006F14C5">
        <w:rPr>
          <w:rFonts w:cs="Arial"/>
          <w:b/>
          <w:bCs/>
          <w:spacing w:val="-2"/>
          <w:szCs w:val="24"/>
        </w:rPr>
        <w:t xml:space="preserve"> </w:t>
      </w:r>
      <w:r w:rsidRPr="006F14C5">
        <w:rPr>
          <w:rFonts w:cs="Arial"/>
          <w:b/>
          <w:bCs/>
          <w:szCs w:val="24"/>
        </w:rPr>
        <w:t>la</w:t>
      </w:r>
      <w:r w:rsidRPr="006F14C5">
        <w:rPr>
          <w:rFonts w:cs="Arial"/>
          <w:b/>
          <w:bCs/>
          <w:spacing w:val="-2"/>
          <w:szCs w:val="24"/>
        </w:rPr>
        <w:t xml:space="preserve"> </w:t>
      </w:r>
      <w:r w:rsidRPr="006F14C5">
        <w:rPr>
          <w:rFonts w:cs="Arial"/>
          <w:b/>
          <w:bCs/>
          <w:szCs w:val="24"/>
        </w:rPr>
        <w:t>vivienda</w:t>
      </w:r>
    </w:p>
    <w:p w14:paraId="2EFB03F5" w14:textId="77777777" w:rsidR="00902524" w:rsidRPr="006F14C5" w:rsidRDefault="00902524" w:rsidP="002F6C85">
      <w:pPr>
        <w:spacing w:before="240" w:after="120" w:line="300" w:lineRule="auto"/>
        <w:jc w:val="both"/>
        <w:rPr>
          <w:rFonts w:cs="Arial"/>
          <w:b/>
          <w:szCs w:val="24"/>
        </w:rPr>
      </w:pPr>
      <w:r w:rsidRPr="006F14C5">
        <w:rPr>
          <w:rFonts w:cs="Arial"/>
          <w:b/>
          <w:szCs w:val="24"/>
        </w:rPr>
        <w:t>27.b) Derogue las disposiciones que obligan a las personas con discapacidad</w:t>
      </w:r>
      <w:r w:rsidRPr="006F14C5">
        <w:rPr>
          <w:rFonts w:cs="Arial"/>
          <w:b/>
          <w:spacing w:val="-56"/>
          <w:szCs w:val="24"/>
        </w:rPr>
        <w:t xml:space="preserve"> </w:t>
      </w:r>
      <w:r w:rsidRPr="006F14C5">
        <w:rPr>
          <w:rFonts w:cs="Arial"/>
          <w:b/>
          <w:szCs w:val="24"/>
        </w:rPr>
        <w:t>psicosocial a medicarse como requisito para poder acceder a los servicios de</w:t>
      </w:r>
      <w:r w:rsidRPr="006F14C5">
        <w:rPr>
          <w:rFonts w:cs="Arial"/>
          <w:b/>
          <w:spacing w:val="-56"/>
          <w:szCs w:val="24"/>
        </w:rPr>
        <w:t xml:space="preserve"> </w:t>
      </w:r>
      <w:r w:rsidRPr="006F14C5">
        <w:rPr>
          <w:rFonts w:cs="Arial"/>
          <w:b/>
          <w:szCs w:val="24"/>
        </w:rPr>
        <w:t>apoyo</w:t>
      </w:r>
      <w:r w:rsidRPr="006F14C5">
        <w:rPr>
          <w:rFonts w:cs="Arial"/>
          <w:b/>
          <w:spacing w:val="-3"/>
          <w:szCs w:val="24"/>
        </w:rPr>
        <w:t xml:space="preserve"> </w:t>
      </w:r>
      <w:r w:rsidRPr="006F14C5">
        <w:rPr>
          <w:rFonts w:cs="Arial"/>
          <w:b/>
          <w:szCs w:val="24"/>
        </w:rPr>
        <w:t>psicosocial</w:t>
      </w:r>
      <w:r w:rsidRPr="006F14C5">
        <w:rPr>
          <w:rFonts w:cs="Arial"/>
          <w:b/>
          <w:spacing w:val="-2"/>
          <w:szCs w:val="24"/>
        </w:rPr>
        <w:t xml:space="preserve"> </w:t>
      </w:r>
      <w:r w:rsidRPr="006F14C5">
        <w:rPr>
          <w:rFonts w:cs="Arial"/>
          <w:b/>
          <w:szCs w:val="24"/>
        </w:rPr>
        <w:t>y</w:t>
      </w:r>
      <w:r w:rsidRPr="006F14C5">
        <w:rPr>
          <w:rFonts w:cs="Arial"/>
          <w:b/>
          <w:spacing w:val="-1"/>
          <w:szCs w:val="24"/>
        </w:rPr>
        <w:t xml:space="preserve"> </w:t>
      </w:r>
      <w:r w:rsidRPr="006F14C5">
        <w:rPr>
          <w:rFonts w:cs="Arial"/>
          <w:b/>
          <w:szCs w:val="24"/>
        </w:rPr>
        <w:t>de</w:t>
      </w:r>
      <w:r w:rsidRPr="006F14C5">
        <w:rPr>
          <w:rFonts w:cs="Arial"/>
          <w:b/>
          <w:spacing w:val="-3"/>
          <w:szCs w:val="24"/>
        </w:rPr>
        <w:t xml:space="preserve"> </w:t>
      </w:r>
      <w:r w:rsidRPr="006F14C5">
        <w:rPr>
          <w:rFonts w:cs="Arial"/>
          <w:b/>
          <w:szCs w:val="24"/>
        </w:rPr>
        <w:t>vivienda;</w:t>
      </w:r>
    </w:p>
    <w:p w14:paraId="3BB239D2" w14:textId="66E4BDF6" w:rsidR="00870291" w:rsidRPr="00C53128" w:rsidRDefault="00C53128" w:rsidP="00C53128">
      <w:pPr>
        <w:pStyle w:val="Textoindependiente"/>
        <w:ind w:left="284"/>
        <w:jc w:val="both"/>
        <w:rPr>
          <w:rFonts w:cs="Arial"/>
          <w:bCs/>
          <w:color w:val="000000" w:themeColor="text1"/>
          <w:szCs w:val="24"/>
        </w:rPr>
      </w:pPr>
      <w:r w:rsidRPr="00C53128">
        <w:rPr>
          <w:rFonts w:cs="Arial"/>
          <w:b/>
          <w:color w:val="00B0F0"/>
          <w:szCs w:val="24"/>
        </w:rPr>
        <w:t>Evidencias parciales:</w:t>
      </w:r>
      <w:r>
        <w:rPr>
          <w:rFonts w:cs="Arial"/>
          <w:b/>
          <w:color w:val="00B0F0"/>
          <w:szCs w:val="24"/>
        </w:rPr>
        <w:t xml:space="preserve"> </w:t>
      </w:r>
      <w:r w:rsidR="00870291" w:rsidRPr="00C53128">
        <w:rPr>
          <w:rFonts w:cs="Arial"/>
          <w:bCs/>
          <w:color w:val="000000" w:themeColor="text1"/>
          <w:szCs w:val="24"/>
        </w:rPr>
        <w:t xml:space="preserve">La ley 12/2023, de 24 de mayo, por el derecho a la vivienda cita en su preámbulo la Convención y reconoce que es necesario garantizar la accesibilidad como presupuesto fundamental para el disfrute de una vivienda adecuada. Este reconocimiento se traslada al artículo 13 titulado “compromiso por la accesibilidad universal en el parque de vivienda” y establece que el Estado, en el ámbito de sus competencias o en colaboración con las administraciones, articulará medidas para garantizar la accesibilidad universal de los parques de vivienda, favoreciendo la adaptación de los mismos a las necesidades funcionales de sus residentes o personas destinatarias, en especial atención a la discapacidad sobrevenida por razones de edad, accidente, enfermedad adquirida u otra causas. El artículo 30 establece que son derechos de las personas demandantes, adquirientes o arrendatarias de vivienda, o en cualquier otro régimen jurídico de tenencia y disfrute recibir información, incluida la suministrada por medio publicitarios, en formatos accesibles para personas con discapacidad o dificultades de comprensión. Así, establece medidas para el reconocimiento de la vulnerabilidad económica en el caso de situaciones de discapacidad. </w:t>
      </w:r>
    </w:p>
    <w:p w14:paraId="4267695D" w14:textId="6E4FA895" w:rsidR="00870291" w:rsidRPr="00C53128" w:rsidRDefault="00870291" w:rsidP="00902524">
      <w:pPr>
        <w:pStyle w:val="Textoindependiente"/>
        <w:ind w:left="284"/>
        <w:jc w:val="both"/>
        <w:rPr>
          <w:rFonts w:cs="Arial"/>
          <w:bCs/>
          <w:color w:val="000000" w:themeColor="text1"/>
          <w:szCs w:val="24"/>
        </w:rPr>
      </w:pPr>
      <w:r w:rsidRPr="00C53128">
        <w:rPr>
          <w:rFonts w:cs="Arial"/>
          <w:bCs/>
          <w:color w:val="000000" w:themeColor="text1"/>
          <w:szCs w:val="24"/>
        </w:rPr>
        <w:t xml:space="preserve">La Estrategia de Desinstitucionalización establece como medida la modificación y mejora de la normativa relacionada con vivienda y la accesibilidad para facilitar los procesos de desinstitucionalización y la vida en la comunidad. Para ello, desarrolla una serie de indicadores basados en la vivienda. </w:t>
      </w:r>
    </w:p>
    <w:p w14:paraId="4908D912" w14:textId="77777777" w:rsidR="00902524" w:rsidRPr="006F14C5" w:rsidRDefault="00902524" w:rsidP="00902524">
      <w:pPr>
        <w:spacing w:before="240" w:after="120" w:line="300" w:lineRule="auto"/>
        <w:rPr>
          <w:rFonts w:cs="Arial"/>
          <w:b/>
          <w:bCs/>
          <w:szCs w:val="24"/>
        </w:rPr>
      </w:pPr>
      <w:r w:rsidRPr="006F14C5">
        <w:rPr>
          <w:rFonts w:cs="Arial"/>
          <w:b/>
          <w:bCs/>
          <w:szCs w:val="24"/>
        </w:rPr>
        <w:lastRenderedPageBreak/>
        <w:t>Inclusión</w:t>
      </w:r>
      <w:r w:rsidRPr="006F14C5">
        <w:rPr>
          <w:rFonts w:cs="Arial"/>
          <w:b/>
          <w:bCs/>
          <w:spacing w:val="-1"/>
          <w:szCs w:val="24"/>
        </w:rPr>
        <w:t xml:space="preserve"> </w:t>
      </w:r>
      <w:r w:rsidRPr="006F14C5">
        <w:rPr>
          <w:rFonts w:cs="Arial"/>
          <w:b/>
          <w:bCs/>
          <w:szCs w:val="24"/>
        </w:rPr>
        <w:t>en</w:t>
      </w:r>
      <w:r w:rsidRPr="006F14C5">
        <w:rPr>
          <w:rFonts w:cs="Arial"/>
          <w:b/>
          <w:bCs/>
          <w:spacing w:val="-1"/>
          <w:szCs w:val="24"/>
        </w:rPr>
        <w:t xml:space="preserve"> </w:t>
      </w:r>
      <w:r w:rsidRPr="006F14C5">
        <w:rPr>
          <w:rFonts w:cs="Arial"/>
          <w:b/>
          <w:bCs/>
          <w:szCs w:val="24"/>
        </w:rPr>
        <w:t>la</w:t>
      </w:r>
      <w:r w:rsidRPr="006F14C5">
        <w:rPr>
          <w:rFonts w:cs="Arial"/>
          <w:b/>
          <w:bCs/>
          <w:spacing w:val="-2"/>
          <w:szCs w:val="24"/>
        </w:rPr>
        <w:t xml:space="preserve"> </w:t>
      </w:r>
      <w:r w:rsidRPr="006F14C5">
        <w:rPr>
          <w:rFonts w:cs="Arial"/>
          <w:b/>
          <w:bCs/>
          <w:szCs w:val="24"/>
        </w:rPr>
        <w:t>salud</w:t>
      </w:r>
    </w:p>
    <w:p w14:paraId="737C6BDD" w14:textId="77777777" w:rsidR="00902524" w:rsidRPr="006F14C5" w:rsidRDefault="00902524" w:rsidP="002F6C85">
      <w:pPr>
        <w:spacing w:before="240" w:after="120" w:line="300" w:lineRule="auto"/>
        <w:jc w:val="both"/>
        <w:rPr>
          <w:rFonts w:cs="Arial"/>
          <w:b/>
          <w:szCs w:val="24"/>
        </w:rPr>
      </w:pPr>
      <w:r w:rsidRPr="006F14C5">
        <w:rPr>
          <w:rFonts w:cs="Arial"/>
          <w:b/>
          <w:szCs w:val="24"/>
        </w:rPr>
        <w:t xml:space="preserve">13.b) </w:t>
      </w:r>
      <w:r w:rsidRPr="006F14C5">
        <w:rPr>
          <w:rFonts w:cs="Arial"/>
          <w:b/>
          <w:bCs/>
          <w:szCs w:val="24"/>
        </w:rPr>
        <w:t>Garantice</w:t>
      </w:r>
      <w:r w:rsidRPr="006F14C5">
        <w:rPr>
          <w:rFonts w:cs="Arial"/>
          <w:b/>
          <w:szCs w:val="24"/>
        </w:rPr>
        <w:t xml:space="preserve"> el acceso universal a los servicios primarios de salud, incluidos</w:t>
      </w:r>
      <w:r w:rsidRPr="006F14C5">
        <w:rPr>
          <w:rFonts w:cs="Arial"/>
          <w:b/>
          <w:spacing w:val="-56"/>
          <w:szCs w:val="24"/>
        </w:rPr>
        <w:t xml:space="preserve"> </w:t>
      </w:r>
      <w:r w:rsidRPr="006F14C5">
        <w:rPr>
          <w:rFonts w:cs="Arial"/>
          <w:b/>
          <w:szCs w:val="24"/>
        </w:rPr>
        <w:t>los</w:t>
      </w:r>
      <w:r w:rsidRPr="006F14C5">
        <w:rPr>
          <w:rFonts w:cs="Arial"/>
          <w:b/>
          <w:spacing w:val="-2"/>
          <w:szCs w:val="24"/>
        </w:rPr>
        <w:t xml:space="preserve"> </w:t>
      </w:r>
      <w:r w:rsidRPr="006F14C5">
        <w:rPr>
          <w:rFonts w:cs="Arial"/>
          <w:b/>
          <w:szCs w:val="24"/>
        </w:rPr>
        <w:t>servicios</w:t>
      </w:r>
      <w:r w:rsidRPr="006F14C5">
        <w:rPr>
          <w:rFonts w:cs="Arial"/>
          <w:b/>
          <w:spacing w:val="-2"/>
          <w:szCs w:val="24"/>
        </w:rPr>
        <w:t xml:space="preserve"> </w:t>
      </w:r>
      <w:r w:rsidRPr="006F14C5">
        <w:rPr>
          <w:rFonts w:cs="Arial"/>
          <w:b/>
          <w:szCs w:val="24"/>
        </w:rPr>
        <w:t>de</w:t>
      </w:r>
      <w:r w:rsidRPr="006F14C5">
        <w:rPr>
          <w:rFonts w:cs="Arial"/>
          <w:b/>
          <w:spacing w:val="-1"/>
          <w:szCs w:val="24"/>
        </w:rPr>
        <w:t xml:space="preserve"> </w:t>
      </w:r>
      <w:r w:rsidRPr="006F14C5">
        <w:rPr>
          <w:rFonts w:cs="Arial"/>
          <w:b/>
          <w:szCs w:val="24"/>
        </w:rPr>
        <w:t>intervención</w:t>
      </w:r>
      <w:r w:rsidRPr="006F14C5">
        <w:rPr>
          <w:rFonts w:cs="Arial"/>
          <w:b/>
          <w:spacing w:val="-1"/>
          <w:szCs w:val="24"/>
        </w:rPr>
        <w:t xml:space="preserve"> </w:t>
      </w:r>
      <w:r w:rsidRPr="006F14C5">
        <w:rPr>
          <w:rFonts w:cs="Arial"/>
          <w:b/>
          <w:szCs w:val="24"/>
        </w:rPr>
        <w:t>temprana,</w:t>
      </w:r>
      <w:r w:rsidRPr="006F14C5">
        <w:rPr>
          <w:rFonts w:cs="Arial"/>
          <w:b/>
          <w:spacing w:val="-2"/>
          <w:szCs w:val="24"/>
        </w:rPr>
        <w:t xml:space="preserve"> </w:t>
      </w:r>
      <w:r w:rsidRPr="006F14C5">
        <w:rPr>
          <w:rFonts w:cs="Arial"/>
          <w:b/>
          <w:szCs w:val="24"/>
        </w:rPr>
        <w:t>para</w:t>
      </w:r>
      <w:r w:rsidRPr="006F14C5">
        <w:rPr>
          <w:rFonts w:cs="Arial"/>
          <w:b/>
          <w:spacing w:val="-3"/>
          <w:szCs w:val="24"/>
        </w:rPr>
        <w:t xml:space="preserve"> </w:t>
      </w:r>
      <w:r w:rsidRPr="006F14C5">
        <w:rPr>
          <w:rFonts w:cs="Arial"/>
          <w:b/>
          <w:szCs w:val="24"/>
        </w:rPr>
        <w:t>todos</w:t>
      </w:r>
      <w:r w:rsidRPr="006F14C5">
        <w:rPr>
          <w:rFonts w:cs="Arial"/>
          <w:b/>
          <w:spacing w:val="-1"/>
          <w:szCs w:val="24"/>
        </w:rPr>
        <w:t xml:space="preserve"> </w:t>
      </w:r>
      <w:r w:rsidRPr="006F14C5">
        <w:rPr>
          <w:rFonts w:cs="Arial"/>
          <w:b/>
          <w:szCs w:val="24"/>
        </w:rPr>
        <w:t>los</w:t>
      </w:r>
      <w:r w:rsidRPr="006F14C5">
        <w:rPr>
          <w:rFonts w:cs="Arial"/>
          <w:b/>
          <w:spacing w:val="-2"/>
          <w:szCs w:val="24"/>
        </w:rPr>
        <w:t xml:space="preserve"> </w:t>
      </w:r>
      <w:r w:rsidRPr="006F14C5">
        <w:rPr>
          <w:rFonts w:cs="Arial"/>
          <w:b/>
          <w:szCs w:val="24"/>
        </w:rPr>
        <w:t>niños</w:t>
      </w:r>
      <w:r w:rsidRPr="006F14C5">
        <w:rPr>
          <w:rFonts w:cs="Arial"/>
          <w:b/>
          <w:spacing w:val="-4"/>
          <w:szCs w:val="24"/>
        </w:rPr>
        <w:t xml:space="preserve"> </w:t>
      </w:r>
      <w:r w:rsidRPr="006F14C5">
        <w:rPr>
          <w:rFonts w:cs="Arial"/>
          <w:b/>
          <w:szCs w:val="24"/>
        </w:rPr>
        <w:t>con</w:t>
      </w:r>
      <w:r w:rsidRPr="006F14C5">
        <w:rPr>
          <w:rFonts w:cs="Arial"/>
          <w:b/>
          <w:spacing w:val="-1"/>
          <w:szCs w:val="24"/>
        </w:rPr>
        <w:t xml:space="preserve"> </w:t>
      </w:r>
      <w:r w:rsidRPr="006F14C5">
        <w:rPr>
          <w:rFonts w:cs="Arial"/>
          <w:b/>
          <w:szCs w:val="24"/>
        </w:rPr>
        <w:t>discapacidad;</w:t>
      </w:r>
    </w:p>
    <w:p w14:paraId="074305CF" w14:textId="184B6FE4" w:rsidR="00902524" w:rsidRPr="006F14C5" w:rsidRDefault="00677B8C" w:rsidP="00902524">
      <w:pPr>
        <w:pStyle w:val="Textoindependiente"/>
        <w:ind w:left="284"/>
        <w:jc w:val="both"/>
        <w:rPr>
          <w:rFonts w:cs="Arial"/>
          <w:szCs w:val="24"/>
        </w:rPr>
      </w:pPr>
      <w:r w:rsidRPr="00F40AA5">
        <w:rPr>
          <w:rFonts w:cs="Arial"/>
          <w:b/>
          <w:color w:val="00B050"/>
          <w:szCs w:val="24"/>
        </w:rPr>
        <w:t xml:space="preserve">Avances. </w:t>
      </w:r>
      <w:r w:rsidR="00902524" w:rsidRPr="006F14C5">
        <w:rPr>
          <w:rFonts w:cs="Arial"/>
          <w:szCs w:val="24"/>
        </w:rPr>
        <w:t>El Informe Olivenza 2022 menciona la Ley Orgánica 8/2021, de 4 de junio, de protección integral a la infancia y la adolescencia frente a la violencia que reconoce en el artículo 11 el derecho de la atención integral estableciendo en su artículo quinto que las administraciones sanitarias educativas y los servicios sociales competentes garantizaran de forma universal y con carácter integral la atención temprana desde el nacimiento hasta los 6 años.</w:t>
      </w:r>
    </w:p>
    <w:p w14:paraId="314287E1" w14:textId="77777777" w:rsidR="00902524" w:rsidRPr="006F14C5" w:rsidRDefault="00902524" w:rsidP="00902524">
      <w:pPr>
        <w:pStyle w:val="Textoindependiente"/>
        <w:ind w:left="284"/>
        <w:jc w:val="both"/>
        <w:rPr>
          <w:rFonts w:cs="Arial"/>
          <w:szCs w:val="24"/>
        </w:rPr>
      </w:pPr>
      <w:r w:rsidRPr="006F14C5">
        <w:rPr>
          <w:rFonts w:cs="Arial"/>
          <w:szCs w:val="24"/>
        </w:rPr>
        <w:t>El 29 de noviembre de 2022 a propuesta del Ministerio de Derechos Sociales y</w:t>
      </w:r>
      <w:r w:rsidRPr="006F14C5">
        <w:rPr>
          <w:rFonts w:cs="Arial"/>
          <w:spacing w:val="1"/>
          <w:szCs w:val="24"/>
        </w:rPr>
        <w:t xml:space="preserve"> </w:t>
      </w:r>
      <w:r w:rsidRPr="006F14C5">
        <w:rPr>
          <w:rFonts w:cs="Arial"/>
          <w:szCs w:val="24"/>
        </w:rPr>
        <w:t>Agenda 2030 el Consejo de ministros aprobó el I Plan Nacional de Bienestar</w:t>
      </w:r>
      <w:r w:rsidRPr="006F14C5">
        <w:rPr>
          <w:rFonts w:cs="Arial"/>
          <w:spacing w:val="1"/>
          <w:szCs w:val="24"/>
        </w:rPr>
        <w:t xml:space="preserve"> </w:t>
      </w:r>
      <w:r w:rsidRPr="006F14C5">
        <w:rPr>
          <w:rFonts w:cs="Arial"/>
          <w:szCs w:val="24"/>
        </w:rPr>
        <w:t>Saludable de las personas con discapacidad. En este plan, la primera línea de acción</w:t>
      </w:r>
      <w:r w:rsidRPr="006F14C5">
        <w:rPr>
          <w:rFonts w:cs="Arial"/>
          <w:spacing w:val="-56"/>
          <w:szCs w:val="24"/>
        </w:rPr>
        <w:t xml:space="preserve"> </w:t>
      </w:r>
      <w:r w:rsidRPr="006F14C5">
        <w:rPr>
          <w:rFonts w:cs="Arial"/>
          <w:szCs w:val="24"/>
        </w:rPr>
        <w:t>hace referencia a la prevención y apoyo al desarrollo infantil en entornos familiares y</w:t>
      </w:r>
      <w:r w:rsidRPr="006F14C5">
        <w:rPr>
          <w:rFonts w:cs="Arial"/>
          <w:spacing w:val="1"/>
          <w:szCs w:val="24"/>
        </w:rPr>
        <w:t xml:space="preserve"> </w:t>
      </w:r>
      <w:r w:rsidRPr="006F14C5">
        <w:rPr>
          <w:rFonts w:cs="Arial"/>
          <w:szCs w:val="24"/>
        </w:rPr>
        <w:t>comunitarios saludables que tiene como objetivo crear y extender un sistema integral</w:t>
      </w:r>
      <w:r w:rsidRPr="006F14C5">
        <w:rPr>
          <w:rFonts w:cs="Arial"/>
          <w:spacing w:val="-56"/>
          <w:szCs w:val="24"/>
        </w:rPr>
        <w:t xml:space="preserve"> </w:t>
      </w:r>
      <w:r w:rsidRPr="006F14C5">
        <w:rPr>
          <w:rFonts w:cs="Arial"/>
          <w:szCs w:val="24"/>
        </w:rPr>
        <w:t>de atención temprana y apoyo al desarrollo infantil en entornos familiares y</w:t>
      </w:r>
      <w:r w:rsidRPr="006F14C5">
        <w:rPr>
          <w:rFonts w:cs="Arial"/>
          <w:spacing w:val="1"/>
          <w:szCs w:val="24"/>
        </w:rPr>
        <w:t xml:space="preserve"> </w:t>
      </w:r>
      <w:r w:rsidRPr="006F14C5">
        <w:rPr>
          <w:rFonts w:cs="Arial"/>
          <w:szCs w:val="24"/>
        </w:rPr>
        <w:t>comunitarios saludables. Así, los Ministerios de Sanidad y Derechos Sociales y</w:t>
      </w:r>
      <w:r w:rsidRPr="006F14C5">
        <w:rPr>
          <w:rFonts w:cs="Arial"/>
          <w:spacing w:val="1"/>
          <w:szCs w:val="24"/>
        </w:rPr>
        <w:t xml:space="preserve"> </w:t>
      </w:r>
      <w:r w:rsidRPr="006F14C5">
        <w:rPr>
          <w:rFonts w:cs="Arial"/>
          <w:szCs w:val="24"/>
        </w:rPr>
        <w:t>Agenda 2030, se comprometen a reconocer la atención temprana como un derecho</w:t>
      </w:r>
      <w:r w:rsidRPr="006F14C5">
        <w:rPr>
          <w:rFonts w:cs="Arial"/>
          <w:spacing w:val="1"/>
          <w:szCs w:val="24"/>
        </w:rPr>
        <w:t xml:space="preserve"> </w:t>
      </w:r>
      <w:r w:rsidRPr="006F14C5">
        <w:rPr>
          <w:rFonts w:cs="Arial"/>
          <w:szCs w:val="24"/>
        </w:rPr>
        <w:t>subjetivo y, de forma individual, al Ministerio de Derechos Sociales y Agenda 2030 a</w:t>
      </w:r>
      <w:r w:rsidRPr="006F14C5">
        <w:rPr>
          <w:rFonts w:cs="Arial"/>
          <w:spacing w:val="1"/>
          <w:szCs w:val="24"/>
        </w:rPr>
        <w:t xml:space="preserve"> </w:t>
      </w:r>
      <w:r w:rsidRPr="006F14C5">
        <w:rPr>
          <w:rFonts w:cs="Arial"/>
          <w:szCs w:val="24"/>
        </w:rPr>
        <w:t>impulsar mecanismos de coordinación estatal en el ámbito de la Atención Temprana.</w:t>
      </w:r>
      <w:r w:rsidRPr="006F14C5">
        <w:rPr>
          <w:rFonts w:cs="Arial"/>
          <w:spacing w:val="-56"/>
          <w:szCs w:val="24"/>
        </w:rPr>
        <w:t xml:space="preserve"> </w:t>
      </w:r>
      <w:r w:rsidRPr="006F14C5">
        <w:rPr>
          <w:rFonts w:cs="Arial"/>
          <w:szCs w:val="24"/>
        </w:rPr>
        <w:t>Por su lado, los Ministerios de Sanidad y Educación y Formación Profesional deben</w:t>
      </w:r>
      <w:r w:rsidRPr="006F14C5">
        <w:rPr>
          <w:rFonts w:cs="Arial"/>
          <w:spacing w:val="1"/>
          <w:szCs w:val="24"/>
        </w:rPr>
        <w:t xml:space="preserve"> </w:t>
      </w:r>
      <w:r w:rsidRPr="006F14C5">
        <w:rPr>
          <w:rFonts w:cs="Arial"/>
          <w:szCs w:val="24"/>
        </w:rPr>
        <w:t>consolidar y reforzar la Atención Temprana en la cartera de servicios comunes del</w:t>
      </w:r>
      <w:r w:rsidRPr="006F14C5">
        <w:rPr>
          <w:rFonts w:cs="Arial"/>
          <w:spacing w:val="1"/>
          <w:szCs w:val="24"/>
        </w:rPr>
        <w:t xml:space="preserve"> </w:t>
      </w:r>
      <w:r w:rsidRPr="006F14C5">
        <w:rPr>
          <w:rFonts w:cs="Arial"/>
          <w:szCs w:val="24"/>
        </w:rPr>
        <w:t>Sistema Nacional de Salud y avanzar en su coordinación con los servicios sociales y</w:t>
      </w:r>
      <w:r w:rsidRPr="006F14C5">
        <w:rPr>
          <w:rFonts w:cs="Arial"/>
          <w:spacing w:val="1"/>
          <w:szCs w:val="24"/>
        </w:rPr>
        <w:t xml:space="preserve"> </w:t>
      </w:r>
      <w:r w:rsidRPr="006F14C5">
        <w:rPr>
          <w:rFonts w:cs="Arial"/>
          <w:szCs w:val="24"/>
        </w:rPr>
        <w:t>educativos.</w:t>
      </w:r>
    </w:p>
    <w:p w14:paraId="6063869F" w14:textId="77777777" w:rsidR="00902524" w:rsidRPr="006F14C5" w:rsidRDefault="00902524" w:rsidP="00902524">
      <w:pPr>
        <w:pStyle w:val="Textoindependiente"/>
        <w:ind w:left="284"/>
        <w:jc w:val="both"/>
        <w:rPr>
          <w:rFonts w:cs="Arial"/>
          <w:szCs w:val="24"/>
        </w:rPr>
      </w:pPr>
      <w:r w:rsidRPr="006F14C5">
        <w:rPr>
          <w:rFonts w:cs="Arial"/>
          <w:szCs w:val="24"/>
        </w:rPr>
        <w:t>A través de la Resolución de 28 de junio de 2023, de la Secretaría de Estado de</w:t>
      </w:r>
      <w:r w:rsidRPr="006F14C5">
        <w:rPr>
          <w:rFonts w:cs="Arial"/>
          <w:spacing w:val="1"/>
          <w:szCs w:val="24"/>
        </w:rPr>
        <w:t xml:space="preserve"> </w:t>
      </w:r>
      <w:r w:rsidRPr="006F14C5">
        <w:rPr>
          <w:rFonts w:cs="Arial"/>
          <w:szCs w:val="24"/>
        </w:rPr>
        <w:t>Derechos Sociales, se publicó el Acuerdo del Consejo Territorial de Servicios Sociales</w:t>
      </w:r>
      <w:r w:rsidRPr="006F14C5">
        <w:rPr>
          <w:rFonts w:cs="Arial"/>
          <w:spacing w:val="-56"/>
          <w:szCs w:val="24"/>
        </w:rPr>
        <w:t xml:space="preserve"> </w:t>
      </w:r>
      <w:r w:rsidRPr="006F14C5">
        <w:rPr>
          <w:rFonts w:cs="Arial"/>
          <w:szCs w:val="24"/>
        </w:rPr>
        <w:t>y del Sistema para la Autonomía y Atención a la Dependencia que recoge unas líneas</w:t>
      </w:r>
      <w:r w:rsidRPr="006F14C5">
        <w:rPr>
          <w:rFonts w:cs="Arial"/>
          <w:spacing w:val="-56"/>
          <w:szCs w:val="24"/>
        </w:rPr>
        <w:t xml:space="preserve"> </w:t>
      </w:r>
      <w:r w:rsidRPr="006F14C5">
        <w:rPr>
          <w:rFonts w:cs="Arial"/>
          <w:szCs w:val="24"/>
        </w:rPr>
        <w:t>de actuación clave para la mejora de la atención temprana. Entre ellas, se encuentran</w:t>
      </w:r>
      <w:r w:rsidRPr="006F14C5">
        <w:rPr>
          <w:rFonts w:cs="Arial"/>
          <w:spacing w:val="-56"/>
          <w:szCs w:val="24"/>
        </w:rPr>
        <w:t xml:space="preserve"> </w:t>
      </w:r>
      <w:r w:rsidRPr="006F14C5">
        <w:rPr>
          <w:rFonts w:cs="Arial"/>
          <w:szCs w:val="24"/>
        </w:rPr>
        <w:t>la implementación de sistemas eficaces de coordinación interadministrativa y con las</w:t>
      </w:r>
      <w:r w:rsidRPr="006F14C5">
        <w:rPr>
          <w:rFonts w:cs="Arial"/>
          <w:spacing w:val="1"/>
          <w:szCs w:val="24"/>
        </w:rPr>
        <w:t xml:space="preserve"> </w:t>
      </w:r>
      <w:r w:rsidRPr="006F14C5">
        <w:rPr>
          <w:rFonts w:cs="Arial"/>
          <w:szCs w:val="24"/>
        </w:rPr>
        <w:t>familias,</w:t>
      </w:r>
      <w:r w:rsidRPr="006F14C5">
        <w:rPr>
          <w:rFonts w:cs="Arial"/>
          <w:spacing w:val="-1"/>
          <w:szCs w:val="24"/>
        </w:rPr>
        <w:t xml:space="preserve"> </w:t>
      </w:r>
      <w:r w:rsidRPr="006F14C5">
        <w:rPr>
          <w:rFonts w:cs="Arial"/>
          <w:szCs w:val="24"/>
        </w:rPr>
        <w:t>la</w:t>
      </w:r>
      <w:r w:rsidRPr="006F14C5">
        <w:rPr>
          <w:rFonts w:cs="Arial"/>
          <w:spacing w:val="1"/>
          <w:szCs w:val="24"/>
        </w:rPr>
        <w:t xml:space="preserve"> </w:t>
      </w:r>
      <w:r w:rsidRPr="006F14C5">
        <w:rPr>
          <w:rFonts w:cs="Arial"/>
          <w:szCs w:val="24"/>
        </w:rPr>
        <w:t>implementación</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procesos</w:t>
      </w:r>
      <w:r w:rsidRPr="006F14C5">
        <w:rPr>
          <w:rFonts w:cs="Arial"/>
          <w:spacing w:val="1"/>
          <w:szCs w:val="24"/>
        </w:rPr>
        <w:t xml:space="preserve"> </w:t>
      </w:r>
      <w:r w:rsidRPr="006F14C5">
        <w:rPr>
          <w:rFonts w:cs="Arial"/>
          <w:szCs w:val="24"/>
        </w:rPr>
        <w:t>eficaces</w:t>
      </w:r>
      <w:r w:rsidRPr="006F14C5">
        <w:rPr>
          <w:rFonts w:cs="Arial"/>
          <w:spacing w:val="1"/>
          <w:szCs w:val="24"/>
        </w:rPr>
        <w:t xml:space="preserve"> </w:t>
      </w:r>
      <w:r w:rsidRPr="006F14C5">
        <w:rPr>
          <w:rFonts w:cs="Arial"/>
          <w:szCs w:val="24"/>
        </w:rPr>
        <w:t>de</w:t>
      </w:r>
      <w:r w:rsidRPr="006F14C5">
        <w:rPr>
          <w:rFonts w:cs="Arial"/>
          <w:spacing w:val="-2"/>
          <w:szCs w:val="24"/>
        </w:rPr>
        <w:t xml:space="preserve"> </w:t>
      </w:r>
      <w:r w:rsidRPr="006F14C5">
        <w:rPr>
          <w:rFonts w:cs="Arial"/>
          <w:szCs w:val="24"/>
        </w:rPr>
        <w:t>colaboración</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participación</w:t>
      </w:r>
      <w:r w:rsidRPr="006F14C5">
        <w:rPr>
          <w:rFonts w:cs="Arial"/>
          <w:spacing w:val="1"/>
          <w:szCs w:val="24"/>
        </w:rPr>
        <w:t xml:space="preserve"> </w:t>
      </w:r>
      <w:r w:rsidRPr="006F14C5">
        <w:rPr>
          <w:rFonts w:cs="Arial"/>
          <w:szCs w:val="24"/>
        </w:rPr>
        <w:t>activa de las familias, la planificación, la dimensión y la articulación de fórmulas de</w:t>
      </w:r>
      <w:r w:rsidRPr="006F14C5">
        <w:rPr>
          <w:rFonts w:cs="Arial"/>
          <w:spacing w:val="1"/>
          <w:szCs w:val="24"/>
        </w:rPr>
        <w:t xml:space="preserve"> </w:t>
      </w:r>
      <w:r w:rsidRPr="006F14C5">
        <w:rPr>
          <w:rFonts w:cs="Arial"/>
          <w:szCs w:val="24"/>
        </w:rPr>
        <w:t>financiación adecuada para los equipos, centros y servicios de atención temprana, la</w:t>
      </w:r>
      <w:r w:rsidRPr="006F14C5">
        <w:rPr>
          <w:rFonts w:cs="Arial"/>
          <w:spacing w:val="1"/>
          <w:szCs w:val="24"/>
        </w:rPr>
        <w:t xml:space="preserve"> </w:t>
      </w:r>
      <w:r w:rsidRPr="006F14C5">
        <w:rPr>
          <w:rFonts w:cs="Arial"/>
          <w:szCs w:val="24"/>
        </w:rPr>
        <w:t>facilitación del acceso temprano y de calidad a los servicios de atención temprana, la</w:t>
      </w:r>
      <w:r w:rsidRPr="006F14C5">
        <w:rPr>
          <w:rFonts w:cs="Arial"/>
          <w:spacing w:val="1"/>
          <w:szCs w:val="24"/>
        </w:rPr>
        <w:t xml:space="preserve"> </w:t>
      </w:r>
      <w:r w:rsidRPr="006F14C5">
        <w:rPr>
          <w:rFonts w:cs="Arial"/>
          <w:szCs w:val="24"/>
        </w:rPr>
        <w:t>garantía de la valoración e intervención integral, la mejora de la calidad de las</w:t>
      </w:r>
      <w:r w:rsidRPr="006F14C5">
        <w:rPr>
          <w:rFonts w:cs="Arial"/>
          <w:spacing w:val="1"/>
          <w:szCs w:val="24"/>
        </w:rPr>
        <w:t xml:space="preserve"> </w:t>
      </w:r>
      <w:r w:rsidRPr="006F14C5">
        <w:rPr>
          <w:rFonts w:cs="Arial"/>
          <w:szCs w:val="24"/>
        </w:rPr>
        <w:t>actuaciones y servicios de la atención temprana, el ofrecimiento de más y mejores</w:t>
      </w:r>
      <w:r w:rsidRPr="006F14C5">
        <w:rPr>
          <w:rFonts w:cs="Arial"/>
          <w:spacing w:val="1"/>
          <w:szCs w:val="24"/>
        </w:rPr>
        <w:t xml:space="preserve"> </w:t>
      </w:r>
      <w:r w:rsidRPr="006F14C5">
        <w:rPr>
          <w:rFonts w:cs="Arial"/>
          <w:szCs w:val="24"/>
        </w:rPr>
        <w:lastRenderedPageBreak/>
        <w:t>oportunidades de formación a los profesionales implicados en el proceso de atención</w:t>
      </w:r>
      <w:r w:rsidRPr="006F14C5">
        <w:rPr>
          <w:rFonts w:cs="Arial"/>
          <w:spacing w:val="1"/>
          <w:szCs w:val="24"/>
        </w:rPr>
        <w:t xml:space="preserve"> </w:t>
      </w:r>
      <w:r w:rsidRPr="006F14C5">
        <w:rPr>
          <w:rFonts w:cs="Arial"/>
          <w:szCs w:val="24"/>
        </w:rPr>
        <w:t>temprana</w:t>
      </w:r>
      <w:r w:rsidRPr="006F14C5">
        <w:rPr>
          <w:rFonts w:cs="Arial"/>
          <w:spacing w:val="-1"/>
          <w:szCs w:val="24"/>
        </w:rPr>
        <w:t xml:space="preserve"> </w:t>
      </w:r>
      <w:r w:rsidRPr="006F14C5">
        <w:rPr>
          <w:rFonts w:cs="Arial"/>
          <w:szCs w:val="24"/>
        </w:rPr>
        <w:t>y</w:t>
      </w:r>
      <w:r w:rsidRPr="006F14C5">
        <w:rPr>
          <w:rFonts w:cs="Arial"/>
          <w:spacing w:val="-2"/>
          <w:szCs w:val="24"/>
        </w:rPr>
        <w:t xml:space="preserve"> </w:t>
      </w:r>
      <w:r w:rsidRPr="006F14C5">
        <w:rPr>
          <w:rFonts w:cs="Arial"/>
          <w:szCs w:val="24"/>
        </w:rPr>
        <w:t>la optimización</w:t>
      </w:r>
      <w:r w:rsidRPr="006F14C5">
        <w:rPr>
          <w:rFonts w:cs="Arial"/>
          <w:spacing w:val="-1"/>
          <w:szCs w:val="24"/>
        </w:rPr>
        <w:t xml:space="preserve"> </w:t>
      </w:r>
      <w:r w:rsidRPr="006F14C5">
        <w:rPr>
          <w:rFonts w:cs="Arial"/>
          <w:szCs w:val="24"/>
        </w:rPr>
        <w:t>de</w:t>
      </w:r>
      <w:r w:rsidRPr="006F14C5">
        <w:rPr>
          <w:rFonts w:cs="Arial"/>
          <w:spacing w:val="-2"/>
          <w:szCs w:val="24"/>
        </w:rPr>
        <w:t xml:space="preserve"> </w:t>
      </w:r>
      <w:r w:rsidRPr="006F14C5">
        <w:rPr>
          <w:rFonts w:cs="Arial"/>
          <w:szCs w:val="24"/>
        </w:rPr>
        <w:t>los</w:t>
      </w:r>
      <w:r w:rsidRPr="006F14C5">
        <w:rPr>
          <w:rFonts w:cs="Arial"/>
          <w:spacing w:val="-1"/>
          <w:szCs w:val="24"/>
        </w:rPr>
        <w:t xml:space="preserve"> </w:t>
      </w:r>
      <w:r w:rsidRPr="006F14C5">
        <w:rPr>
          <w:rFonts w:cs="Arial"/>
          <w:szCs w:val="24"/>
        </w:rPr>
        <w:t>sistemas</w:t>
      </w:r>
      <w:r w:rsidRPr="006F14C5">
        <w:rPr>
          <w:rFonts w:cs="Arial"/>
          <w:spacing w:val="-1"/>
          <w:szCs w:val="24"/>
        </w:rPr>
        <w:t xml:space="preserve"> </w:t>
      </w:r>
      <w:r w:rsidRPr="006F14C5">
        <w:rPr>
          <w:rFonts w:cs="Arial"/>
          <w:szCs w:val="24"/>
        </w:rPr>
        <w:t>de</w:t>
      </w:r>
      <w:r w:rsidRPr="006F14C5">
        <w:rPr>
          <w:rFonts w:cs="Arial"/>
          <w:spacing w:val="-3"/>
          <w:szCs w:val="24"/>
        </w:rPr>
        <w:t xml:space="preserve"> </w:t>
      </w:r>
      <w:r w:rsidRPr="006F14C5">
        <w:rPr>
          <w:rFonts w:cs="Arial"/>
          <w:szCs w:val="24"/>
        </w:rPr>
        <w:t>información</w:t>
      </w:r>
      <w:r w:rsidRPr="006F14C5">
        <w:rPr>
          <w:rFonts w:cs="Arial"/>
          <w:spacing w:val="-2"/>
          <w:szCs w:val="24"/>
        </w:rPr>
        <w:t xml:space="preserve"> </w:t>
      </w:r>
      <w:r w:rsidRPr="006F14C5">
        <w:rPr>
          <w:rFonts w:cs="Arial"/>
          <w:szCs w:val="24"/>
        </w:rPr>
        <w:t>y</w:t>
      </w:r>
      <w:r w:rsidRPr="006F14C5">
        <w:rPr>
          <w:rFonts w:cs="Arial"/>
          <w:spacing w:val="-1"/>
          <w:szCs w:val="24"/>
        </w:rPr>
        <w:t xml:space="preserve"> </w:t>
      </w:r>
      <w:r w:rsidRPr="006F14C5">
        <w:rPr>
          <w:rFonts w:cs="Arial"/>
          <w:szCs w:val="24"/>
        </w:rPr>
        <w:t>registro.</w:t>
      </w:r>
    </w:p>
    <w:p w14:paraId="65307154" w14:textId="77777777" w:rsidR="00902524" w:rsidRPr="006F14C5" w:rsidRDefault="00902524" w:rsidP="00902524">
      <w:pPr>
        <w:pStyle w:val="Textoindependiente"/>
        <w:ind w:left="284"/>
        <w:jc w:val="both"/>
        <w:rPr>
          <w:rFonts w:cs="Arial"/>
          <w:szCs w:val="24"/>
        </w:rPr>
      </w:pPr>
      <w:r w:rsidRPr="006F14C5">
        <w:rPr>
          <w:rFonts w:cs="Arial"/>
          <w:szCs w:val="24"/>
        </w:rPr>
        <w:t>De forma paralela se han desarrollado algunas acciones, entre ellas, la constitución</w:t>
      </w:r>
      <w:r w:rsidRPr="006F14C5">
        <w:rPr>
          <w:rFonts w:cs="Arial"/>
          <w:spacing w:val="1"/>
          <w:szCs w:val="24"/>
        </w:rPr>
        <w:t xml:space="preserve"> </w:t>
      </w:r>
      <w:r w:rsidRPr="006F14C5">
        <w:rPr>
          <w:rFonts w:cs="Arial"/>
          <w:szCs w:val="24"/>
        </w:rPr>
        <w:t>de un grupo técnico de trabajo de atención temprana, conformado por los Ministerios</w:t>
      </w:r>
      <w:r w:rsidRPr="006F14C5">
        <w:rPr>
          <w:rFonts w:cs="Arial"/>
          <w:spacing w:val="-56"/>
          <w:szCs w:val="24"/>
        </w:rPr>
        <w:t xml:space="preserve"> </w:t>
      </w:r>
      <w:r w:rsidRPr="006F14C5">
        <w:rPr>
          <w:rFonts w:cs="Arial"/>
          <w:szCs w:val="24"/>
        </w:rPr>
        <w:t>de Sanidad, Derechos Sociales y Agenda 2030, Educación y Formación Profesional,</w:t>
      </w:r>
      <w:r w:rsidRPr="006F14C5">
        <w:rPr>
          <w:rFonts w:cs="Arial"/>
          <w:spacing w:val="-56"/>
          <w:szCs w:val="24"/>
        </w:rPr>
        <w:t xml:space="preserve"> </w:t>
      </w:r>
      <w:r w:rsidRPr="006F14C5">
        <w:rPr>
          <w:rFonts w:cs="Arial"/>
          <w:szCs w:val="24"/>
        </w:rPr>
        <w:t>las Comunidades Autónomas, el Instituto de Gestión Sanitaria, el Real Patronato</w:t>
      </w:r>
      <w:r w:rsidRPr="006F14C5">
        <w:rPr>
          <w:rFonts w:cs="Arial"/>
          <w:spacing w:val="1"/>
          <w:szCs w:val="24"/>
        </w:rPr>
        <w:t xml:space="preserve"> </w:t>
      </w:r>
      <w:r w:rsidRPr="006F14C5">
        <w:rPr>
          <w:rFonts w:cs="Arial"/>
          <w:szCs w:val="24"/>
        </w:rPr>
        <w:t>sobre discapacidad y algunas organizaciones de la sociedad civil de la infancia y la</w:t>
      </w:r>
      <w:r w:rsidRPr="006F14C5">
        <w:rPr>
          <w:rFonts w:cs="Arial"/>
          <w:spacing w:val="1"/>
          <w:szCs w:val="24"/>
        </w:rPr>
        <w:t xml:space="preserve"> </w:t>
      </w:r>
      <w:r w:rsidRPr="006F14C5">
        <w:rPr>
          <w:rFonts w:cs="Arial"/>
          <w:szCs w:val="24"/>
        </w:rPr>
        <w:t>discapacidad.</w:t>
      </w:r>
    </w:p>
    <w:p w14:paraId="223149D3" w14:textId="22A910ED" w:rsidR="00F40AA5" w:rsidRPr="001C4163" w:rsidRDefault="00902524" w:rsidP="001C4163">
      <w:pPr>
        <w:pStyle w:val="Textoindependiente"/>
        <w:ind w:left="284"/>
        <w:jc w:val="both"/>
        <w:rPr>
          <w:rFonts w:cs="Arial"/>
          <w:szCs w:val="24"/>
        </w:rPr>
      </w:pPr>
      <w:r w:rsidRPr="006F14C5">
        <w:rPr>
          <w:rFonts w:cs="Arial"/>
          <w:szCs w:val="24"/>
        </w:rPr>
        <w:t>Algunas Comunidades Autónomas han desarrollado legislaciones específicas sobre</w:t>
      </w:r>
      <w:r w:rsidRPr="006F14C5">
        <w:rPr>
          <w:rFonts w:cs="Arial"/>
          <w:spacing w:val="-56"/>
          <w:szCs w:val="24"/>
        </w:rPr>
        <w:t xml:space="preserve"> </w:t>
      </w:r>
      <w:r w:rsidRPr="006F14C5">
        <w:rPr>
          <w:rFonts w:cs="Arial"/>
          <w:szCs w:val="24"/>
        </w:rPr>
        <w:t>atención</w:t>
      </w:r>
      <w:r w:rsidRPr="006F14C5">
        <w:rPr>
          <w:rFonts w:cs="Arial"/>
          <w:spacing w:val="-1"/>
          <w:szCs w:val="24"/>
        </w:rPr>
        <w:t xml:space="preserve"> </w:t>
      </w:r>
      <w:r w:rsidRPr="006F14C5">
        <w:rPr>
          <w:rFonts w:cs="Arial"/>
          <w:szCs w:val="24"/>
        </w:rPr>
        <w:t>temprana.</w:t>
      </w:r>
    </w:p>
    <w:p w14:paraId="0C10306A"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27.c) Imparta a los profesionales del sector de la salud mental cursos de</w:t>
      </w:r>
      <w:r w:rsidRPr="006F14C5">
        <w:rPr>
          <w:rFonts w:cs="Arial"/>
          <w:b/>
          <w:bCs/>
          <w:spacing w:val="1"/>
          <w:szCs w:val="24"/>
        </w:rPr>
        <w:t xml:space="preserve"> </w:t>
      </w:r>
      <w:r w:rsidRPr="006F14C5">
        <w:rPr>
          <w:rFonts w:cs="Arial"/>
          <w:b/>
          <w:bCs/>
          <w:szCs w:val="24"/>
        </w:rPr>
        <w:t>sensibilización y capacitación sobre los derechos de las personas con</w:t>
      </w:r>
      <w:r w:rsidRPr="006F14C5">
        <w:rPr>
          <w:rFonts w:cs="Arial"/>
          <w:b/>
          <w:bCs/>
          <w:spacing w:val="1"/>
          <w:szCs w:val="24"/>
        </w:rPr>
        <w:t xml:space="preserve"> </w:t>
      </w:r>
      <w:r w:rsidRPr="006F14C5">
        <w:rPr>
          <w:rFonts w:cs="Arial"/>
          <w:b/>
          <w:bCs/>
          <w:szCs w:val="24"/>
        </w:rPr>
        <w:t>discapacidad y las obligaciones dimanantes de la Convención, elaborados en</w:t>
      </w:r>
      <w:r w:rsidRPr="006F14C5">
        <w:rPr>
          <w:rFonts w:cs="Arial"/>
          <w:b/>
          <w:bCs/>
          <w:spacing w:val="-56"/>
          <w:szCs w:val="24"/>
        </w:rPr>
        <w:t xml:space="preserve"> </w:t>
      </w:r>
      <w:r w:rsidRPr="006F14C5">
        <w:rPr>
          <w:rFonts w:cs="Arial"/>
          <w:b/>
          <w:bCs/>
          <w:szCs w:val="24"/>
        </w:rPr>
        <w:t>consulta</w:t>
      </w:r>
      <w:r w:rsidRPr="006F14C5">
        <w:rPr>
          <w:rFonts w:cs="Arial"/>
          <w:b/>
          <w:bCs/>
          <w:spacing w:val="-2"/>
          <w:szCs w:val="24"/>
        </w:rPr>
        <w:t xml:space="preserve"> </w:t>
      </w:r>
      <w:r w:rsidRPr="006F14C5">
        <w:rPr>
          <w:rFonts w:cs="Arial"/>
          <w:b/>
          <w:bCs/>
          <w:szCs w:val="24"/>
        </w:rPr>
        <w:t>con las</w:t>
      </w:r>
      <w:r w:rsidRPr="006F14C5">
        <w:rPr>
          <w:rFonts w:cs="Arial"/>
          <w:b/>
          <w:bCs/>
          <w:spacing w:val="-3"/>
          <w:szCs w:val="24"/>
        </w:rPr>
        <w:t xml:space="preserve"> </w:t>
      </w:r>
      <w:r w:rsidRPr="006F14C5">
        <w:rPr>
          <w:rFonts w:cs="Arial"/>
          <w:b/>
          <w:bCs/>
          <w:szCs w:val="24"/>
        </w:rPr>
        <w:t>organizaciones</w:t>
      </w:r>
      <w:r w:rsidRPr="006F14C5">
        <w:rPr>
          <w:rFonts w:cs="Arial"/>
          <w:b/>
          <w:bCs/>
          <w:spacing w:val="-1"/>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personas</w:t>
      </w:r>
      <w:r w:rsidRPr="006F14C5">
        <w:rPr>
          <w:rFonts w:cs="Arial"/>
          <w:b/>
          <w:bCs/>
          <w:spacing w:val="-1"/>
          <w:szCs w:val="24"/>
        </w:rPr>
        <w:t xml:space="preserve"> </w:t>
      </w:r>
      <w:r w:rsidRPr="006F14C5">
        <w:rPr>
          <w:rFonts w:cs="Arial"/>
          <w:b/>
          <w:bCs/>
          <w:szCs w:val="24"/>
        </w:rPr>
        <w:t>con discapacidad;</w:t>
      </w:r>
    </w:p>
    <w:p w14:paraId="641E066E" w14:textId="4597DFB6" w:rsidR="00902524" w:rsidRPr="00C53128" w:rsidRDefault="00902524" w:rsidP="00902524">
      <w:pPr>
        <w:pStyle w:val="Textoindependiente"/>
        <w:ind w:left="284"/>
        <w:jc w:val="both"/>
        <w:rPr>
          <w:rFonts w:cs="Arial"/>
          <w:szCs w:val="24"/>
        </w:rPr>
      </w:pPr>
      <w:r w:rsidRPr="00C53128">
        <w:rPr>
          <w:rFonts w:cs="Arial"/>
          <w:b/>
          <w:szCs w:val="24"/>
        </w:rPr>
        <w:t xml:space="preserve">Avances parciales. </w:t>
      </w:r>
      <w:r w:rsidRPr="00C53128">
        <w:rPr>
          <w:rFonts w:cs="Arial"/>
          <w:szCs w:val="24"/>
        </w:rPr>
        <w:t>La Estrategia de Salud Mental 2022-2026 recoge en su línea 9,</w:t>
      </w:r>
      <w:r w:rsidRPr="00C53128">
        <w:rPr>
          <w:rFonts w:cs="Arial"/>
          <w:spacing w:val="-56"/>
          <w:szCs w:val="24"/>
        </w:rPr>
        <w:t xml:space="preserve"> </w:t>
      </w:r>
      <w:r w:rsidRPr="00C53128">
        <w:rPr>
          <w:rFonts w:cs="Arial"/>
          <w:szCs w:val="24"/>
        </w:rPr>
        <w:t>referida a la formación, el impulso de una formación transversal desde una</w:t>
      </w:r>
      <w:r w:rsidRPr="00C53128">
        <w:rPr>
          <w:rFonts w:cs="Arial"/>
          <w:spacing w:val="1"/>
          <w:szCs w:val="24"/>
        </w:rPr>
        <w:t xml:space="preserve"> </w:t>
      </w:r>
      <w:r w:rsidRPr="00C53128">
        <w:rPr>
          <w:rFonts w:cs="Arial"/>
          <w:szCs w:val="24"/>
        </w:rPr>
        <w:t>perspectiva social que garantice los derechos humanos de las personas con</w:t>
      </w:r>
      <w:r w:rsidRPr="00C53128">
        <w:rPr>
          <w:rFonts w:cs="Arial"/>
          <w:spacing w:val="1"/>
          <w:szCs w:val="24"/>
        </w:rPr>
        <w:t xml:space="preserve"> </w:t>
      </w:r>
      <w:r w:rsidRPr="00C53128">
        <w:rPr>
          <w:rFonts w:cs="Arial"/>
          <w:szCs w:val="24"/>
        </w:rPr>
        <w:t>problemas de salud mental, haciendo hincapié en la igualdad de género, los</w:t>
      </w:r>
      <w:r w:rsidRPr="00C53128">
        <w:rPr>
          <w:rFonts w:cs="Arial"/>
          <w:spacing w:val="1"/>
          <w:szCs w:val="24"/>
        </w:rPr>
        <w:t xml:space="preserve"> </w:t>
      </w:r>
      <w:r w:rsidRPr="00C53128">
        <w:rPr>
          <w:rFonts w:cs="Arial"/>
          <w:szCs w:val="24"/>
        </w:rPr>
        <w:t>beneficios</w:t>
      </w:r>
      <w:r w:rsidRPr="00C53128">
        <w:rPr>
          <w:rFonts w:cs="Arial"/>
          <w:spacing w:val="-2"/>
          <w:szCs w:val="24"/>
        </w:rPr>
        <w:t xml:space="preserve"> </w:t>
      </w:r>
      <w:r w:rsidRPr="00C53128">
        <w:rPr>
          <w:rFonts w:cs="Arial"/>
          <w:szCs w:val="24"/>
        </w:rPr>
        <w:t>de</w:t>
      </w:r>
      <w:r w:rsidRPr="00C53128">
        <w:rPr>
          <w:rFonts w:cs="Arial"/>
          <w:spacing w:val="-3"/>
          <w:szCs w:val="24"/>
        </w:rPr>
        <w:t xml:space="preserve"> </w:t>
      </w:r>
      <w:r w:rsidRPr="00C53128">
        <w:rPr>
          <w:rFonts w:cs="Arial"/>
          <w:szCs w:val="24"/>
        </w:rPr>
        <w:t>la</w:t>
      </w:r>
      <w:r w:rsidRPr="00C53128">
        <w:rPr>
          <w:rFonts w:cs="Arial"/>
          <w:spacing w:val="-1"/>
          <w:szCs w:val="24"/>
        </w:rPr>
        <w:t xml:space="preserve"> </w:t>
      </w:r>
      <w:r w:rsidRPr="00C53128">
        <w:rPr>
          <w:rFonts w:cs="Arial"/>
          <w:szCs w:val="24"/>
        </w:rPr>
        <w:t>actividad</w:t>
      </w:r>
      <w:r w:rsidRPr="00C53128">
        <w:rPr>
          <w:rFonts w:cs="Arial"/>
          <w:spacing w:val="-3"/>
          <w:szCs w:val="24"/>
        </w:rPr>
        <w:t xml:space="preserve"> </w:t>
      </w:r>
      <w:r w:rsidRPr="00C53128">
        <w:rPr>
          <w:rFonts w:cs="Arial"/>
          <w:szCs w:val="24"/>
        </w:rPr>
        <w:t>física</w:t>
      </w:r>
      <w:r w:rsidRPr="00C53128">
        <w:rPr>
          <w:rFonts w:cs="Arial"/>
          <w:spacing w:val="-1"/>
          <w:szCs w:val="24"/>
        </w:rPr>
        <w:t xml:space="preserve"> </w:t>
      </w:r>
      <w:r w:rsidRPr="00C53128">
        <w:rPr>
          <w:rFonts w:cs="Arial"/>
          <w:szCs w:val="24"/>
        </w:rPr>
        <w:t>y</w:t>
      </w:r>
      <w:r w:rsidRPr="00C53128">
        <w:rPr>
          <w:rFonts w:cs="Arial"/>
          <w:spacing w:val="-1"/>
          <w:szCs w:val="24"/>
        </w:rPr>
        <w:t xml:space="preserve"> </w:t>
      </w:r>
      <w:r w:rsidRPr="00C53128">
        <w:rPr>
          <w:rFonts w:cs="Arial"/>
          <w:szCs w:val="24"/>
        </w:rPr>
        <w:t>los</w:t>
      </w:r>
      <w:r w:rsidRPr="00C53128">
        <w:rPr>
          <w:rFonts w:cs="Arial"/>
          <w:spacing w:val="-1"/>
          <w:szCs w:val="24"/>
        </w:rPr>
        <w:t xml:space="preserve"> </w:t>
      </w:r>
      <w:r w:rsidRPr="00C53128">
        <w:rPr>
          <w:rFonts w:cs="Arial"/>
          <w:szCs w:val="24"/>
        </w:rPr>
        <w:t>autocuidados.</w:t>
      </w:r>
      <w:r w:rsidR="00214316" w:rsidRPr="00C53128">
        <w:rPr>
          <w:rFonts w:cs="Arial"/>
          <w:szCs w:val="24"/>
        </w:rPr>
        <w:t xml:space="preserve"> El Plan de Acción de Salud Mental 2022-2024, reconoce en la primera línea estratégica la autonomía, los derechos y la atención centrada en la </w:t>
      </w:r>
      <w:proofErr w:type="gramStart"/>
      <w:r w:rsidR="00214316" w:rsidRPr="00C53128">
        <w:rPr>
          <w:rFonts w:cs="Arial"/>
          <w:szCs w:val="24"/>
        </w:rPr>
        <w:t>persona</w:t>
      </w:r>
      <w:proofErr w:type="gramEnd"/>
      <w:r w:rsidR="00214316" w:rsidRPr="00C53128">
        <w:rPr>
          <w:rFonts w:cs="Arial"/>
          <w:szCs w:val="24"/>
        </w:rPr>
        <w:t xml:space="preserve"> así como el refuerzo de los recursos humanos en salud mental. </w:t>
      </w:r>
    </w:p>
    <w:p w14:paraId="2D0FFAAC" w14:textId="3E6BB044" w:rsidR="00F40AA5" w:rsidRPr="00C53128" w:rsidRDefault="00F40AA5" w:rsidP="00902524">
      <w:pPr>
        <w:pStyle w:val="Textoindependiente"/>
        <w:ind w:left="284"/>
        <w:jc w:val="both"/>
        <w:rPr>
          <w:rFonts w:cs="Arial"/>
          <w:szCs w:val="24"/>
        </w:rPr>
      </w:pPr>
      <w:r w:rsidRPr="00C53128">
        <w:rPr>
          <w:rFonts w:cs="Arial"/>
          <w:szCs w:val="24"/>
        </w:rPr>
        <w:t xml:space="preserve">La Estrategia Estatal de Desinstitucionalización reconoce en varias ocasiones a las personas con experiencia propia en salud mental. </w:t>
      </w:r>
      <w:r w:rsidR="006D6DDC" w:rsidRPr="00C53128">
        <w:rPr>
          <w:rFonts w:cs="Arial"/>
          <w:szCs w:val="24"/>
        </w:rPr>
        <w:t>Además,</w:t>
      </w:r>
      <w:r w:rsidRPr="00C53128">
        <w:rPr>
          <w:rFonts w:cs="Arial"/>
          <w:szCs w:val="24"/>
        </w:rPr>
        <w:t xml:space="preserve"> establece una línea de actuación orientada a la promoción de procesos de formación para la adquisición de nuevas competencias de apoyo centradas en las personas y el fomento del desarrollo profesional y actualización de planes de estudio y programas de formación profesional. </w:t>
      </w:r>
    </w:p>
    <w:p w14:paraId="147CC715" w14:textId="76031B8F" w:rsidR="00902524" w:rsidRPr="006F14C5" w:rsidRDefault="00902524" w:rsidP="002F6C85">
      <w:pPr>
        <w:spacing w:before="240" w:after="120" w:line="300" w:lineRule="auto"/>
        <w:jc w:val="both"/>
        <w:rPr>
          <w:rFonts w:cs="Arial"/>
          <w:b/>
          <w:bCs/>
          <w:szCs w:val="24"/>
        </w:rPr>
      </w:pPr>
      <w:r w:rsidRPr="006F14C5">
        <w:rPr>
          <w:rFonts w:cs="Arial"/>
          <w:b/>
          <w:bCs/>
          <w:szCs w:val="24"/>
        </w:rPr>
        <w:t>30.b) Se asegure de que se obtiene el consentimiento libre e informado del</w:t>
      </w:r>
      <w:r w:rsidRPr="006F14C5">
        <w:rPr>
          <w:rFonts w:cs="Arial"/>
          <w:b/>
          <w:bCs/>
          <w:spacing w:val="1"/>
          <w:szCs w:val="24"/>
        </w:rPr>
        <w:t xml:space="preserve"> </w:t>
      </w:r>
      <w:r w:rsidRPr="006F14C5">
        <w:rPr>
          <w:rFonts w:cs="Arial"/>
          <w:b/>
          <w:bCs/>
          <w:szCs w:val="24"/>
        </w:rPr>
        <w:t xml:space="preserve">interesado en todos los procedimientos y todas las etapas del sistema de </w:t>
      </w:r>
      <w:proofErr w:type="gramStart"/>
      <w:r w:rsidRPr="006F14C5">
        <w:rPr>
          <w:rFonts w:cs="Arial"/>
          <w:b/>
          <w:bCs/>
          <w:szCs w:val="24"/>
        </w:rPr>
        <w:t>salud</w:t>
      </w:r>
      <w:r w:rsidR="006D6DDC">
        <w:rPr>
          <w:rFonts w:cs="Arial"/>
          <w:b/>
          <w:bCs/>
          <w:szCs w:val="24"/>
        </w:rPr>
        <w:t xml:space="preserve"> </w:t>
      </w:r>
      <w:r w:rsidRPr="006F14C5">
        <w:rPr>
          <w:rFonts w:cs="Arial"/>
          <w:b/>
          <w:bCs/>
          <w:spacing w:val="-56"/>
          <w:szCs w:val="24"/>
        </w:rPr>
        <w:t xml:space="preserve"> </w:t>
      </w:r>
      <w:r w:rsidRPr="006F14C5">
        <w:rPr>
          <w:rFonts w:cs="Arial"/>
          <w:b/>
          <w:bCs/>
          <w:szCs w:val="24"/>
        </w:rPr>
        <w:t>mental</w:t>
      </w:r>
      <w:proofErr w:type="gramEnd"/>
      <w:r w:rsidRPr="006F14C5">
        <w:rPr>
          <w:rFonts w:cs="Arial"/>
          <w:b/>
          <w:bCs/>
          <w:szCs w:val="24"/>
        </w:rPr>
        <w:t>;</w:t>
      </w:r>
    </w:p>
    <w:p w14:paraId="19E3C2E6" w14:textId="5E0FE700" w:rsidR="006D6DDC" w:rsidRPr="006F14C5" w:rsidRDefault="006D6DDC" w:rsidP="00BB26CE">
      <w:pPr>
        <w:pStyle w:val="Textoindependiente"/>
        <w:ind w:left="284"/>
        <w:jc w:val="both"/>
        <w:rPr>
          <w:rFonts w:cs="Arial"/>
          <w:b/>
          <w:color w:val="F57A0B"/>
          <w:szCs w:val="24"/>
        </w:rPr>
      </w:pPr>
      <w:r w:rsidRPr="004D1709">
        <w:rPr>
          <w:rFonts w:cs="Arial"/>
          <w:b/>
          <w:color w:val="0070C0"/>
          <w:szCs w:val="24"/>
        </w:rPr>
        <w:t>Avances parciales</w:t>
      </w:r>
      <w:r>
        <w:rPr>
          <w:rFonts w:cs="Arial"/>
          <w:b/>
          <w:color w:val="0070C0"/>
          <w:szCs w:val="24"/>
        </w:rPr>
        <w:t xml:space="preserve">: </w:t>
      </w:r>
      <w:r w:rsidRPr="00C53128">
        <w:rPr>
          <w:rFonts w:cs="Arial"/>
          <w:szCs w:val="24"/>
        </w:rPr>
        <w:t xml:space="preserve">El Real Patronato sobre Discapacidad está trabajando en un protocolo estatal que establezca las directrices para asegurar la accesibilidad y los apoyos en el sistema nacional de salud, para asegurar que las personas </w:t>
      </w:r>
      <w:r w:rsidRPr="00C53128">
        <w:rPr>
          <w:rFonts w:cs="Arial"/>
          <w:szCs w:val="24"/>
        </w:rPr>
        <w:lastRenderedPageBreak/>
        <w:t>con discapacidad pueden dar su consentimiento libre e informado en los procesos sanitarios</w:t>
      </w:r>
      <w:r w:rsidR="00BB26CE" w:rsidRPr="00C53128">
        <w:rPr>
          <w:rFonts w:cs="Arial"/>
          <w:szCs w:val="24"/>
        </w:rPr>
        <w:t xml:space="preserve">. </w:t>
      </w:r>
      <w:r w:rsidR="00ED5226" w:rsidRPr="00C53128">
        <w:rPr>
          <w:rFonts w:cs="Arial"/>
          <w:szCs w:val="24"/>
        </w:rPr>
        <w:t>Asimismo, este asunto se incorpora como una obligación en la Reforma en cursos de las leyes de derechos de las personas con discapacidad y la de autonomía personal y atención a la dependencia, respectivamente.</w:t>
      </w:r>
    </w:p>
    <w:p w14:paraId="76878184"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30.d) Con la participación activa y en igualdad de condiciones de las</w:t>
      </w:r>
      <w:r w:rsidRPr="006F14C5">
        <w:rPr>
          <w:rFonts w:cs="Arial"/>
          <w:b/>
          <w:bCs/>
          <w:spacing w:val="1"/>
          <w:szCs w:val="24"/>
        </w:rPr>
        <w:t xml:space="preserve"> </w:t>
      </w:r>
      <w:r w:rsidRPr="006F14C5">
        <w:rPr>
          <w:rFonts w:cs="Arial"/>
          <w:b/>
          <w:bCs/>
          <w:szCs w:val="24"/>
        </w:rPr>
        <w:t>organizaciones de personas con discapacidad psicosocial, cree un mecanismo</w:t>
      </w:r>
      <w:r w:rsidRPr="006F14C5">
        <w:rPr>
          <w:rFonts w:cs="Arial"/>
          <w:b/>
          <w:bCs/>
          <w:spacing w:val="-56"/>
          <w:szCs w:val="24"/>
        </w:rPr>
        <w:t xml:space="preserve"> </w:t>
      </w:r>
      <w:r w:rsidRPr="006F14C5">
        <w:rPr>
          <w:rFonts w:cs="Arial"/>
          <w:b/>
          <w:bCs/>
          <w:szCs w:val="24"/>
        </w:rPr>
        <w:t>independiente basado en los derechos humanos que supervise los centros y</w:t>
      </w:r>
      <w:r w:rsidRPr="006F14C5">
        <w:rPr>
          <w:rFonts w:cs="Arial"/>
          <w:b/>
          <w:bCs/>
          <w:spacing w:val="1"/>
          <w:szCs w:val="24"/>
        </w:rPr>
        <w:t xml:space="preserve"> </w:t>
      </w:r>
      <w:r w:rsidRPr="006F14C5">
        <w:rPr>
          <w:rFonts w:cs="Arial"/>
          <w:b/>
          <w:bCs/>
          <w:szCs w:val="24"/>
        </w:rPr>
        <w:t>servicios</w:t>
      </w:r>
      <w:r w:rsidRPr="006F14C5">
        <w:rPr>
          <w:rFonts w:cs="Arial"/>
          <w:b/>
          <w:bCs/>
          <w:spacing w:val="-2"/>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salud mental</w:t>
      </w:r>
      <w:r w:rsidRPr="006F14C5">
        <w:rPr>
          <w:rFonts w:cs="Arial"/>
          <w:b/>
          <w:bCs/>
          <w:spacing w:val="-2"/>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todas</w:t>
      </w:r>
      <w:r w:rsidRPr="006F14C5">
        <w:rPr>
          <w:rFonts w:cs="Arial"/>
          <w:b/>
          <w:bCs/>
          <w:spacing w:val="-1"/>
          <w:szCs w:val="24"/>
        </w:rPr>
        <w:t xml:space="preserve"> </w:t>
      </w:r>
      <w:r w:rsidRPr="006F14C5">
        <w:rPr>
          <w:rFonts w:cs="Arial"/>
          <w:b/>
          <w:bCs/>
          <w:szCs w:val="24"/>
        </w:rPr>
        <w:t>las</w:t>
      </w:r>
      <w:r w:rsidRPr="006F14C5">
        <w:rPr>
          <w:rFonts w:cs="Arial"/>
          <w:b/>
          <w:bCs/>
          <w:spacing w:val="-1"/>
          <w:szCs w:val="24"/>
        </w:rPr>
        <w:t xml:space="preserve"> </w:t>
      </w:r>
      <w:r w:rsidRPr="006F14C5">
        <w:rPr>
          <w:rFonts w:cs="Arial"/>
          <w:b/>
          <w:bCs/>
          <w:szCs w:val="24"/>
        </w:rPr>
        <w:t>comunidades</w:t>
      </w:r>
      <w:r w:rsidRPr="006F14C5">
        <w:rPr>
          <w:rFonts w:cs="Arial"/>
          <w:b/>
          <w:bCs/>
          <w:spacing w:val="-1"/>
          <w:szCs w:val="24"/>
        </w:rPr>
        <w:t xml:space="preserve"> </w:t>
      </w:r>
      <w:r w:rsidRPr="006F14C5">
        <w:rPr>
          <w:rFonts w:cs="Arial"/>
          <w:b/>
          <w:bCs/>
          <w:szCs w:val="24"/>
        </w:rPr>
        <w:t>autónomas.</w:t>
      </w:r>
    </w:p>
    <w:p w14:paraId="47808AA1" w14:textId="77777777" w:rsidR="00902524" w:rsidRPr="006F14C5" w:rsidRDefault="00902524" w:rsidP="00902524">
      <w:pPr>
        <w:pStyle w:val="Textoindependiente"/>
        <w:ind w:left="284"/>
        <w:jc w:val="both"/>
        <w:rPr>
          <w:rFonts w:cs="Arial"/>
          <w:szCs w:val="24"/>
        </w:rPr>
      </w:pPr>
      <w:r w:rsidRPr="00C53128">
        <w:rPr>
          <w:rFonts w:cs="Arial"/>
          <w:b/>
          <w:color w:val="0070C0"/>
          <w:szCs w:val="24"/>
        </w:rPr>
        <w:t>Avances parciales.</w:t>
      </w:r>
      <w:r w:rsidRPr="00C53128">
        <w:rPr>
          <w:rFonts w:cs="Arial"/>
          <w:b/>
          <w:color w:val="4471C4"/>
          <w:szCs w:val="24"/>
        </w:rPr>
        <w:t xml:space="preserve"> </w:t>
      </w:r>
      <w:r w:rsidRPr="00C53128">
        <w:rPr>
          <w:rFonts w:cs="Arial"/>
          <w:szCs w:val="24"/>
        </w:rPr>
        <w:t>El Plan de Salud Mental 2022-2026 contempla el desarrollo de</w:t>
      </w:r>
      <w:r w:rsidRPr="00C53128">
        <w:rPr>
          <w:rFonts w:cs="Arial"/>
          <w:spacing w:val="1"/>
          <w:szCs w:val="24"/>
        </w:rPr>
        <w:t xml:space="preserve"> </w:t>
      </w:r>
      <w:r w:rsidRPr="00C53128">
        <w:rPr>
          <w:rFonts w:cs="Arial"/>
          <w:szCs w:val="24"/>
        </w:rPr>
        <w:t>mecanismos de seguimiento preciso de las garantías de buen trato, así como de</w:t>
      </w:r>
      <w:r w:rsidRPr="00C53128">
        <w:rPr>
          <w:rFonts w:cs="Arial"/>
          <w:spacing w:val="1"/>
          <w:szCs w:val="24"/>
        </w:rPr>
        <w:t xml:space="preserve"> </w:t>
      </w:r>
      <w:r w:rsidRPr="00C53128">
        <w:rPr>
          <w:rFonts w:cs="Arial"/>
          <w:szCs w:val="24"/>
        </w:rPr>
        <w:t>detección de incumplimientos y medidas para resolverlos. La</w:t>
      </w:r>
      <w:r w:rsidRPr="006F14C5">
        <w:rPr>
          <w:rFonts w:cs="Arial"/>
          <w:szCs w:val="24"/>
        </w:rPr>
        <w:t xml:space="preserve"> Línea estratégica 8</w:t>
      </w:r>
      <w:r w:rsidRPr="006F14C5">
        <w:rPr>
          <w:rFonts w:cs="Arial"/>
          <w:spacing w:val="1"/>
          <w:szCs w:val="24"/>
        </w:rPr>
        <w:t xml:space="preserve"> </w:t>
      </w:r>
      <w:r w:rsidRPr="006F14C5">
        <w:rPr>
          <w:rFonts w:cs="Arial"/>
          <w:szCs w:val="24"/>
        </w:rPr>
        <w:t>pretende la participación de la ciudadanía e incluye entre sus objetivos la promoción</w:t>
      </w:r>
      <w:r w:rsidRPr="006F14C5">
        <w:rPr>
          <w:rFonts w:cs="Arial"/>
          <w:spacing w:val="1"/>
          <w:szCs w:val="24"/>
        </w:rPr>
        <w:t xml:space="preserve"> </w:t>
      </w:r>
      <w:r w:rsidRPr="006F14C5">
        <w:rPr>
          <w:rFonts w:cs="Arial"/>
          <w:szCs w:val="24"/>
        </w:rPr>
        <w:t>de la participación colectiva a través de grupos organizados de la sociedad civil y la</w:t>
      </w:r>
      <w:r w:rsidRPr="006F14C5">
        <w:rPr>
          <w:rFonts w:cs="Arial"/>
          <w:spacing w:val="1"/>
          <w:szCs w:val="24"/>
        </w:rPr>
        <w:t xml:space="preserve"> </w:t>
      </w:r>
      <w:r w:rsidRPr="006F14C5">
        <w:rPr>
          <w:rFonts w:cs="Arial"/>
          <w:szCs w:val="24"/>
        </w:rPr>
        <w:t>incorporación a las personas con experiencia propia en salud mental como agentes</w:t>
      </w:r>
      <w:r w:rsidRPr="006F14C5">
        <w:rPr>
          <w:rFonts w:cs="Arial"/>
          <w:spacing w:val="1"/>
          <w:szCs w:val="24"/>
        </w:rPr>
        <w:t xml:space="preserve"> </w:t>
      </w:r>
      <w:r w:rsidRPr="006F14C5">
        <w:rPr>
          <w:rFonts w:cs="Arial"/>
          <w:szCs w:val="24"/>
        </w:rPr>
        <w:t>activos de la salud. En el primer objetivo se contempla el establecimiento en cada</w:t>
      </w:r>
      <w:r w:rsidRPr="006F14C5">
        <w:rPr>
          <w:rFonts w:cs="Arial"/>
          <w:spacing w:val="1"/>
          <w:szCs w:val="24"/>
        </w:rPr>
        <w:t xml:space="preserve"> </w:t>
      </w:r>
      <w:r w:rsidRPr="006F14C5">
        <w:rPr>
          <w:rFonts w:cs="Arial"/>
          <w:szCs w:val="24"/>
        </w:rPr>
        <w:t>Comunidad Autónoma de mecanismos de participación de los movimientos</w:t>
      </w:r>
      <w:r w:rsidRPr="006F14C5">
        <w:rPr>
          <w:rFonts w:cs="Arial"/>
          <w:spacing w:val="1"/>
          <w:szCs w:val="24"/>
        </w:rPr>
        <w:t xml:space="preserve"> </w:t>
      </w:r>
      <w:r w:rsidRPr="006F14C5">
        <w:rPr>
          <w:rFonts w:cs="Arial"/>
          <w:szCs w:val="24"/>
        </w:rPr>
        <w:t>asociativos, las sociedades científicas y profesionales relacionados con la salud</w:t>
      </w:r>
      <w:r w:rsidRPr="006F14C5">
        <w:rPr>
          <w:rFonts w:cs="Arial"/>
          <w:spacing w:val="1"/>
          <w:szCs w:val="24"/>
        </w:rPr>
        <w:t xml:space="preserve"> </w:t>
      </w:r>
      <w:r w:rsidRPr="006F14C5">
        <w:rPr>
          <w:rFonts w:cs="Arial"/>
          <w:szCs w:val="24"/>
        </w:rPr>
        <w:t>mental en el diseño, planificación y evaluación de los servicios. En concreto, otro</w:t>
      </w:r>
      <w:r w:rsidRPr="006F14C5">
        <w:rPr>
          <w:rFonts w:cs="Arial"/>
          <w:spacing w:val="1"/>
          <w:szCs w:val="24"/>
        </w:rPr>
        <w:t xml:space="preserve"> </w:t>
      </w:r>
      <w:r w:rsidRPr="006F14C5">
        <w:rPr>
          <w:rFonts w:cs="Arial"/>
          <w:szCs w:val="24"/>
        </w:rPr>
        <w:t>objetivo, pretende la promoción de mecanismos que faciliten que las personas con</w:t>
      </w:r>
      <w:r w:rsidRPr="006F14C5">
        <w:rPr>
          <w:rFonts w:cs="Arial"/>
          <w:spacing w:val="1"/>
          <w:szCs w:val="24"/>
        </w:rPr>
        <w:t xml:space="preserve"> </w:t>
      </w:r>
      <w:r w:rsidRPr="006F14C5">
        <w:rPr>
          <w:rFonts w:cs="Arial"/>
          <w:szCs w:val="24"/>
        </w:rPr>
        <w:t>problemas de salud mental y sus familiares puedan ejercer su derecho de</w:t>
      </w:r>
      <w:r w:rsidRPr="006F14C5">
        <w:rPr>
          <w:rFonts w:cs="Arial"/>
          <w:spacing w:val="1"/>
          <w:szCs w:val="24"/>
        </w:rPr>
        <w:t xml:space="preserve"> </w:t>
      </w:r>
      <w:r w:rsidRPr="006F14C5">
        <w:rPr>
          <w:rFonts w:cs="Arial"/>
          <w:szCs w:val="24"/>
        </w:rPr>
        <w:t>participación. En el segundo objetivo, se incluye el establecimiento de mecanismos de</w:t>
      </w:r>
      <w:r w:rsidRPr="006F14C5">
        <w:rPr>
          <w:rFonts w:cs="Arial"/>
          <w:spacing w:val="-56"/>
          <w:szCs w:val="24"/>
        </w:rPr>
        <w:t xml:space="preserve"> </w:t>
      </w:r>
      <w:r w:rsidRPr="006F14C5">
        <w:rPr>
          <w:rFonts w:cs="Arial"/>
          <w:szCs w:val="24"/>
        </w:rPr>
        <w:t>participación</w:t>
      </w:r>
      <w:r w:rsidRPr="006F14C5">
        <w:rPr>
          <w:rFonts w:cs="Arial"/>
          <w:spacing w:val="-2"/>
          <w:szCs w:val="24"/>
        </w:rPr>
        <w:t xml:space="preserve"> </w:t>
      </w:r>
      <w:r w:rsidRPr="006F14C5">
        <w:rPr>
          <w:rFonts w:cs="Arial"/>
          <w:szCs w:val="24"/>
        </w:rPr>
        <w:t>efectiva</w:t>
      </w:r>
      <w:r w:rsidRPr="006F14C5">
        <w:rPr>
          <w:rFonts w:cs="Arial"/>
          <w:spacing w:val="-2"/>
          <w:szCs w:val="24"/>
        </w:rPr>
        <w:t xml:space="preserve"> </w:t>
      </w:r>
      <w:r w:rsidRPr="006F14C5">
        <w:rPr>
          <w:rFonts w:cs="Arial"/>
          <w:szCs w:val="24"/>
        </w:rPr>
        <w:t>en</w:t>
      </w:r>
      <w:r w:rsidRPr="006F14C5">
        <w:rPr>
          <w:rFonts w:cs="Arial"/>
          <w:spacing w:val="-1"/>
          <w:szCs w:val="24"/>
        </w:rPr>
        <w:t xml:space="preserve"> </w:t>
      </w:r>
      <w:r w:rsidRPr="006F14C5">
        <w:rPr>
          <w:rFonts w:cs="Arial"/>
          <w:szCs w:val="24"/>
        </w:rPr>
        <w:t>el</w:t>
      </w:r>
      <w:r w:rsidRPr="006F14C5">
        <w:rPr>
          <w:rFonts w:cs="Arial"/>
          <w:spacing w:val="-1"/>
          <w:szCs w:val="24"/>
        </w:rPr>
        <w:t xml:space="preserve"> </w:t>
      </w:r>
      <w:r w:rsidRPr="006F14C5">
        <w:rPr>
          <w:rFonts w:cs="Arial"/>
          <w:szCs w:val="24"/>
        </w:rPr>
        <w:t>diseño,</w:t>
      </w:r>
      <w:r w:rsidRPr="006F14C5">
        <w:rPr>
          <w:rFonts w:cs="Arial"/>
          <w:spacing w:val="-2"/>
          <w:szCs w:val="24"/>
        </w:rPr>
        <w:t xml:space="preserve"> </w:t>
      </w:r>
      <w:r w:rsidRPr="006F14C5">
        <w:rPr>
          <w:rFonts w:cs="Arial"/>
          <w:szCs w:val="24"/>
        </w:rPr>
        <w:t>planificación</w:t>
      </w:r>
      <w:r w:rsidRPr="006F14C5">
        <w:rPr>
          <w:rFonts w:cs="Arial"/>
          <w:spacing w:val="-2"/>
          <w:szCs w:val="24"/>
        </w:rPr>
        <w:t xml:space="preserve"> </w:t>
      </w:r>
      <w:r w:rsidRPr="006F14C5">
        <w:rPr>
          <w:rFonts w:cs="Arial"/>
          <w:szCs w:val="24"/>
        </w:rPr>
        <w:t>y</w:t>
      </w:r>
      <w:r w:rsidRPr="006F14C5">
        <w:rPr>
          <w:rFonts w:cs="Arial"/>
          <w:spacing w:val="-2"/>
          <w:szCs w:val="24"/>
        </w:rPr>
        <w:t xml:space="preserve"> </w:t>
      </w:r>
      <w:r w:rsidRPr="006F14C5">
        <w:rPr>
          <w:rFonts w:cs="Arial"/>
          <w:szCs w:val="24"/>
        </w:rPr>
        <w:t>evaluación</w:t>
      </w:r>
      <w:r w:rsidRPr="006F14C5">
        <w:rPr>
          <w:rFonts w:cs="Arial"/>
          <w:spacing w:val="-1"/>
          <w:szCs w:val="24"/>
        </w:rPr>
        <w:t xml:space="preserve"> </w:t>
      </w:r>
      <w:r w:rsidRPr="006F14C5">
        <w:rPr>
          <w:rFonts w:cs="Arial"/>
          <w:szCs w:val="24"/>
        </w:rPr>
        <w:t>de</w:t>
      </w:r>
      <w:r w:rsidRPr="006F14C5">
        <w:rPr>
          <w:rFonts w:cs="Arial"/>
          <w:spacing w:val="-4"/>
          <w:szCs w:val="24"/>
        </w:rPr>
        <w:t xml:space="preserve"> </w:t>
      </w:r>
      <w:r w:rsidRPr="006F14C5">
        <w:rPr>
          <w:rFonts w:cs="Arial"/>
          <w:szCs w:val="24"/>
        </w:rPr>
        <w:t>los</w:t>
      </w:r>
      <w:r w:rsidRPr="006F14C5">
        <w:rPr>
          <w:rFonts w:cs="Arial"/>
          <w:spacing w:val="-1"/>
          <w:szCs w:val="24"/>
        </w:rPr>
        <w:t xml:space="preserve"> </w:t>
      </w:r>
      <w:r w:rsidRPr="006F14C5">
        <w:rPr>
          <w:rFonts w:cs="Arial"/>
          <w:szCs w:val="24"/>
        </w:rPr>
        <w:t>servicios.</w:t>
      </w:r>
    </w:p>
    <w:p w14:paraId="29532F10" w14:textId="7C7DE812" w:rsidR="00902524" w:rsidRPr="00C53128" w:rsidRDefault="00902524" w:rsidP="00902524">
      <w:pPr>
        <w:pStyle w:val="Textoindependiente"/>
        <w:ind w:left="284"/>
        <w:jc w:val="both"/>
        <w:rPr>
          <w:rFonts w:cs="Arial"/>
          <w:b/>
          <w:szCs w:val="24"/>
        </w:rPr>
      </w:pPr>
      <w:r w:rsidRPr="00C53128">
        <w:rPr>
          <w:rFonts w:cs="Arial"/>
          <w:bCs/>
          <w:szCs w:val="24"/>
        </w:rPr>
        <w:t>Se considera relevante mencionar la Estrategia Salud Mental 2022-2026 que establece entre sus medidas la promoción y el desarrollo de líneas de intervención novedosas relacionadas con factores generadores de problemas de salud mental. Asimismo, se incluye el desarrollo de programas sociosanitarios como pueden ser las cooperativas de personas con trastornos mentales a múltiples niveles, los pisos protegidos, y comunidades terapéuticas.</w:t>
      </w:r>
      <w:r w:rsidRPr="00C53128">
        <w:rPr>
          <w:rFonts w:cs="Arial"/>
          <w:b/>
          <w:szCs w:val="24"/>
        </w:rPr>
        <w:t xml:space="preserve"> </w:t>
      </w:r>
    </w:p>
    <w:p w14:paraId="1B6F377F"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42) El Comité recomienda al Estado parte que aplique medidas eficaces para</w:t>
      </w:r>
      <w:r w:rsidRPr="006F14C5">
        <w:rPr>
          <w:rFonts w:cs="Arial"/>
          <w:b/>
          <w:bCs/>
          <w:spacing w:val="1"/>
          <w:szCs w:val="24"/>
        </w:rPr>
        <w:t xml:space="preserve"> </w:t>
      </w:r>
      <w:r w:rsidRPr="006F14C5">
        <w:rPr>
          <w:rFonts w:cs="Arial"/>
          <w:b/>
          <w:bCs/>
          <w:szCs w:val="24"/>
        </w:rPr>
        <w:t>garantizar la privacidad de las personas con discapacidad intelectual o</w:t>
      </w:r>
      <w:r w:rsidRPr="006F14C5">
        <w:rPr>
          <w:rFonts w:cs="Arial"/>
          <w:b/>
          <w:bCs/>
          <w:spacing w:val="1"/>
          <w:szCs w:val="24"/>
        </w:rPr>
        <w:t xml:space="preserve"> </w:t>
      </w:r>
      <w:r w:rsidRPr="006F14C5">
        <w:rPr>
          <w:rFonts w:cs="Arial"/>
          <w:b/>
          <w:bCs/>
          <w:szCs w:val="24"/>
        </w:rPr>
        <w:t>psicosocial, y en particular la confidencialidad de la información y de su</w:t>
      </w:r>
      <w:r w:rsidRPr="006F14C5">
        <w:rPr>
          <w:rFonts w:cs="Arial"/>
          <w:b/>
          <w:bCs/>
          <w:spacing w:val="1"/>
          <w:szCs w:val="24"/>
        </w:rPr>
        <w:t xml:space="preserve"> </w:t>
      </w:r>
      <w:r w:rsidRPr="006F14C5">
        <w:rPr>
          <w:rFonts w:cs="Arial"/>
          <w:b/>
          <w:bCs/>
          <w:szCs w:val="24"/>
        </w:rPr>
        <w:t>historial médico, en las instituciones y en los centros y servicios de atención de</w:t>
      </w:r>
      <w:r w:rsidRPr="006F14C5">
        <w:rPr>
          <w:rFonts w:cs="Arial"/>
          <w:b/>
          <w:bCs/>
          <w:spacing w:val="-56"/>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salud mental.</w:t>
      </w:r>
    </w:p>
    <w:p w14:paraId="14B0BC03" w14:textId="77777777" w:rsidR="00902524" w:rsidRPr="006F14C5" w:rsidRDefault="00902524" w:rsidP="00902524">
      <w:pPr>
        <w:pStyle w:val="Textoindependiente"/>
        <w:ind w:left="284"/>
        <w:jc w:val="both"/>
        <w:rPr>
          <w:rFonts w:cs="Arial"/>
          <w:szCs w:val="24"/>
        </w:rPr>
      </w:pPr>
      <w:r w:rsidRPr="006F14C5">
        <w:rPr>
          <w:rFonts w:cs="Arial"/>
          <w:b/>
          <w:color w:val="0070C0"/>
          <w:szCs w:val="24"/>
        </w:rPr>
        <w:lastRenderedPageBreak/>
        <w:t>Avances parciales.</w:t>
      </w:r>
      <w:r w:rsidRPr="006F14C5">
        <w:rPr>
          <w:rFonts w:cs="Arial"/>
          <w:b/>
          <w:color w:val="4471C4"/>
          <w:szCs w:val="24"/>
        </w:rPr>
        <w:t xml:space="preserve"> </w:t>
      </w:r>
      <w:r w:rsidRPr="00C53128">
        <w:rPr>
          <w:rFonts w:cs="Arial"/>
          <w:szCs w:val="24"/>
        </w:rPr>
        <w:t>El I Plan Nacional para el Bienestar Saludable de las personas</w:t>
      </w:r>
      <w:r w:rsidRPr="00C53128">
        <w:rPr>
          <w:rFonts w:cs="Arial"/>
          <w:spacing w:val="1"/>
          <w:szCs w:val="24"/>
        </w:rPr>
        <w:t xml:space="preserve"> </w:t>
      </w:r>
      <w:r w:rsidRPr="00C53128">
        <w:rPr>
          <w:rFonts w:cs="Arial"/>
          <w:szCs w:val="24"/>
        </w:rPr>
        <w:t>con discapacidad 2022-2026, recoge el compromiso del Ministerio de Derechos</w:t>
      </w:r>
      <w:r w:rsidRPr="00C53128">
        <w:rPr>
          <w:rFonts w:cs="Arial"/>
          <w:spacing w:val="1"/>
          <w:szCs w:val="24"/>
        </w:rPr>
        <w:t xml:space="preserve"> </w:t>
      </w:r>
      <w:r w:rsidRPr="00C53128">
        <w:rPr>
          <w:rFonts w:cs="Arial"/>
          <w:szCs w:val="24"/>
        </w:rPr>
        <w:t>Sociales y Agenda 2030 para garantizar a las personas con discapacidad intelectual o</w:t>
      </w:r>
      <w:r w:rsidRPr="00C53128">
        <w:rPr>
          <w:rFonts w:cs="Arial"/>
          <w:spacing w:val="-56"/>
          <w:szCs w:val="24"/>
        </w:rPr>
        <w:t xml:space="preserve"> </w:t>
      </w:r>
      <w:r w:rsidRPr="00C53128">
        <w:rPr>
          <w:rFonts w:cs="Arial"/>
          <w:szCs w:val="24"/>
        </w:rPr>
        <w:t>psicosocial la accesibilidad a la información sobre el tratamiento de sus datos</w:t>
      </w:r>
      <w:r w:rsidRPr="00C53128">
        <w:rPr>
          <w:rFonts w:cs="Arial"/>
          <w:spacing w:val="1"/>
          <w:szCs w:val="24"/>
        </w:rPr>
        <w:t xml:space="preserve"> </w:t>
      </w:r>
      <w:r w:rsidRPr="00C53128">
        <w:rPr>
          <w:rFonts w:cs="Arial"/>
          <w:szCs w:val="24"/>
        </w:rPr>
        <w:t>personales y en el ejercicio de los derechos que se les reconoce la normativa sobre</w:t>
      </w:r>
      <w:r w:rsidRPr="00C53128">
        <w:rPr>
          <w:rFonts w:cs="Arial"/>
          <w:spacing w:val="1"/>
          <w:szCs w:val="24"/>
        </w:rPr>
        <w:t xml:space="preserve"> </w:t>
      </w:r>
      <w:r w:rsidRPr="00C53128">
        <w:rPr>
          <w:rFonts w:cs="Arial"/>
          <w:szCs w:val="24"/>
        </w:rPr>
        <w:t>protección de datos de carácter personal. Por otro lado, pretende la incorporación de</w:t>
      </w:r>
      <w:r w:rsidRPr="00C53128">
        <w:rPr>
          <w:rFonts w:cs="Arial"/>
          <w:spacing w:val="1"/>
          <w:szCs w:val="24"/>
        </w:rPr>
        <w:t xml:space="preserve"> </w:t>
      </w:r>
      <w:r w:rsidRPr="00C53128">
        <w:rPr>
          <w:rFonts w:cs="Arial"/>
          <w:szCs w:val="24"/>
        </w:rPr>
        <w:t>medidas de accesibilidad y de apoyo en las normativas y planes estatales para que</w:t>
      </w:r>
      <w:r w:rsidRPr="00C53128">
        <w:rPr>
          <w:rFonts w:cs="Arial"/>
          <w:spacing w:val="1"/>
          <w:szCs w:val="24"/>
        </w:rPr>
        <w:t xml:space="preserve"> </w:t>
      </w:r>
      <w:r w:rsidRPr="00C53128">
        <w:rPr>
          <w:rFonts w:cs="Arial"/>
          <w:szCs w:val="24"/>
        </w:rPr>
        <w:t>las personas con discapacidad decidan en cuestiones de su salud, sobre la base del</w:t>
      </w:r>
      <w:r w:rsidRPr="00C53128">
        <w:rPr>
          <w:rFonts w:cs="Arial"/>
          <w:spacing w:val="1"/>
          <w:szCs w:val="24"/>
        </w:rPr>
        <w:t xml:space="preserve"> </w:t>
      </w:r>
      <w:r w:rsidRPr="00C53128">
        <w:rPr>
          <w:rFonts w:cs="Arial"/>
          <w:szCs w:val="24"/>
        </w:rPr>
        <w:t>consentimiento informado, poniendo especial atención a la salud ginecológica y</w:t>
      </w:r>
      <w:r w:rsidRPr="00C53128">
        <w:rPr>
          <w:rFonts w:cs="Arial"/>
          <w:spacing w:val="1"/>
          <w:szCs w:val="24"/>
        </w:rPr>
        <w:t xml:space="preserve"> </w:t>
      </w:r>
      <w:r w:rsidRPr="00C53128">
        <w:rPr>
          <w:rFonts w:cs="Arial"/>
          <w:szCs w:val="24"/>
        </w:rPr>
        <w:t>obstétrica.</w:t>
      </w:r>
    </w:p>
    <w:p w14:paraId="5F569F45" w14:textId="77777777" w:rsidR="00902524" w:rsidRPr="00C53128" w:rsidRDefault="00902524" w:rsidP="002F6C85">
      <w:pPr>
        <w:spacing w:before="240" w:after="120" w:line="300" w:lineRule="auto"/>
        <w:jc w:val="both"/>
        <w:rPr>
          <w:rFonts w:cs="Arial"/>
          <w:b/>
          <w:bCs/>
          <w:szCs w:val="24"/>
        </w:rPr>
      </w:pPr>
      <w:r w:rsidRPr="00C53128">
        <w:rPr>
          <w:rFonts w:cs="Arial"/>
          <w:b/>
          <w:bCs/>
          <w:szCs w:val="24"/>
        </w:rPr>
        <w:t>49.a) Se asegure de que todas las personas con discapacidad puedan acceder a</w:t>
      </w:r>
      <w:r w:rsidRPr="00C53128">
        <w:rPr>
          <w:rFonts w:cs="Arial"/>
          <w:b/>
          <w:bCs/>
          <w:spacing w:val="-56"/>
          <w:szCs w:val="24"/>
        </w:rPr>
        <w:t xml:space="preserve"> </w:t>
      </w:r>
      <w:r w:rsidRPr="00C53128">
        <w:rPr>
          <w:rFonts w:cs="Arial"/>
          <w:b/>
          <w:bCs/>
          <w:szCs w:val="24"/>
        </w:rPr>
        <w:t>los servicios de atención de la salud y de que estos estén al alcance de esas</w:t>
      </w:r>
      <w:r w:rsidRPr="00C53128">
        <w:rPr>
          <w:rFonts w:cs="Arial"/>
          <w:b/>
          <w:bCs/>
          <w:spacing w:val="1"/>
          <w:szCs w:val="24"/>
        </w:rPr>
        <w:t xml:space="preserve"> </w:t>
      </w:r>
      <w:r w:rsidRPr="00C53128">
        <w:rPr>
          <w:rFonts w:cs="Arial"/>
          <w:b/>
          <w:bCs/>
          <w:szCs w:val="24"/>
        </w:rPr>
        <w:t>personas,</w:t>
      </w:r>
      <w:r w:rsidRPr="00C53128">
        <w:rPr>
          <w:rFonts w:cs="Arial"/>
          <w:b/>
          <w:bCs/>
          <w:spacing w:val="-2"/>
          <w:szCs w:val="24"/>
        </w:rPr>
        <w:t xml:space="preserve"> </w:t>
      </w:r>
      <w:r w:rsidRPr="00C53128">
        <w:rPr>
          <w:rFonts w:cs="Arial"/>
          <w:b/>
          <w:bCs/>
          <w:szCs w:val="24"/>
        </w:rPr>
        <w:t>en</w:t>
      </w:r>
      <w:r w:rsidRPr="00C53128">
        <w:rPr>
          <w:rFonts w:cs="Arial"/>
          <w:b/>
          <w:bCs/>
          <w:spacing w:val="-1"/>
          <w:szCs w:val="24"/>
        </w:rPr>
        <w:t xml:space="preserve"> </w:t>
      </w:r>
      <w:r w:rsidRPr="00C53128">
        <w:rPr>
          <w:rFonts w:cs="Arial"/>
          <w:b/>
          <w:bCs/>
          <w:szCs w:val="24"/>
        </w:rPr>
        <w:t>especial</w:t>
      </w:r>
      <w:r w:rsidRPr="00C53128">
        <w:rPr>
          <w:rFonts w:cs="Arial"/>
          <w:b/>
          <w:bCs/>
          <w:spacing w:val="-2"/>
          <w:szCs w:val="24"/>
        </w:rPr>
        <w:t xml:space="preserve"> </w:t>
      </w:r>
      <w:r w:rsidRPr="00C53128">
        <w:rPr>
          <w:rFonts w:cs="Arial"/>
          <w:b/>
          <w:bCs/>
          <w:szCs w:val="24"/>
        </w:rPr>
        <w:t>en</w:t>
      </w:r>
      <w:r w:rsidRPr="00C53128">
        <w:rPr>
          <w:rFonts w:cs="Arial"/>
          <w:b/>
          <w:bCs/>
          <w:spacing w:val="-1"/>
          <w:szCs w:val="24"/>
        </w:rPr>
        <w:t xml:space="preserve"> </w:t>
      </w:r>
      <w:r w:rsidRPr="00C53128">
        <w:rPr>
          <w:rFonts w:cs="Arial"/>
          <w:b/>
          <w:bCs/>
          <w:szCs w:val="24"/>
        </w:rPr>
        <w:t>las</w:t>
      </w:r>
      <w:r w:rsidRPr="00C53128">
        <w:rPr>
          <w:rFonts w:cs="Arial"/>
          <w:b/>
          <w:bCs/>
          <w:spacing w:val="-1"/>
          <w:szCs w:val="24"/>
        </w:rPr>
        <w:t xml:space="preserve"> </w:t>
      </w:r>
      <w:r w:rsidRPr="00C53128">
        <w:rPr>
          <w:rFonts w:cs="Arial"/>
          <w:b/>
          <w:bCs/>
          <w:szCs w:val="24"/>
        </w:rPr>
        <w:t>zonas</w:t>
      </w:r>
      <w:r w:rsidRPr="00C53128">
        <w:rPr>
          <w:rFonts w:cs="Arial"/>
          <w:b/>
          <w:bCs/>
          <w:spacing w:val="-1"/>
          <w:szCs w:val="24"/>
        </w:rPr>
        <w:t xml:space="preserve"> </w:t>
      </w:r>
      <w:r w:rsidRPr="00C53128">
        <w:rPr>
          <w:rFonts w:cs="Arial"/>
          <w:b/>
          <w:bCs/>
          <w:szCs w:val="24"/>
        </w:rPr>
        <w:t>rurales;</w:t>
      </w:r>
    </w:p>
    <w:p w14:paraId="061B29F1" w14:textId="10F3D3F5" w:rsidR="00214316" w:rsidRPr="001C4163" w:rsidRDefault="00ED5226" w:rsidP="00ED5226">
      <w:pPr>
        <w:spacing w:before="240" w:after="120" w:line="300" w:lineRule="auto"/>
        <w:ind w:left="284"/>
        <w:jc w:val="both"/>
        <w:rPr>
          <w:rFonts w:cs="Arial"/>
          <w:bCs/>
          <w:color w:val="660033"/>
          <w:szCs w:val="24"/>
        </w:rPr>
      </w:pPr>
      <w:r w:rsidRPr="00C53128">
        <w:rPr>
          <w:rFonts w:cs="Arial"/>
          <w:b/>
          <w:color w:val="00B0F0"/>
          <w:szCs w:val="24"/>
        </w:rPr>
        <w:t>Avances parciales</w:t>
      </w:r>
      <w:r w:rsidRPr="00C53128">
        <w:rPr>
          <w:rFonts w:cs="Arial"/>
          <w:bCs/>
          <w:color w:val="00B0F0"/>
          <w:szCs w:val="24"/>
        </w:rPr>
        <w:t>:</w:t>
      </w:r>
      <w:r w:rsidRPr="004D1709">
        <w:rPr>
          <w:rFonts w:cs="Arial"/>
          <w:bCs/>
          <w:color w:val="00B0F0"/>
          <w:szCs w:val="24"/>
        </w:rPr>
        <w:t xml:space="preserve"> </w:t>
      </w:r>
      <w:r w:rsidR="00214316" w:rsidRPr="00C53128">
        <w:rPr>
          <w:rFonts w:cs="Arial"/>
          <w:bCs/>
          <w:szCs w:val="24"/>
        </w:rPr>
        <w:t xml:space="preserve">El objetivo general 10.5 de la Estrategia de Salud Mental 2022-2026 reconoce la potenciación del uso de las tecnologías de la información en el ámbito asistencia de atención a la salud mental en relación con la futura estrategia de salud digital del sistema nacional de salud, reconociendo la necesidad de desarrollar servicios públicos digitales que tengan en cuenta la necesidad de atención de salud mental de los grupos más vulnerables como la población rural. </w:t>
      </w:r>
    </w:p>
    <w:p w14:paraId="556F2271"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49.b) Vele por que las personas con discapacidad dispongan de información</w:t>
      </w:r>
      <w:r w:rsidRPr="006F14C5">
        <w:rPr>
          <w:rFonts w:cs="Arial"/>
          <w:b/>
          <w:bCs/>
          <w:spacing w:val="-56"/>
          <w:szCs w:val="24"/>
        </w:rPr>
        <w:t xml:space="preserve"> </w:t>
      </w:r>
      <w:r w:rsidRPr="006F14C5">
        <w:rPr>
          <w:rFonts w:cs="Arial"/>
          <w:b/>
          <w:bCs/>
          <w:szCs w:val="24"/>
        </w:rPr>
        <w:t>accesible y por qué los servicios de atención de la salud estén dotados de</w:t>
      </w:r>
      <w:r w:rsidRPr="006F14C5">
        <w:rPr>
          <w:rFonts w:cs="Arial"/>
          <w:b/>
          <w:bCs/>
          <w:spacing w:val="1"/>
          <w:szCs w:val="24"/>
        </w:rPr>
        <w:t xml:space="preserve"> </w:t>
      </w:r>
      <w:r w:rsidRPr="006F14C5">
        <w:rPr>
          <w:rFonts w:cs="Arial"/>
          <w:b/>
          <w:bCs/>
          <w:szCs w:val="24"/>
        </w:rPr>
        <w:t>medios de comunicación alternativos, como la interpretación en lengua de</w:t>
      </w:r>
      <w:r w:rsidRPr="006F14C5">
        <w:rPr>
          <w:rFonts w:cs="Arial"/>
          <w:b/>
          <w:bCs/>
          <w:spacing w:val="1"/>
          <w:szCs w:val="24"/>
        </w:rPr>
        <w:t xml:space="preserve"> </w:t>
      </w:r>
      <w:r w:rsidRPr="006F14C5">
        <w:rPr>
          <w:rFonts w:cs="Arial"/>
          <w:b/>
          <w:bCs/>
          <w:szCs w:val="24"/>
        </w:rPr>
        <w:t>señas, el braille, la lectura fácil y todos los medios aumentativos que se</w:t>
      </w:r>
      <w:r w:rsidRPr="006F14C5">
        <w:rPr>
          <w:rFonts w:cs="Arial"/>
          <w:b/>
          <w:bCs/>
          <w:spacing w:val="1"/>
          <w:szCs w:val="24"/>
        </w:rPr>
        <w:t xml:space="preserve"> </w:t>
      </w:r>
      <w:r w:rsidRPr="006F14C5">
        <w:rPr>
          <w:rFonts w:cs="Arial"/>
          <w:b/>
          <w:bCs/>
          <w:szCs w:val="24"/>
        </w:rPr>
        <w:t>requieran</w:t>
      </w:r>
      <w:r w:rsidRPr="006F14C5">
        <w:rPr>
          <w:rFonts w:cs="Arial"/>
          <w:b/>
          <w:bCs/>
          <w:spacing w:val="-1"/>
          <w:szCs w:val="24"/>
        </w:rPr>
        <w:t xml:space="preserve"> </w:t>
      </w:r>
      <w:r w:rsidRPr="006F14C5">
        <w:rPr>
          <w:rFonts w:cs="Arial"/>
          <w:b/>
          <w:bCs/>
          <w:szCs w:val="24"/>
        </w:rPr>
        <w:t>para</w:t>
      </w:r>
      <w:r w:rsidRPr="006F14C5">
        <w:rPr>
          <w:rFonts w:cs="Arial"/>
          <w:b/>
          <w:bCs/>
          <w:spacing w:val="-2"/>
          <w:szCs w:val="24"/>
        </w:rPr>
        <w:t xml:space="preserve"> </w:t>
      </w:r>
      <w:r w:rsidRPr="006F14C5">
        <w:rPr>
          <w:rFonts w:cs="Arial"/>
          <w:b/>
          <w:bCs/>
          <w:szCs w:val="24"/>
        </w:rPr>
        <w:t>este</w:t>
      </w:r>
      <w:r w:rsidRPr="006F14C5">
        <w:rPr>
          <w:rFonts w:cs="Arial"/>
          <w:b/>
          <w:bCs/>
          <w:spacing w:val="-1"/>
          <w:szCs w:val="24"/>
        </w:rPr>
        <w:t xml:space="preserve"> </w:t>
      </w:r>
      <w:r w:rsidRPr="006F14C5">
        <w:rPr>
          <w:rFonts w:cs="Arial"/>
          <w:b/>
          <w:bCs/>
          <w:szCs w:val="24"/>
        </w:rPr>
        <w:t>fin;</w:t>
      </w:r>
    </w:p>
    <w:p w14:paraId="2389219E" w14:textId="77777777" w:rsidR="00902524" w:rsidRDefault="00902524" w:rsidP="00902524">
      <w:pPr>
        <w:pStyle w:val="Textoindependiente"/>
        <w:ind w:left="284"/>
        <w:jc w:val="both"/>
        <w:rPr>
          <w:rFonts w:cs="Arial"/>
          <w:szCs w:val="24"/>
        </w:rPr>
      </w:pPr>
      <w:r w:rsidRPr="00C53128">
        <w:rPr>
          <w:rFonts w:cs="Arial"/>
          <w:b/>
          <w:color w:val="0070C0"/>
          <w:szCs w:val="24"/>
        </w:rPr>
        <w:t>Avances parciales.</w:t>
      </w:r>
      <w:r w:rsidRPr="00C53128">
        <w:rPr>
          <w:rFonts w:cs="Arial"/>
          <w:color w:val="4471C4"/>
          <w:szCs w:val="24"/>
        </w:rPr>
        <w:t xml:space="preserve"> </w:t>
      </w:r>
      <w:r w:rsidRPr="00C53128">
        <w:rPr>
          <w:rFonts w:cs="Arial"/>
          <w:szCs w:val="24"/>
        </w:rPr>
        <w:t>La línea de actuación 8.2 del I Plan Nacional para el Bienestar</w:t>
      </w:r>
      <w:r w:rsidRPr="00C53128">
        <w:rPr>
          <w:rFonts w:cs="Arial"/>
          <w:spacing w:val="1"/>
          <w:szCs w:val="24"/>
        </w:rPr>
        <w:t xml:space="preserve"> </w:t>
      </w:r>
      <w:r w:rsidRPr="00C53128">
        <w:rPr>
          <w:rFonts w:cs="Arial"/>
          <w:szCs w:val="24"/>
        </w:rPr>
        <w:t>Saludable de las personas con discapacidad 2022-2026, pretende la igualdad y no</w:t>
      </w:r>
      <w:r w:rsidRPr="00C53128">
        <w:rPr>
          <w:rFonts w:cs="Arial"/>
          <w:spacing w:val="1"/>
          <w:szCs w:val="24"/>
        </w:rPr>
        <w:t xml:space="preserve"> </w:t>
      </w:r>
      <w:r w:rsidRPr="00C53128">
        <w:rPr>
          <w:rFonts w:cs="Arial"/>
          <w:szCs w:val="24"/>
        </w:rPr>
        <w:t>discriminación, la accesibilidad universal y participación en el acceso a los servicios y</w:t>
      </w:r>
      <w:r w:rsidRPr="00C53128">
        <w:rPr>
          <w:rFonts w:cs="Arial"/>
          <w:spacing w:val="-56"/>
          <w:szCs w:val="24"/>
        </w:rPr>
        <w:t xml:space="preserve"> </w:t>
      </w:r>
      <w:r w:rsidRPr="00C53128">
        <w:rPr>
          <w:rFonts w:cs="Arial"/>
          <w:szCs w:val="24"/>
        </w:rPr>
        <w:t>programas de salud y sociales, con especial consideración a mujeres y niñas con</w:t>
      </w:r>
      <w:r w:rsidRPr="00C53128">
        <w:rPr>
          <w:rFonts w:cs="Arial"/>
          <w:spacing w:val="1"/>
          <w:szCs w:val="24"/>
        </w:rPr>
        <w:t xml:space="preserve"> </w:t>
      </w:r>
      <w:r w:rsidRPr="00C53128">
        <w:rPr>
          <w:rFonts w:cs="Arial"/>
          <w:szCs w:val="24"/>
        </w:rPr>
        <w:t>discapacidad.</w:t>
      </w:r>
    </w:p>
    <w:p w14:paraId="1BB51011" w14:textId="77777777" w:rsidR="001B5DCD" w:rsidRPr="00C53128" w:rsidRDefault="00214316" w:rsidP="001B5DCD">
      <w:pPr>
        <w:pStyle w:val="Textoindependiente"/>
        <w:ind w:left="284"/>
        <w:jc w:val="both"/>
        <w:rPr>
          <w:rFonts w:cs="Arial"/>
          <w:szCs w:val="24"/>
        </w:rPr>
      </w:pPr>
      <w:r w:rsidRPr="00C53128">
        <w:rPr>
          <w:rFonts w:cs="Arial"/>
          <w:szCs w:val="24"/>
        </w:rPr>
        <w:t xml:space="preserve">La Ley 6/2022, de 31 de marzo, de modificación del Texto Refundido de la Ley General de derechos de las personas con discapacidad y de su inclusión social, aprobado por el Real Decreto Legislativo 1/2013, de 29 de noviembre, para establecer y regular la accesibilidad cognitiva y sus condiciones de exigencia y aplicación </w:t>
      </w:r>
      <w:r w:rsidR="001B5DCD" w:rsidRPr="00C53128">
        <w:rPr>
          <w:rFonts w:cs="Arial"/>
          <w:szCs w:val="24"/>
        </w:rPr>
        <w:t>establece en su preámbulo la regulación de los ámbitos como la salud.</w:t>
      </w:r>
    </w:p>
    <w:p w14:paraId="2F6C6E1C" w14:textId="1C29C432" w:rsidR="00214316" w:rsidRPr="00C53128" w:rsidRDefault="001B5DCD" w:rsidP="001B5DCD">
      <w:pPr>
        <w:pStyle w:val="Textoindependiente"/>
        <w:ind w:left="284"/>
        <w:jc w:val="both"/>
        <w:rPr>
          <w:rFonts w:cs="Arial"/>
          <w:szCs w:val="24"/>
        </w:rPr>
      </w:pPr>
      <w:r w:rsidRPr="00C53128">
        <w:rPr>
          <w:rFonts w:cs="Arial"/>
          <w:szCs w:val="24"/>
        </w:rPr>
        <w:lastRenderedPageBreak/>
        <w:t xml:space="preserve">La Estrategia Española de Discapacidad 2022-2030 establece en ámbito de la accesibilidad las medidas legislativas y presupuestarias necesarias para garantizar la accesibilidad en todas las esferas, incluyendo la salud. </w:t>
      </w:r>
    </w:p>
    <w:p w14:paraId="1FE6CEC0" w14:textId="069CD8C2" w:rsidR="001B5DCD" w:rsidRPr="00C53128" w:rsidRDefault="001B5DCD" w:rsidP="001B5DCD">
      <w:pPr>
        <w:pStyle w:val="Textoindependiente"/>
        <w:ind w:left="284"/>
        <w:jc w:val="both"/>
        <w:rPr>
          <w:rFonts w:cs="Arial"/>
          <w:szCs w:val="24"/>
        </w:rPr>
      </w:pPr>
      <w:r w:rsidRPr="00C53128">
        <w:rPr>
          <w:rFonts w:cs="Arial"/>
          <w:szCs w:val="24"/>
        </w:rPr>
        <w:t xml:space="preserve">El artículo 19 del Real Decreto 193/2023, de 21 de marzo, por el que se regulan las condiciones básicas de accesibilidad y no discriminación de las personas con discapacidad para el acceso y utilización de los bienes y servicios a disposición del público reconoce que las instalaciones, dependencias y demás espacios físicos dedicados a servicios de carácter sanitario y de promoción y protección de la salud de los centros o establecimientos sanitarios dispondrán de los elementos mecánicos, electrónicos, productos de apoyo y tecnologías de asistencia, así como de personal de apoyo con preparación suficiente y adecuada que resulten necesarios para que las personas con discapacidad puedan acceder en igualdad de condiciones que el resto de la ciudadanía a estos bienes y servicios y recibir una atención apropiada. </w:t>
      </w:r>
    </w:p>
    <w:p w14:paraId="4EB3609B" w14:textId="238F2FDA" w:rsidR="001B5DCD" w:rsidRPr="00C53128" w:rsidRDefault="001B5DCD" w:rsidP="001B5DCD">
      <w:pPr>
        <w:pStyle w:val="Textoindependiente"/>
        <w:ind w:left="284"/>
        <w:jc w:val="both"/>
        <w:rPr>
          <w:rFonts w:cs="Arial"/>
          <w:szCs w:val="24"/>
        </w:rPr>
      </w:pPr>
      <w:r w:rsidRPr="00C53128">
        <w:rPr>
          <w:rFonts w:cs="Arial"/>
          <w:szCs w:val="24"/>
        </w:rPr>
        <w:t xml:space="preserve">El real Decreto 674/2023, de 18 de julio, por el que se aprueba el Reglamento de las condiciones de utilización de la lengua de signos española y de los medios de apoyo a la comunicación oral para las personas sordas, con discapacidad auditiva y sordociegas establece que las administraciones </w:t>
      </w:r>
      <w:r w:rsidR="001C4163" w:rsidRPr="00C53128">
        <w:rPr>
          <w:rFonts w:cs="Arial"/>
          <w:szCs w:val="24"/>
        </w:rPr>
        <w:t>públicas</w:t>
      </w:r>
      <w:r w:rsidRPr="00C53128">
        <w:rPr>
          <w:rFonts w:cs="Arial"/>
          <w:szCs w:val="24"/>
        </w:rPr>
        <w:t xml:space="preserve">, en el ámbito de sus competencias, facilitaran que los centros hospitalarios, unidades y servicios y programas del Sistema Nacional de Salud cuenten con servicios de interpretación de lengua de signos española, </w:t>
      </w:r>
      <w:proofErr w:type="spellStart"/>
      <w:r w:rsidRPr="00C53128">
        <w:rPr>
          <w:rFonts w:cs="Arial"/>
          <w:szCs w:val="24"/>
        </w:rPr>
        <w:t>videointerpretación</w:t>
      </w:r>
      <w:proofErr w:type="spellEnd"/>
      <w:r w:rsidRPr="00C53128">
        <w:rPr>
          <w:rFonts w:cs="Arial"/>
          <w:szCs w:val="24"/>
        </w:rPr>
        <w:t xml:space="preserve">, guía interpretación y mediación comunicativa para garantizar el acceso a la información y a la comunicación. </w:t>
      </w:r>
      <w:r w:rsidR="00C96232" w:rsidRPr="00C53128">
        <w:rPr>
          <w:rFonts w:cs="Arial"/>
          <w:szCs w:val="24"/>
        </w:rPr>
        <w:t xml:space="preserve">Así reconoce que las campañas de salud preventiva y los servicios de teleasistencia serán accesibles en lengua de signos españolas. Se promoverá la formación en lengua de signos española al personal sanitario y garantizarán el acceso a servicios de interpretación. </w:t>
      </w:r>
    </w:p>
    <w:p w14:paraId="4ED826BB" w14:textId="37728423" w:rsidR="001B5DCD" w:rsidRPr="00C53128" w:rsidRDefault="00C53128" w:rsidP="001B5DCD">
      <w:pPr>
        <w:pStyle w:val="Textoindependiente"/>
        <w:ind w:left="284"/>
        <w:jc w:val="both"/>
        <w:rPr>
          <w:rFonts w:cs="Arial"/>
          <w:szCs w:val="24"/>
        </w:rPr>
      </w:pPr>
      <w:r>
        <w:rPr>
          <w:rFonts w:cs="Arial"/>
          <w:szCs w:val="24"/>
        </w:rPr>
        <w:t xml:space="preserve">Se ha puesto en marcha una línea telefónica dirigida a prevenir el suicidio que universalmente accesible. </w:t>
      </w:r>
    </w:p>
    <w:p w14:paraId="24B23DC0"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49.c) Garantice el acceso universal a servicios accesibles de salud sexual y</w:t>
      </w:r>
      <w:r w:rsidRPr="006F14C5">
        <w:rPr>
          <w:rFonts w:cs="Arial"/>
          <w:b/>
          <w:bCs/>
          <w:spacing w:val="1"/>
          <w:szCs w:val="24"/>
        </w:rPr>
        <w:t xml:space="preserve"> </w:t>
      </w:r>
      <w:r w:rsidRPr="006F14C5">
        <w:rPr>
          <w:rFonts w:cs="Arial"/>
          <w:b/>
          <w:bCs/>
          <w:szCs w:val="24"/>
        </w:rPr>
        <w:t>reproductiva, incluidos los de planificación familiar, información y educación,</w:t>
      </w:r>
      <w:r w:rsidRPr="006F14C5">
        <w:rPr>
          <w:rFonts w:cs="Arial"/>
          <w:b/>
          <w:bCs/>
          <w:spacing w:val="-56"/>
          <w:szCs w:val="24"/>
        </w:rPr>
        <w:t xml:space="preserve"> </w:t>
      </w:r>
      <w:r w:rsidRPr="006F14C5">
        <w:rPr>
          <w:rFonts w:cs="Arial"/>
          <w:b/>
          <w:bCs/>
          <w:szCs w:val="24"/>
        </w:rPr>
        <w:t>especialmente para las mujeres y las niñas con discapacidad, e integre el</w:t>
      </w:r>
      <w:r w:rsidRPr="006F14C5">
        <w:rPr>
          <w:rFonts w:cs="Arial"/>
          <w:b/>
          <w:bCs/>
          <w:spacing w:val="1"/>
          <w:szCs w:val="24"/>
        </w:rPr>
        <w:t xml:space="preserve"> </w:t>
      </w:r>
      <w:r w:rsidRPr="006F14C5">
        <w:rPr>
          <w:rFonts w:cs="Arial"/>
          <w:b/>
          <w:bCs/>
          <w:szCs w:val="24"/>
        </w:rPr>
        <w:t>derecho a la salud reproductiva en las estrategias y programas nacionales,</w:t>
      </w:r>
      <w:r w:rsidRPr="006F14C5">
        <w:rPr>
          <w:rFonts w:cs="Arial"/>
          <w:b/>
          <w:bCs/>
          <w:spacing w:val="1"/>
          <w:szCs w:val="24"/>
        </w:rPr>
        <w:t xml:space="preserve"> </w:t>
      </w:r>
      <w:r w:rsidRPr="006F14C5">
        <w:rPr>
          <w:rFonts w:cs="Arial"/>
          <w:b/>
          <w:bCs/>
          <w:szCs w:val="24"/>
        </w:rPr>
        <w:t>como</w:t>
      </w:r>
      <w:r w:rsidRPr="006F14C5">
        <w:rPr>
          <w:rFonts w:cs="Arial"/>
          <w:b/>
          <w:bCs/>
          <w:spacing w:val="-1"/>
          <w:szCs w:val="24"/>
        </w:rPr>
        <w:t xml:space="preserve"> </w:t>
      </w:r>
      <w:r w:rsidRPr="006F14C5">
        <w:rPr>
          <w:rFonts w:cs="Arial"/>
          <w:b/>
          <w:bCs/>
          <w:szCs w:val="24"/>
        </w:rPr>
        <w:t>se</w:t>
      </w:r>
      <w:r w:rsidRPr="006F14C5">
        <w:rPr>
          <w:rFonts w:cs="Arial"/>
          <w:b/>
          <w:bCs/>
          <w:spacing w:val="-1"/>
          <w:szCs w:val="24"/>
        </w:rPr>
        <w:t xml:space="preserve"> </w:t>
      </w:r>
      <w:r w:rsidRPr="006F14C5">
        <w:rPr>
          <w:rFonts w:cs="Arial"/>
          <w:b/>
          <w:bCs/>
          <w:szCs w:val="24"/>
        </w:rPr>
        <w:t>establece</w:t>
      </w:r>
      <w:r w:rsidRPr="006F14C5">
        <w:rPr>
          <w:rFonts w:cs="Arial"/>
          <w:b/>
          <w:bCs/>
          <w:spacing w:val="-1"/>
          <w:szCs w:val="24"/>
        </w:rPr>
        <w:t xml:space="preserve"> </w:t>
      </w:r>
      <w:r w:rsidRPr="006F14C5">
        <w:rPr>
          <w:rFonts w:cs="Arial"/>
          <w:b/>
          <w:bCs/>
          <w:szCs w:val="24"/>
        </w:rPr>
        <w:t>en</w:t>
      </w:r>
      <w:r w:rsidRPr="006F14C5">
        <w:rPr>
          <w:rFonts w:cs="Arial"/>
          <w:b/>
          <w:bCs/>
          <w:spacing w:val="-1"/>
          <w:szCs w:val="24"/>
        </w:rPr>
        <w:t xml:space="preserve"> </w:t>
      </w:r>
      <w:r w:rsidRPr="006F14C5">
        <w:rPr>
          <w:rFonts w:cs="Arial"/>
          <w:b/>
          <w:bCs/>
          <w:szCs w:val="24"/>
        </w:rPr>
        <w:t>la</w:t>
      </w:r>
      <w:r w:rsidRPr="006F14C5">
        <w:rPr>
          <w:rFonts w:cs="Arial"/>
          <w:b/>
          <w:bCs/>
          <w:spacing w:val="-4"/>
          <w:szCs w:val="24"/>
        </w:rPr>
        <w:t xml:space="preserve"> </w:t>
      </w:r>
      <w:r w:rsidRPr="006F14C5">
        <w:rPr>
          <w:rFonts w:cs="Arial"/>
          <w:b/>
          <w:bCs/>
          <w:szCs w:val="24"/>
        </w:rPr>
        <w:t>meta</w:t>
      </w:r>
      <w:r w:rsidRPr="006F14C5">
        <w:rPr>
          <w:rFonts w:cs="Arial"/>
          <w:b/>
          <w:bCs/>
          <w:spacing w:val="-1"/>
          <w:szCs w:val="24"/>
        </w:rPr>
        <w:t xml:space="preserve"> </w:t>
      </w:r>
      <w:r w:rsidRPr="006F14C5">
        <w:rPr>
          <w:rFonts w:cs="Arial"/>
          <w:b/>
          <w:bCs/>
          <w:szCs w:val="24"/>
        </w:rPr>
        <w:t>3.7</w:t>
      </w:r>
      <w:r w:rsidRPr="006F14C5">
        <w:rPr>
          <w:rFonts w:cs="Arial"/>
          <w:b/>
          <w:bCs/>
          <w:spacing w:val="-1"/>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los</w:t>
      </w:r>
      <w:r w:rsidRPr="006F14C5">
        <w:rPr>
          <w:rFonts w:cs="Arial"/>
          <w:b/>
          <w:bCs/>
          <w:spacing w:val="-1"/>
          <w:szCs w:val="24"/>
        </w:rPr>
        <w:t xml:space="preserve"> </w:t>
      </w:r>
      <w:r w:rsidRPr="006F14C5">
        <w:rPr>
          <w:rFonts w:cs="Arial"/>
          <w:b/>
          <w:bCs/>
          <w:szCs w:val="24"/>
        </w:rPr>
        <w:t>Objetivos</w:t>
      </w:r>
      <w:r w:rsidRPr="006F14C5">
        <w:rPr>
          <w:rFonts w:cs="Arial"/>
          <w:b/>
          <w:bCs/>
          <w:spacing w:val="-1"/>
          <w:szCs w:val="24"/>
        </w:rPr>
        <w:t xml:space="preserve"> </w:t>
      </w:r>
      <w:r w:rsidRPr="006F14C5">
        <w:rPr>
          <w:rFonts w:cs="Arial"/>
          <w:b/>
          <w:bCs/>
          <w:szCs w:val="24"/>
        </w:rPr>
        <w:t>de</w:t>
      </w:r>
      <w:r w:rsidRPr="006F14C5">
        <w:rPr>
          <w:rFonts w:cs="Arial"/>
          <w:b/>
          <w:bCs/>
          <w:spacing w:val="-3"/>
          <w:szCs w:val="24"/>
        </w:rPr>
        <w:t xml:space="preserve"> </w:t>
      </w:r>
      <w:r w:rsidRPr="006F14C5">
        <w:rPr>
          <w:rFonts w:cs="Arial"/>
          <w:b/>
          <w:bCs/>
          <w:szCs w:val="24"/>
        </w:rPr>
        <w:t>Desarrollo</w:t>
      </w:r>
      <w:r w:rsidRPr="006F14C5">
        <w:rPr>
          <w:rFonts w:cs="Arial"/>
          <w:b/>
          <w:bCs/>
          <w:spacing w:val="-3"/>
          <w:szCs w:val="24"/>
        </w:rPr>
        <w:t xml:space="preserve"> </w:t>
      </w:r>
      <w:r w:rsidRPr="006F14C5">
        <w:rPr>
          <w:rFonts w:cs="Arial"/>
          <w:b/>
          <w:bCs/>
          <w:szCs w:val="24"/>
        </w:rPr>
        <w:t>Sostenible.</w:t>
      </w:r>
    </w:p>
    <w:p w14:paraId="64F7B69B" w14:textId="77777777" w:rsidR="00902524" w:rsidRPr="00C53128" w:rsidRDefault="00902524" w:rsidP="00902524">
      <w:pPr>
        <w:pStyle w:val="Textoindependiente"/>
        <w:ind w:left="284"/>
        <w:jc w:val="both"/>
        <w:rPr>
          <w:rFonts w:cs="Arial"/>
          <w:szCs w:val="24"/>
        </w:rPr>
      </w:pPr>
      <w:r w:rsidRPr="006F14C5">
        <w:rPr>
          <w:rFonts w:cs="Arial"/>
          <w:b/>
          <w:color w:val="009900"/>
          <w:szCs w:val="24"/>
        </w:rPr>
        <w:t xml:space="preserve">Avances. </w:t>
      </w:r>
      <w:r w:rsidRPr="00C53128">
        <w:rPr>
          <w:rFonts w:cs="Arial"/>
          <w:szCs w:val="24"/>
        </w:rPr>
        <w:t>La ley 1/2023, de 28 de febrero, por la que se modifica la Ley Orgánica</w:t>
      </w:r>
      <w:r w:rsidRPr="00C53128">
        <w:rPr>
          <w:rFonts w:cs="Arial"/>
          <w:spacing w:val="1"/>
          <w:szCs w:val="24"/>
        </w:rPr>
        <w:t xml:space="preserve"> </w:t>
      </w:r>
      <w:r w:rsidRPr="00C53128">
        <w:rPr>
          <w:rFonts w:cs="Arial"/>
          <w:szCs w:val="24"/>
        </w:rPr>
        <w:t xml:space="preserve">2/2010, de 3 de marzo, de salud sexual y reproductiva y de la interrupción </w:t>
      </w:r>
      <w:r w:rsidRPr="00C53128">
        <w:rPr>
          <w:rFonts w:cs="Arial"/>
          <w:szCs w:val="24"/>
        </w:rPr>
        <w:lastRenderedPageBreak/>
        <w:t>voluntaria</w:t>
      </w:r>
      <w:r w:rsidRPr="00C53128">
        <w:rPr>
          <w:rFonts w:cs="Arial"/>
          <w:spacing w:val="1"/>
          <w:szCs w:val="24"/>
        </w:rPr>
        <w:t xml:space="preserve"> </w:t>
      </w:r>
      <w:r w:rsidRPr="00C53128">
        <w:rPr>
          <w:rFonts w:cs="Arial"/>
          <w:szCs w:val="24"/>
        </w:rPr>
        <w:t>del embarazo entiende entre sus principios rectores la prohibición de la discriminación</w:t>
      </w:r>
      <w:r w:rsidRPr="00C53128">
        <w:rPr>
          <w:rFonts w:cs="Arial"/>
          <w:spacing w:val="-56"/>
          <w:szCs w:val="24"/>
        </w:rPr>
        <w:t xml:space="preserve"> </w:t>
      </w:r>
      <w:r w:rsidRPr="00C53128">
        <w:rPr>
          <w:rFonts w:cs="Arial"/>
          <w:szCs w:val="24"/>
        </w:rPr>
        <w:t>y la atención interseccional y múltiple, entendiendo que la respuesta institucional</w:t>
      </w:r>
      <w:r w:rsidRPr="00C53128">
        <w:rPr>
          <w:rFonts w:cs="Arial"/>
          <w:spacing w:val="1"/>
          <w:szCs w:val="24"/>
        </w:rPr>
        <w:t xml:space="preserve"> </w:t>
      </w:r>
      <w:r w:rsidRPr="00C53128">
        <w:rPr>
          <w:rFonts w:cs="Arial"/>
          <w:szCs w:val="24"/>
        </w:rPr>
        <w:t>tendrá en especial consideración a factores superpuestos de discriminación como la</w:t>
      </w:r>
      <w:r w:rsidRPr="00C53128">
        <w:rPr>
          <w:rFonts w:cs="Arial"/>
          <w:spacing w:val="1"/>
          <w:szCs w:val="24"/>
        </w:rPr>
        <w:t xml:space="preserve"> </w:t>
      </w:r>
      <w:r w:rsidRPr="00C53128">
        <w:rPr>
          <w:rFonts w:cs="Arial"/>
          <w:szCs w:val="24"/>
        </w:rPr>
        <w:t>discapacidad</w:t>
      </w:r>
      <w:r w:rsidRPr="00C53128">
        <w:rPr>
          <w:rFonts w:cs="Arial"/>
          <w:spacing w:val="-2"/>
          <w:szCs w:val="24"/>
        </w:rPr>
        <w:t xml:space="preserve"> </w:t>
      </w:r>
      <w:r w:rsidRPr="00C53128">
        <w:rPr>
          <w:rFonts w:cs="Arial"/>
          <w:szCs w:val="24"/>
        </w:rPr>
        <w:t>y</w:t>
      </w:r>
      <w:r w:rsidRPr="00C53128">
        <w:rPr>
          <w:rFonts w:cs="Arial"/>
          <w:spacing w:val="-3"/>
          <w:szCs w:val="24"/>
        </w:rPr>
        <w:t xml:space="preserve"> </w:t>
      </w:r>
      <w:r w:rsidRPr="00C53128">
        <w:rPr>
          <w:rFonts w:cs="Arial"/>
          <w:szCs w:val="24"/>
        </w:rPr>
        <w:t>otros.</w:t>
      </w:r>
      <w:r w:rsidRPr="00C53128">
        <w:rPr>
          <w:rFonts w:cs="Arial"/>
          <w:spacing w:val="-3"/>
          <w:szCs w:val="24"/>
        </w:rPr>
        <w:t xml:space="preserve"> </w:t>
      </w:r>
      <w:r w:rsidRPr="00C53128">
        <w:rPr>
          <w:rFonts w:cs="Arial"/>
          <w:szCs w:val="24"/>
        </w:rPr>
        <w:t>También</w:t>
      </w:r>
      <w:r w:rsidRPr="00C53128">
        <w:rPr>
          <w:rFonts w:cs="Arial"/>
          <w:spacing w:val="-2"/>
          <w:szCs w:val="24"/>
        </w:rPr>
        <w:t xml:space="preserve"> </w:t>
      </w:r>
      <w:r w:rsidRPr="00C53128">
        <w:rPr>
          <w:rFonts w:cs="Arial"/>
          <w:szCs w:val="24"/>
        </w:rPr>
        <w:t>contempla</w:t>
      </w:r>
      <w:r w:rsidRPr="00C53128">
        <w:rPr>
          <w:rFonts w:cs="Arial"/>
          <w:spacing w:val="-3"/>
          <w:szCs w:val="24"/>
        </w:rPr>
        <w:t xml:space="preserve"> </w:t>
      </w:r>
      <w:r w:rsidRPr="00C53128">
        <w:rPr>
          <w:rFonts w:cs="Arial"/>
          <w:szCs w:val="24"/>
        </w:rPr>
        <w:t>la</w:t>
      </w:r>
      <w:r w:rsidRPr="00C53128">
        <w:rPr>
          <w:rFonts w:cs="Arial"/>
          <w:spacing w:val="-2"/>
          <w:szCs w:val="24"/>
        </w:rPr>
        <w:t xml:space="preserve"> </w:t>
      </w:r>
      <w:r w:rsidRPr="00C53128">
        <w:rPr>
          <w:rFonts w:cs="Arial"/>
          <w:szCs w:val="24"/>
        </w:rPr>
        <w:t>accesibilidad</w:t>
      </w:r>
      <w:r w:rsidRPr="00C53128">
        <w:rPr>
          <w:rFonts w:cs="Arial"/>
          <w:spacing w:val="-2"/>
          <w:szCs w:val="24"/>
        </w:rPr>
        <w:t xml:space="preserve"> </w:t>
      </w:r>
      <w:r w:rsidRPr="00C53128">
        <w:rPr>
          <w:rFonts w:cs="Arial"/>
          <w:szCs w:val="24"/>
        </w:rPr>
        <w:t>garantizando</w:t>
      </w:r>
      <w:r w:rsidRPr="00C53128">
        <w:rPr>
          <w:rFonts w:cs="Arial"/>
          <w:spacing w:val="-1"/>
          <w:szCs w:val="24"/>
        </w:rPr>
        <w:t xml:space="preserve"> </w:t>
      </w:r>
      <w:r w:rsidRPr="00C53128">
        <w:rPr>
          <w:rFonts w:cs="Arial"/>
          <w:szCs w:val="24"/>
        </w:rPr>
        <w:t>que</w:t>
      </w:r>
      <w:r w:rsidRPr="00C53128">
        <w:rPr>
          <w:rFonts w:cs="Arial"/>
          <w:spacing w:val="-2"/>
          <w:szCs w:val="24"/>
        </w:rPr>
        <w:t xml:space="preserve"> </w:t>
      </w:r>
      <w:r w:rsidRPr="00C53128">
        <w:rPr>
          <w:rFonts w:cs="Arial"/>
          <w:szCs w:val="24"/>
        </w:rPr>
        <w:t>todas</w:t>
      </w:r>
      <w:r w:rsidRPr="00C53128">
        <w:rPr>
          <w:rFonts w:cs="Arial"/>
          <w:spacing w:val="-3"/>
          <w:szCs w:val="24"/>
        </w:rPr>
        <w:t xml:space="preserve"> </w:t>
      </w:r>
      <w:r w:rsidRPr="00C53128">
        <w:rPr>
          <w:rFonts w:cs="Arial"/>
          <w:szCs w:val="24"/>
        </w:rPr>
        <w:t>las acciones y medidas serán concebidas desde la accesibilidad universal para que sean</w:t>
      </w:r>
      <w:r w:rsidRPr="00C53128">
        <w:rPr>
          <w:rFonts w:cs="Arial"/>
          <w:spacing w:val="1"/>
          <w:szCs w:val="24"/>
        </w:rPr>
        <w:t xml:space="preserve"> </w:t>
      </w:r>
      <w:r w:rsidRPr="00C53128">
        <w:rPr>
          <w:rFonts w:cs="Arial"/>
          <w:szCs w:val="24"/>
        </w:rPr>
        <w:t>comprensibles y practicables pro todas las personas. Entre los objetivos y garantías</w:t>
      </w:r>
      <w:r w:rsidRPr="00C53128">
        <w:rPr>
          <w:rFonts w:cs="Arial"/>
          <w:spacing w:val="1"/>
          <w:szCs w:val="24"/>
        </w:rPr>
        <w:t xml:space="preserve"> </w:t>
      </w:r>
      <w:r w:rsidRPr="00C53128">
        <w:rPr>
          <w:rFonts w:cs="Arial"/>
          <w:szCs w:val="24"/>
        </w:rPr>
        <w:t>generales de actuación de los poderes públicos se especifica la atención específica a</w:t>
      </w:r>
      <w:r w:rsidRPr="00C53128">
        <w:rPr>
          <w:rFonts w:cs="Arial"/>
          <w:spacing w:val="1"/>
          <w:szCs w:val="24"/>
        </w:rPr>
        <w:t xml:space="preserve"> </w:t>
      </w:r>
      <w:r w:rsidRPr="00C53128">
        <w:rPr>
          <w:rFonts w:cs="Arial"/>
          <w:szCs w:val="24"/>
        </w:rPr>
        <w:t>las personas con algún tipo de discapacidad, a quienes se garantizará su derecho a la</w:t>
      </w:r>
      <w:r w:rsidRPr="00C53128">
        <w:rPr>
          <w:rFonts w:cs="Arial"/>
          <w:spacing w:val="-56"/>
          <w:szCs w:val="24"/>
        </w:rPr>
        <w:t xml:space="preserve"> </w:t>
      </w:r>
      <w:r w:rsidRPr="00C53128">
        <w:rPr>
          <w:rFonts w:cs="Arial"/>
          <w:szCs w:val="24"/>
        </w:rPr>
        <w:t>salud</w:t>
      </w:r>
      <w:r w:rsidRPr="00C53128">
        <w:rPr>
          <w:rFonts w:cs="Arial"/>
          <w:spacing w:val="-2"/>
          <w:szCs w:val="24"/>
        </w:rPr>
        <w:t xml:space="preserve"> </w:t>
      </w:r>
      <w:r w:rsidRPr="00C53128">
        <w:rPr>
          <w:rFonts w:cs="Arial"/>
          <w:szCs w:val="24"/>
        </w:rPr>
        <w:t>sexual y</w:t>
      </w:r>
      <w:r w:rsidRPr="00C53128">
        <w:rPr>
          <w:rFonts w:cs="Arial"/>
          <w:spacing w:val="-1"/>
          <w:szCs w:val="24"/>
        </w:rPr>
        <w:t xml:space="preserve"> </w:t>
      </w:r>
      <w:r w:rsidRPr="00C53128">
        <w:rPr>
          <w:rFonts w:cs="Arial"/>
          <w:szCs w:val="24"/>
        </w:rPr>
        <w:t>reproductiva.</w:t>
      </w:r>
    </w:p>
    <w:p w14:paraId="0E253992" w14:textId="1A590C2A" w:rsidR="00902524" w:rsidRPr="00C53128" w:rsidRDefault="00902524" w:rsidP="00902524">
      <w:pPr>
        <w:pStyle w:val="Textoindependiente"/>
        <w:ind w:left="284"/>
        <w:jc w:val="both"/>
        <w:rPr>
          <w:rFonts w:cs="Arial"/>
          <w:szCs w:val="24"/>
        </w:rPr>
      </w:pPr>
      <w:r w:rsidRPr="00C53128">
        <w:rPr>
          <w:rFonts w:cs="Arial"/>
          <w:szCs w:val="24"/>
        </w:rPr>
        <w:t xml:space="preserve">En 2020 se aprobó la Ley Orgánica 2/2020, de 16 de diciembre, de modificación del artículo 156 del Código Penal para la erradicación de la esterilización forzada o no consentida de personas con discapacidad incapacitadas judicialmente. La Estrategia Española de Discapacidad 2022-2030 desarrolla en el reto estratégico 22 el objetivo que pretende garantizar el acceso universal a los servicios de salud sexual y reproductiva incluyendo los de planificación familiar, información y educación y los apoyos necesarios para que las personas con discapacidad que lo deseen puedan ser padres o madres. </w:t>
      </w:r>
    </w:p>
    <w:p w14:paraId="34A3EDE3" w14:textId="77777777" w:rsidR="00902524" w:rsidRPr="006F14C5" w:rsidRDefault="00902524" w:rsidP="00902524">
      <w:pPr>
        <w:spacing w:before="240" w:after="120" w:line="300" w:lineRule="auto"/>
        <w:rPr>
          <w:rFonts w:cs="Arial"/>
          <w:b/>
          <w:bCs/>
          <w:szCs w:val="24"/>
        </w:rPr>
      </w:pPr>
      <w:r w:rsidRPr="006F14C5">
        <w:rPr>
          <w:rFonts w:cs="Arial"/>
          <w:b/>
          <w:bCs/>
          <w:szCs w:val="24"/>
        </w:rPr>
        <w:t>Apoyos</w:t>
      </w:r>
      <w:r w:rsidRPr="006F14C5">
        <w:rPr>
          <w:rFonts w:cs="Arial"/>
          <w:b/>
          <w:bCs/>
          <w:spacing w:val="-2"/>
          <w:szCs w:val="24"/>
        </w:rPr>
        <w:t xml:space="preserve"> </w:t>
      </w:r>
      <w:r w:rsidRPr="006F14C5">
        <w:rPr>
          <w:rFonts w:cs="Arial"/>
          <w:b/>
          <w:bCs/>
          <w:szCs w:val="24"/>
        </w:rPr>
        <w:t>por</w:t>
      </w:r>
      <w:r w:rsidRPr="006F14C5">
        <w:rPr>
          <w:rFonts w:cs="Arial"/>
          <w:b/>
          <w:bCs/>
          <w:spacing w:val="-2"/>
          <w:szCs w:val="24"/>
        </w:rPr>
        <w:t xml:space="preserve"> </w:t>
      </w:r>
      <w:r w:rsidRPr="006F14C5">
        <w:rPr>
          <w:rFonts w:cs="Arial"/>
          <w:b/>
          <w:bCs/>
          <w:szCs w:val="24"/>
        </w:rPr>
        <w:t>discapacidad</w:t>
      </w:r>
    </w:p>
    <w:p w14:paraId="0FE9EA6B" w14:textId="77777777" w:rsidR="00902524" w:rsidRPr="006F14C5" w:rsidRDefault="00902524" w:rsidP="002F6C85">
      <w:pPr>
        <w:spacing w:before="240" w:after="120" w:line="300" w:lineRule="auto"/>
        <w:jc w:val="both"/>
        <w:rPr>
          <w:rFonts w:cs="Arial"/>
          <w:b/>
          <w:szCs w:val="24"/>
        </w:rPr>
      </w:pPr>
      <w:r w:rsidRPr="006F14C5">
        <w:rPr>
          <w:rFonts w:cs="Arial"/>
          <w:b/>
          <w:szCs w:val="24"/>
        </w:rPr>
        <w:t>7) El Comité recomienda al Estado parte que revise y enmiende todas las leyes,</w:t>
      </w:r>
      <w:r w:rsidRPr="006F14C5">
        <w:rPr>
          <w:rFonts w:cs="Arial"/>
          <w:b/>
          <w:spacing w:val="1"/>
          <w:szCs w:val="24"/>
        </w:rPr>
        <w:t xml:space="preserve"> </w:t>
      </w:r>
      <w:r w:rsidRPr="006F14C5">
        <w:rPr>
          <w:rFonts w:cs="Arial"/>
          <w:b/>
          <w:szCs w:val="24"/>
        </w:rPr>
        <w:t>políticas y prácticas relativas a la prestación de servicios para las personas con</w:t>
      </w:r>
      <w:r w:rsidRPr="006F14C5">
        <w:rPr>
          <w:rFonts w:cs="Arial"/>
          <w:b/>
          <w:spacing w:val="-56"/>
          <w:szCs w:val="24"/>
        </w:rPr>
        <w:t xml:space="preserve"> </w:t>
      </w:r>
      <w:r w:rsidRPr="006F14C5">
        <w:rPr>
          <w:rFonts w:cs="Arial"/>
          <w:b/>
          <w:szCs w:val="24"/>
        </w:rPr>
        <w:t>discapacidad a todos los niveles y en todas las comunidades autónomas, de</w:t>
      </w:r>
      <w:r w:rsidRPr="006F14C5">
        <w:rPr>
          <w:rFonts w:cs="Arial"/>
          <w:b/>
          <w:spacing w:val="1"/>
          <w:szCs w:val="24"/>
        </w:rPr>
        <w:t xml:space="preserve"> </w:t>
      </w:r>
      <w:r w:rsidRPr="006F14C5">
        <w:rPr>
          <w:rFonts w:cs="Arial"/>
          <w:b/>
          <w:szCs w:val="24"/>
        </w:rPr>
        <w:t>conformidad con los principios consagrados en la Convención y en</w:t>
      </w:r>
      <w:r w:rsidRPr="006F14C5">
        <w:rPr>
          <w:rFonts w:cs="Arial"/>
          <w:b/>
          <w:spacing w:val="1"/>
          <w:szCs w:val="24"/>
        </w:rPr>
        <w:t xml:space="preserve"> </w:t>
      </w:r>
      <w:r w:rsidRPr="006F14C5">
        <w:rPr>
          <w:rFonts w:cs="Arial"/>
          <w:b/>
          <w:szCs w:val="24"/>
        </w:rPr>
        <w:t>consonancia con el modelo de la discapacidad basado en los derechos</w:t>
      </w:r>
      <w:r w:rsidRPr="006F14C5">
        <w:rPr>
          <w:rFonts w:cs="Arial"/>
          <w:b/>
          <w:spacing w:val="1"/>
          <w:szCs w:val="24"/>
        </w:rPr>
        <w:t xml:space="preserve"> </w:t>
      </w:r>
      <w:r w:rsidRPr="006F14C5">
        <w:rPr>
          <w:rFonts w:cs="Arial"/>
          <w:b/>
          <w:szCs w:val="24"/>
        </w:rPr>
        <w:t>humanos.</w:t>
      </w:r>
      <w:r w:rsidRPr="006F14C5">
        <w:rPr>
          <w:rFonts w:cs="Arial"/>
          <w:b/>
          <w:spacing w:val="-2"/>
          <w:szCs w:val="24"/>
        </w:rPr>
        <w:t xml:space="preserve"> </w:t>
      </w:r>
      <w:r w:rsidRPr="006F14C5">
        <w:rPr>
          <w:rFonts w:cs="Arial"/>
          <w:b/>
          <w:szCs w:val="24"/>
        </w:rPr>
        <w:t>El</w:t>
      </w:r>
      <w:r w:rsidRPr="006F14C5">
        <w:rPr>
          <w:rFonts w:cs="Arial"/>
          <w:b/>
          <w:spacing w:val="-2"/>
          <w:szCs w:val="24"/>
        </w:rPr>
        <w:t xml:space="preserve"> </w:t>
      </w:r>
      <w:r w:rsidRPr="006F14C5">
        <w:rPr>
          <w:rFonts w:cs="Arial"/>
          <w:b/>
          <w:szCs w:val="24"/>
        </w:rPr>
        <w:t>Comité</w:t>
      </w:r>
      <w:r w:rsidRPr="006F14C5">
        <w:rPr>
          <w:rFonts w:cs="Arial"/>
          <w:b/>
          <w:spacing w:val="-1"/>
          <w:szCs w:val="24"/>
        </w:rPr>
        <w:t xml:space="preserve"> </w:t>
      </w:r>
      <w:r w:rsidRPr="006F14C5">
        <w:rPr>
          <w:rFonts w:cs="Arial"/>
          <w:b/>
          <w:szCs w:val="24"/>
        </w:rPr>
        <w:t>recomienda</w:t>
      </w:r>
      <w:r w:rsidRPr="006F14C5">
        <w:rPr>
          <w:rFonts w:cs="Arial"/>
          <w:b/>
          <w:spacing w:val="-1"/>
          <w:szCs w:val="24"/>
        </w:rPr>
        <w:t xml:space="preserve"> </w:t>
      </w:r>
      <w:r w:rsidRPr="006F14C5">
        <w:rPr>
          <w:rFonts w:cs="Arial"/>
          <w:b/>
          <w:szCs w:val="24"/>
        </w:rPr>
        <w:t>también</w:t>
      </w:r>
      <w:r w:rsidRPr="006F14C5">
        <w:rPr>
          <w:rFonts w:cs="Arial"/>
          <w:b/>
          <w:spacing w:val="-1"/>
          <w:szCs w:val="24"/>
        </w:rPr>
        <w:t xml:space="preserve"> </w:t>
      </w:r>
      <w:r w:rsidRPr="006F14C5">
        <w:rPr>
          <w:rFonts w:cs="Arial"/>
          <w:b/>
          <w:szCs w:val="24"/>
        </w:rPr>
        <w:t>al</w:t>
      </w:r>
      <w:r w:rsidRPr="006F14C5">
        <w:rPr>
          <w:rFonts w:cs="Arial"/>
          <w:b/>
          <w:spacing w:val="-2"/>
          <w:szCs w:val="24"/>
        </w:rPr>
        <w:t xml:space="preserve"> </w:t>
      </w:r>
      <w:r w:rsidRPr="006F14C5">
        <w:rPr>
          <w:rFonts w:cs="Arial"/>
          <w:b/>
          <w:szCs w:val="24"/>
        </w:rPr>
        <w:t>Estado</w:t>
      </w:r>
      <w:r w:rsidRPr="006F14C5">
        <w:rPr>
          <w:rFonts w:cs="Arial"/>
          <w:b/>
          <w:spacing w:val="-3"/>
          <w:szCs w:val="24"/>
        </w:rPr>
        <w:t xml:space="preserve"> </w:t>
      </w:r>
      <w:r w:rsidRPr="006F14C5">
        <w:rPr>
          <w:rFonts w:cs="Arial"/>
          <w:b/>
          <w:szCs w:val="24"/>
        </w:rPr>
        <w:t>parte</w:t>
      </w:r>
      <w:r w:rsidRPr="006F14C5">
        <w:rPr>
          <w:rFonts w:cs="Arial"/>
          <w:b/>
          <w:spacing w:val="-1"/>
          <w:szCs w:val="24"/>
        </w:rPr>
        <w:t xml:space="preserve"> </w:t>
      </w:r>
      <w:r w:rsidRPr="006F14C5">
        <w:rPr>
          <w:rFonts w:cs="Arial"/>
          <w:b/>
          <w:szCs w:val="24"/>
        </w:rPr>
        <w:t>que:</w:t>
      </w:r>
    </w:p>
    <w:p w14:paraId="1BD2D341" w14:textId="1E8E4425" w:rsidR="00902524" w:rsidRPr="006F14C5" w:rsidRDefault="00677B8C" w:rsidP="00902524">
      <w:pPr>
        <w:pStyle w:val="Textoindependiente"/>
        <w:ind w:left="284"/>
        <w:jc w:val="both"/>
        <w:rPr>
          <w:rFonts w:cs="Arial"/>
          <w:szCs w:val="24"/>
        </w:rPr>
      </w:pPr>
      <w:r w:rsidRPr="00677B8C">
        <w:rPr>
          <w:rFonts w:cs="Arial"/>
          <w:b/>
          <w:color w:val="00B050"/>
          <w:szCs w:val="24"/>
        </w:rPr>
        <w:t>Avances.</w:t>
      </w:r>
      <w:r>
        <w:rPr>
          <w:rFonts w:cs="Arial"/>
          <w:b/>
          <w:color w:val="00B050"/>
          <w:szCs w:val="24"/>
        </w:rPr>
        <w:t xml:space="preserve"> </w:t>
      </w:r>
      <w:r w:rsidR="00902524" w:rsidRPr="006F14C5">
        <w:rPr>
          <w:rFonts w:cs="Arial"/>
          <w:szCs w:val="24"/>
        </w:rPr>
        <w:t>El Real Decreto 675/2023, de 18 de julio, por el que se modifica</w:t>
      </w:r>
      <w:r w:rsidR="00902524" w:rsidRPr="006F14C5">
        <w:rPr>
          <w:rFonts w:cs="Arial"/>
          <w:spacing w:val="1"/>
          <w:szCs w:val="24"/>
        </w:rPr>
        <w:t xml:space="preserve"> </w:t>
      </w:r>
      <w:r w:rsidR="00902524" w:rsidRPr="006F14C5">
        <w:rPr>
          <w:rFonts w:cs="Arial"/>
          <w:szCs w:val="24"/>
        </w:rPr>
        <w:t>el Real Decreto 1051/2013 de 27 de diciembre, por el que se regulan las prestaciones</w:t>
      </w:r>
      <w:r w:rsidR="00902524" w:rsidRPr="006F14C5">
        <w:rPr>
          <w:rFonts w:cs="Arial"/>
          <w:spacing w:val="-56"/>
          <w:szCs w:val="24"/>
        </w:rPr>
        <w:t xml:space="preserve"> </w:t>
      </w:r>
      <w:r w:rsidR="00902524" w:rsidRPr="006F14C5">
        <w:rPr>
          <w:rFonts w:cs="Arial"/>
          <w:szCs w:val="24"/>
        </w:rPr>
        <w:t>del Sistema para la Autonomía y Atención a la Dependencia establecidas en la Ley</w:t>
      </w:r>
      <w:r w:rsidR="00902524" w:rsidRPr="006F14C5">
        <w:rPr>
          <w:rFonts w:cs="Arial"/>
          <w:spacing w:val="1"/>
          <w:szCs w:val="24"/>
        </w:rPr>
        <w:t xml:space="preserve"> </w:t>
      </w:r>
      <w:r w:rsidR="00902524" w:rsidRPr="006F14C5">
        <w:rPr>
          <w:rFonts w:cs="Arial"/>
          <w:szCs w:val="24"/>
        </w:rPr>
        <w:t>39/2006, de 14 de diciembre, de Promoción de la Autonomía Personal y Atención a</w:t>
      </w:r>
      <w:r w:rsidR="00902524" w:rsidRPr="006F14C5">
        <w:rPr>
          <w:rFonts w:cs="Arial"/>
          <w:spacing w:val="1"/>
          <w:szCs w:val="24"/>
        </w:rPr>
        <w:t xml:space="preserve"> </w:t>
      </w:r>
      <w:r w:rsidR="00902524" w:rsidRPr="006F14C5">
        <w:rPr>
          <w:rFonts w:cs="Arial"/>
          <w:szCs w:val="24"/>
        </w:rPr>
        <w:t>las personas en situación de dependencia, reconoce en su preámbulo que pretende</w:t>
      </w:r>
      <w:r w:rsidR="00902524" w:rsidRPr="006F14C5">
        <w:rPr>
          <w:rFonts w:cs="Arial"/>
          <w:spacing w:val="1"/>
          <w:szCs w:val="24"/>
        </w:rPr>
        <w:t xml:space="preserve"> </w:t>
      </w:r>
      <w:r w:rsidR="00902524" w:rsidRPr="006F14C5">
        <w:rPr>
          <w:rFonts w:cs="Arial"/>
          <w:szCs w:val="24"/>
        </w:rPr>
        <w:t>favorecer la flexibilidad e incrementar las posibilidades de combinación de</w:t>
      </w:r>
      <w:r w:rsidR="00902524" w:rsidRPr="006F14C5">
        <w:rPr>
          <w:rFonts w:cs="Arial"/>
          <w:spacing w:val="1"/>
          <w:szCs w:val="24"/>
        </w:rPr>
        <w:t xml:space="preserve"> </w:t>
      </w:r>
      <w:r w:rsidR="00902524" w:rsidRPr="006F14C5">
        <w:rPr>
          <w:rFonts w:cs="Arial"/>
          <w:szCs w:val="24"/>
        </w:rPr>
        <w:t>prestaciones del Sistema para la Autonomía y Atención a la Dependencia a los</w:t>
      </w:r>
      <w:r w:rsidR="00902524" w:rsidRPr="006F14C5">
        <w:rPr>
          <w:rFonts w:cs="Arial"/>
          <w:spacing w:val="1"/>
          <w:szCs w:val="24"/>
        </w:rPr>
        <w:t xml:space="preserve"> </w:t>
      </w:r>
      <w:r w:rsidR="00902524" w:rsidRPr="006F14C5">
        <w:rPr>
          <w:rFonts w:cs="Arial"/>
          <w:szCs w:val="24"/>
        </w:rPr>
        <w:t>efectos de prestar una atención más personalizada. En concreto, en relación con el</w:t>
      </w:r>
      <w:r w:rsidR="00902524" w:rsidRPr="006F14C5">
        <w:rPr>
          <w:rFonts w:cs="Arial"/>
          <w:spacing w:val="1"/>
          <w:szCs w:val="24"/>
        </w:rPr>
        <w:t xml:space="preserve"> </w:t>
      </w:r>
      <w:r w:rsidR="00902524" w:rsidRPr="006F14C5">
        <w:rPr>
          <w:rFonts w:cs="Arial"/>
          <w:szCs w:val="24"/>
        </w:rPr>
        <w:t>acceso a la prestación económica en el entorno familiar y apoyo a cuidadores no</w:t>
      </w:r>
      <w:r w:rsidR="00902524" w:rsidRPr="006F14C5">
        <w:rPr>
          <w:rFonts w:cs="Arial"/>
          <w:spacing w:val="1"/>
          <w:szCs w:val="24"/>
        </w:rPr>
        <w:t xml:space="preserve"> </w:t>
      </w:r>
      <w:r w:rsidR="00902524" w:rsidRPr="006F14C5">
        <w:rPr>
          <w:rFonts w:cs="Arial"/>
          <w:szCs w:val="24"/>
        </w:rPr>
        <w:t>profesionales se modifican los requisitos y las condiciones de acceso, suprimiéndose</w:t>
      </w:r>
      <w:r w:rsidR="00902524" w:rsidRPr="006F14C5">
        <w:rPr>
          <w:rFonts w:cs="Arial"/>
          <w:spacing w:val="1"/>
          <w:szCs w:val="24"/>
        </w:rPr>
        <w:t xml:space="preserve"> </w:t>
      </w:r>
      <w:r w:rsidR="00902524" w:rsidRPr="006F14C5">
        <w:rPr>
          <w:rFonts w:cs="Arial"/>
          <w:szCs w:val="24"/>
        </w:rPr>
        <w:t xml:space="preserve">el periodo previo de </w:t>
      </w:r>
      <w:r w:rsidR="00902524" w:rsidRPr="006F14C5">
        <w:rPr>
          <w:rFonts w:cs="Arial"/>
          <w:szCs w:val="24"/>
        </w:rPr>
        <w:lastRenderedPageBreak/>
        <w:t>prestación de cuidados y se amplía la condición de persona</w:t>
      </w:r>
      <w:r w:rsidR="00902524" w:rsidRPr="006F14C5">
        <w:rPr>
          <w:rFonts w:cs="Arial"/>
          <w:spacing w:val="1"/>
          <w:szCs w:val="24"/>
        </w:rPr>
        <w:t xml:space="preserve"> </w:t>
      </w:r>
      <w:r w:rsidR="00902524" w:rsidRPr="006F14C5">
        <w:rPr>
          <w:rFonts w:cs="Arial"/>
          <w:szCs w:val="24"/>
        </w:rPr>
        <w:t>cuidadora no profesional a las personas de su entorno relacionar que, a propuesta de</w:t>
      </w:r>
      <w:r w:rsidR="00902524" w:rsidRPr="006F14C5">
        <w:rPr>
          <w:rFonts w:cs="Arial"/>
          <w:spacing w:val="-56"/>
          <w:szCs w:val="24"/>
        </w:rPr>
        <w:t xml:space="preserve"> </w:t>
      </w:r>
      <w:r w:rsidR="00902524" w:rsidRPr="006F14C5">
        <w:rPr>
          <w:rFonts w:cs="Arial"/>
          <w:szCs w:val="24"/>
        </w:rPr>
        <w:t>la persona en situación de dependencia, estén en condiciones de prestarles apoyos y</w:t>
      </w:r>
      <w:r w:rsidR="00902524" w:rsidRPr="006F14C5">
        <w:rPr>
          <w:rFonts w:cs="Arial"/>
          <w:spacing w:val="-56"/>
          <w:szCs w:val="24"/>
        </w:rPr>
        <w:t xml:space="preserve"> </w:t>
      </w:r>
      <w:r w:rsidR="00902524" w:rsidRPr="006F14C5">
        <w:rPr>
          <w:rFonts w:cs="Arial"/>
          <w:szCs w:val="24"/>
        </w:rPr>
        <w:t>cuidados necesarios para el desarrollo de la vida diaria. El servicio de teleasistencia</w:t>
      </w:r>
      <w:r w:rsidR="00902524" w:rsidRPr="006F14C5">
        <w:rPr>
          <w:rFonts w:cs="Arial"/>
          <w:spacing w:val="1"/>
          <w:szCs w:val="24"/>
        </w:rPr>
        <w:t xml:space="preserve"> </w:t>
      </w:r>
      <w:r w:rsidR="00902524" w:rsidRPr="006F14C5">
        <w:rPr>
          <w:rFonts w:cs="Arial"/>
          <w:szCs w:val="24"/>
        </w:rPr>
        <w:t>se dispone como servicio complementario del resto de prestaciones a excepción de</w:t>
      </w:r>
      <w:r w:rsidR="00902524" w:rsidRPr="006F14C5">
        <w:rPr>
          <w:rFonts w:cs="Arial"/>
          <w:spacing w:val="1"/>
          <w:szCs w:val="24"/>
        </w:rPr>
        <w:t xml:space="preserve"> </w:t>
      </w:r>
      <w:r w:rsidR="00902524" w:rsidRPr="006F14C5">
        <w:rPr>
          <w:rFonts w:cs="Arial"/>
          <w:szCs w:val="24"/>
        </w:rPr>
        <w:t>servicio de atención residencial, se incrementan las cuantías máximas de las</w:t>
      </w:r>
      <w:r w:rsidR="00902524" w:rsidRPr="006F14C5">
        <w:rPr>
          <w:rFonts w:cs="Arial"/>
          <w:spacing w:val="1"/>
          <w:szCs w:val="24"/>
        </w:rPr>
        <w:t xml:space="preserve"> </w:t>
      </w:r>
      <w:r w:rsidR="00902524" w:rsidRPr="006F14C5">
        <w:rPr>
          <w:rFonts w:cs="Arial"/>
          <w:szCs w:val="24"/>
        </w:rPr>
        <w:t>prestaciones económicas y se establece la cuantía mínima de las mismas y se</w:t>
      </w:r>
      <w:r w:rsidR="00902524" w:rsidRPr="006F14C5">
        <w:rPr>
          <w:rFonts w:cs="Arial"/>
          <w:spacing w:val="1"/>
          <w:szCs w:val="24"/>
        </w:rPr>
        <w:t xml:space="preserve"> </w:t>
      </w:r>
      <w:r w:rsidR="00902524" w:rsidRPr="006F14C5">
        <w:rPr>
          <w:rFonts w:cs="Arial"/>
          <w:szCs w:val="24"/>
        </w:rPr>
        <w:t>incrementa la intensidad de las horas de servicios de ayuda a domicilio. Finalmente,</w:t>
      </w:r>
      <w:r w:rsidR="00902524" w:rsidRPr="006F14C5">
        <w:rPr>
          <w:rFonts w:cs="Arial"/>
          <w:spacing w:val="1"/>
          <w:szCs w:val="24"/>
        </w:rPr>
        <w:t xml:space="preserve"> </w:t>
      </w:r>
      <w:r w:rsidR="00902524" w:rsidRPr="006F14C5">
        <w:rPr>
          <w:rFonts w:cs="Arial"/>
          <w:szCs w:val="24"/>
        </w:rPr>
        <w:t>se considera la prestación de servicios aquellas prestaciones económicas para</w:t>
      </w:r>
      <w:r w:rsidR="00902524" w:rsidRPr="006F14C5">
        <w:rPr>
          <w:rFonts w:cs="Arial"/>
          <w:spacing w:val="1"/>
          <w:szCs w:val="24"/>
        </w:rPr>
        <w:t xml:space="preserve"> </w:t>
      </w:r>
      <w:r w:rsidR="00902524" w:rsidRPr="006F14C5">
        <w:rPr>
          <w:rFonts w:cs="Arial"/>
          <w:szCs w:val="24"/>
        </w:rPr>
        <w:t>cuidados en el entorno familiar en las que se haya formalizado pro la persona en</w:t>
      </w:r>
      <w:r w:rsidR="00902524" w:rsidRPr="006F14C5">
        <w:rPr>
          <w:rFonts w:cs="Arial"/>
          <w:spacing w:val="1"/>
          <w:szCs w:val="24"/>
        </w:rPr>
        <w:t xml:space="preserve"> </w:t>
      </w:r>
      <w:r w:rsidR="00902524" w:rsidRPr="006F14C5">
        <w:rPr>
          <w:rFonts w:cs="Arial"/>
          <w:szCs w:val="24"/>
        </w:rPr>
        <w:t>situación de dependencia un contrato laboral con un tercero, al objeto de colaborar</w:t>
      </w:r>
      <w:r w:rsidR="00902524" w:rsidRPr="006F14C5">
        <w:rPr>
          <w:rFonts w:cs="Arial"/>
          <w:spacing w:val="1"/>
          <w:szCs w:val="24"/>
        </w:rPr>
        <w:t xml:space="preserve"> </w:t>
      </w:r>
      <w:r w:rsidR="00902524" w:rsidRPr="006F14C5">
        <w:rPr>
          <w:rFonts w:cs="Arial"/>
          <w:szCs w:val="24"/>
        </w:rPr>
        <w:t>con la persona cuidadora no profesional en las tareas del hogar de la persona en</w:t>
      </w:r>
      <w:r w:rsidR="00902524" w:rsidRPr="006F14C5">
        <w:rPr>
          <w:rFonts w:cs="Arial"/>
          <w:spacing w:val="1"/>
          <w:szCs w:val="24"/>
        </w:rPr>
        <w:t xml:space="preserve"> </w:t>
      </w:r>
      <w:r w:rsidR="00902524" w:rsidRPr="006F14C5">
        <w:rPr>
          <w:rFonts w:cs="Arial"/>
          <w:szCs w:val="24"/>
        </w:rPr>
        <w:t>situación</w:t>
      </w:r>
      <w:r w:rsidR="00902524" w:rsidRPr="006F14C5">
        <w:rPr>
          <w:rFonts w:cs="Arial"/>
          <w:spacing w:val="-2"/>
          <w:szCs w:val="24"/>
        </w:rPr>
        <w:t xml:space="preserve"> </w:t>
      </w:r>
      <w:r w:rsidR="00902524" w:rsidRPr="006F14C5">
        <w:rPr>
          <w:rFonts w:cs="Arial"/>
          <w:szCs w:val="24"/>
        </w:rPr>
        <w:t>de</w:t>
      </w:r>
      <w:r w:rsidR="00902524" w:rsidRPr="006F14C5">
        <w:rPr>
          <w:rFonts w:cs="Arial"/>
          <w:spacing w:val="-1"/>
          <w:szCs w:val="24"/>
        </w:rPr>
        <w:t xml:space="preserve"> </w:t>
      </w:r>
      <w:r w:rsidR="00902524" w:rsidRPr="006F14C5">
        <w:rPr>
          <w:rFonts w:cs="Arial"/>
          <w:szCs w:val="24"/>
        </w:rPr>
        <w:t>dependencia.</w:t>
      </w:r>
    </w:p>
    <w:p w14:paraId="01FF29ED" w14:textId="77777777" w:rsidR="00902524" w:rsidRPr="00C53128" w:rsidRDefault="00902524" w:rsidP="00902524">
      <w:pPr>
        <w:pStyle w:val="Textoindependiente"/>
        <w:ind w:left="284"/>
        <w:jc w:val="both"/>
        <w:rPr>
          <w:rFonts w:cs="Arial"/>
          <w:bCs/>
          <w:szCs w:val="24"/>
        </w:rPr>
      </w:pPr>
      <w:r w:rsidRPr="00C53128">
        <w:rPr>
          <w:rFonts w:cs="Arial"/>
          <w:bCs/>
          <w:szCs w:val="24"/>
        </w:rPr>
        <w:t xml:space="preserve">Avances evidentes. En 2024 se ha reformado el artículo 49 de la Constitución Española, sustituyendo el término disminuidos por personas con discapacidad. Además, se ha reconocido el ejercicio de los derechos constitucionales en condiciones de libertad e igualdad real y efectiva. La Constitución sigue reconociendo la protección especial que sea necesaria para el ejercicio de dichos derechos. Por último, se ha añadido que los poderes públicos impulsarán las políticas que garanticen la plena autonomía personal y la inclusión de las personas con discapacidad en entornos universalmente accesibles, fomentando la participación de las organizaciones de la discapacidad y atendiendo las necesidades específicas de las mujeres y los menores con discapacidad. Desde la aprobación de la Constitución es la tercera modificación de este artículo, pero la primera que adquiere un contenido social. </w:t>
      </w:r>
    </w:p>
    <w:p w14:paraId="34F81D40" w14:textId="77777777" w:rsidR="00902524" w:rsidRDefault="00902524" w:rsidP="00902524">
      <w:pPr>
        <w:pStyle w:val="Textoindependiente"/>
        <w:ind w:left="284"/>
        <w:jc w:val="both"/>
        <w:rPr>
          <w:rFonts w:cs="Arial"/>
          <w:bCs/>
          <w:szCs w:val="24"/>
        </w:rPr>
      </w:pPr>
      <w:r w:rsidRPr="006F14C5">
        <w:rPr>
          <w:rFonts w:cs="Arial"/>
          <w:bCs/>
          <w:szCs w:val="24"/>
        </w:rPr>
        <w:t xml:space="preserve">La Ley 3/2024, de 30 de octubre, para mejorar la calidad de vida de personas con Esclerosis Lateral Amiotrófica y otras enfermedades o procesos de alta complejidad y curso irreversible establece un marco jurídico que refleja el compromiso de la sociedad y de las administraciones públicas competentes para asegurar un trato digno, respetuoso y adecuado para las personas con Esclerosis Lateral Amiotróficas y otras enfermedades o procesos de alta complejidad y curso irreversible. Entre las medidas se considera que todas las personas contempladas en el objeto de esta legislación presentan una discapacidad igual o superior al 33% y que además la revisión del grado de discapacidad podrá solicitarse en cualquier momento a instancia de la persona interesada y se establece un plazo de tres meses para la revisión del grado de </w:t>
      </w:r>
      <w:r w:rsidRPr="006F14C5">
        <w:rPr>
          <w:rFonts w:cs="Arial"/>
          <w:bCs/>
          <w:szCs w:val="24"/>
        </w:rPr>
        <w:lastRenderedPageBreak/>
        <w:t xml:space="preserve">discapacidad. Además, contempla medidas para las cuidadoras de las personas con este tipo de condiciones. </w:t>
      </w:r>
    </w:p>
    <w:p w14:paraId="50DA05F8" w14:textId="415AEB99" w:rsidR="00C96232" w:rsidRPr="00C53128" w:rsidRDefault="00C96232" w:rsidP="00902524">
      <w:pPr>
        <w:pStyle w:val="Textoindependiente"/>
        <w:ind w:left="284"/>
        <w:jc w:val="both"/>
        <w:rPr>
          <w:rFonts w:cs="Arial"/>
          <w:bCs/>
          <w:szCs w:val="24"/>
        </w:rPr>
      </w:pPr>
      <w:r w:rsidRPr="00C53128">
        <w:rPr>
          <w:rFonts w:cs="Arial"/>
          <w:bCs/>
          <w:szCs w:val="24"/>
        </w:rPr>
        <w:t xml:space="preserve">El Componente 22 del Plan de Recuperación, Transformación y Resiliencia titulado “plan de choque para la economía de los cuidados y refuerzo de las políticas de inclusión” ha supuesto un incremento presupuestario. Desde 2020, se ha aumentado su financiación en más de un 150%. Con esto, hoy se atiende a 300.000 personas más y hay 120.000 menos en lista de espera. </w:t>
      </w:r>
    </w:p>
    <w:p w14:paraId="0BE6AAA4" w14:textId="0AB1C2A1" w:rsidR="00C96232" w:rsidRPr="00C53128" w:rsidRDefault="00C96232" w:rsidP="00902524">
      <w:pPr>
        <w:pStyle w:val="Textoindependiente"/>
        <w:ind w:left="284"/>
        <w:jc w:val="both"/>
        <w:rPr>
          <w:rFonts w:cs="Arial"/>
          <w:bCs/>
          <w:szCs w:val="24"/>
        </w:rPr>
      </w:pPr>
      <w:r w:rsidRPr="00C53128">
        <w:rPr>
          <w:rFonts w:cs="Arial"/>
          <w:bCs/>
          <w:szCs w:val="24"/>
        </w:rPr>
        <w:t>La Resolución 28 de julio de 2022, de la Secretaría de Estado de Derechos Sociales, por la que se publica el Acuerdo del Consejo Territorial de Servicios Sociales y del Sistema para la Autonomía y Atención a la Dependencia, sobre criterios comunes de acreditación y calidad de los centros y servicios del Sistema para la Autonomía y Atención a la Dependencia</w:t>
      </w:r>
      <w:r w:rsidR="00E02446" w:rsidRPr="00C53128">
        <w:rPr>
          <w:rFonts w:cs="Arial"/>
          <w:bCs/>
          <w:szCs w:val="24"/>
        </w:rPr>
        <w:t xml:space="preserve"> estableció el acuerdo de bases y hoja de ruta para la modificación de los criterios comunes de acreditación para garantizar la calidad de los centros y servicios del sistema para la autonomía y atención a la dependencia. </w:t>
      </w:r>
    </w:p>
    <w:p w14:paraId="2AE25350"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7.a) Diseñe y aplique una política centrada en garantizar el pleno respeto de los</w:t>
      </w:r>
      <w:r w:rsidRPr="006F14C5">
        <w:rPr>
          <w:rFonts w:cs="Arial"/>
          <w:b/>
          <w:bCs/>
          <w:spacing w:val="-56"/>
          <w:szCs w:val="24"/>
        </w:rPr>
        <w:t xml:space="preserve"> </w:t>
      </w:r>
      <w:r w:rsidRPr="006F14C5">
        <w:rPr>
          <w:rFonts w:cs="Arial"/>
          <w:b/>
          <w:bCs/>
          <w:szCs w:val="24"/>
        </w:rPr>
        <w:t>derechos de las personas con discapacidad, en particular con discapacidad</w:t>
      </w:r>
      <w:r w:rsidRPr="006F14C5">
        <w:rPr>
          <w:rFonts w:cs="Arial"/>
          <w:b/>
          <w:bCs/>
          <w:spacing w:val="1"/>
          <w:szCs w:val="24"/>
        </w:rPr>
        <w:t xml:space="preserve"> </w:t>
      </w:r>
      <w:r w:rsidRPr="006F14C5">
        <w:rPr>
          <w:rFonts w:cs="Arial"/>
          <w:b/>
          <w:bCs/>
          <w:szCs w:val="24"/>
        </w:rPr>
        <w:t>psicosocial, entre otras cosas velando por la aplicación de disposiciones</w:t>
      </w:r>
      <w:r w:rsidRPr="006F14C5">
        <w:rPr>
          <w:rFonts w:cs="Arial"/>
          <w:b/>
          <w:bCs/>
          <w:spacing w:val="1"/>
          <w:szCs w:val="24"/>
        </w:rPr>
        <w:t xml:space="preserve"> </w:t>
      </w:r>
      <w:r w:rsidRPr="006F14C5">
        <w:rPr>
          <w:rFonts w:cs="Arial"/>
          <w:b/>
          <w:bCs/>
          <w:szCs w:val="24"/>
        </w:rPr>
        <w:t>basadas</w:t>
      </w:r>
      <w:r w:rsidRPr="006F14C5">
        <w:rPr>
          <w:rFonts w:cs="Arial"/>
          <w:b/>
          <w:bCs/>
          <w:spacing w:val="-2"/>
          <w:szCs w:val="24"/>
        </w:rPr>
        <w:t xml:space="preserve"> </w:t>
      </w:r>
      <w:r w:rsidRPr="006F14C5">
        <w:rPr>
          <w:rFonts w:cs="Arial"/>
          <w:b/>
          <w:bCs/>
          <w:szCs w:val="24"/>
        </w:rPr>
        <w:t>en</w:t>
      </w:r>
      <w:r w:rsidRPr="006F14C5">
        <w:rPr>
          <w:rFonts w:cs="Arial"/>
          <w:b/>
          <w:bCs/>
          <w:spacing w:val="-1"/>
          <w:szCs w:val="24"/>
        </w:rPr>
        <w:t xml:space="preserve"> </w:t>
      </w:r>
      <w:r w:rsidRPr="006F14C5">
        <w:rPr>
          <w:rFonts w:cs="Arial"/>
          <w:b/>
          <w:bCs/>
          <w:szCs w:val="24"/>
        </w:rPr>
        <w:t>los</w:t>
      </w:r>
      <w:r w:rsidRPr="006F14C5">
        <w:rPr>
          <w:rFonts w:cs="Arial"/>
          <w:b/>
          <w:bCs/>
          <w:spacing w:val="-1"/>
          <w:szCs w:val="24"/>
        </w:rPr>
        <w:t xml:space="preserve"> </w:t>
      </w:r>
      <w:r w:rsidRPr="006F14C5">
        <w:rPr>
          <w:rFonts w:cs="Arial"/>
          <w:b/>
          <w:bCs/>
          <w:szCs w:val="24"/>
        </w:rPr>
        <w:t>derechos</w:t>
      </w:r>
      <w:r w:rsidRPr="006F14C5">
        <w:rPr>
          <w:rFonts w:cs="Arial"/>
          <w:b/>
          <w:bCs/>
          <w:spacing w:val="-1"/>
          <w:szCs w:val="24"/>
        </w:rPr>
        <w:t xml:space="preserve"> </w:t>
      </w:r>
      <w:r w:rsidRPr="006F14C5">
        <w:rPr>
          <w:rFonts w:cs="Arial"/>
          <w:b/>
          <w:bCs/>
          <w:szCs w:val="24"/>
        </w:rPr>
        <w:t>humanos</w:t>
      </w:r>
      <w:r w:rsidRPr="006F14C5">
        <w:rPr>
          <w:rFonts w:cs="Arial"/>
          <w:b/>
          <w:bCs/>
          <w:spacing w:val="-2"/>
          <w:szCs w:val="24"/>
        </w:rPr>
        <w:t xml:space="preserve"> </w:t>
      </w:r>
      <w:r w:rsidRPr="006F14C5">
        <w:rPr>
          <w:rFonts w:cs="Arial"/>
          <w:b/>
          <w:bCs/>
          <w:szCs w:val="24"/>
        </w:rPr>
        <w:t>en los</w:t>
      </w:r>
      <w:r w:rsidRPr="006F14C5">
        <w:rPr>
          <w:rFonts w:cs="Arial"/>
          <w:b/>
          <w:bCs/>
          <w:spacing w:val="-1"/>
          <w:szCs w:val="24"/>
        </w:rPr>
        <w:t xml:space="preserve"> </w:t>
      </w:r>
      <w:r w:rsidRPr="006F14C5">
        <w:rPr>
          <w:rFonts w:cs="Arial"/>
          <w:b/>
          <w:bCs/>
          <w:szCs w:val="24"/>
        </w:rPr>
        <w:t>sistemas</w:t>
      </w:r>
      <w:r w:rsidRPr="006F14C5">
        <w:rPr>
          <w:rFonts w:cs="Arial"/>
          <w:b/>
          <w:bCs/>
          <w:spacing w:val="-1"/>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salud</w:t>
      </w:r>
      <w:r w:rsidRPr="006F14C5">
        <w:rPr>
          <w:rFonts w:cs="Arial"/>
          <w:b/>
          <w:bCs/>
          <w:spacing w:val="-1"/>
          <w:szCs w:val="24"/>
        </w:rPr>
        <w:t xml:space="preserve"> </w:t>
      </w:r>
      <w:r w:rsidRPr="006F14C5">
        <w:rPr>
          <w:rFonts w:cs="Arial"/>
          <w:b/>
          <w:bCs/>
          <w:szCs w:val="24"/>
        </w:rPr>
        <w:t xml:space="preserve">mental; </w:t>
      </w:r>
    </w:p>
    <w:p w14:paraId="47A2EC98" w14:textId="77777777" w:rsidR="00902524" w:rsidRPr="006F14C5" w:rsidRDefault="00902524" w:rsidP="00902524">
      <w:pPr>
        <w:pStyle w:val="Textoindependiente"/>
        <w:ind w:left="284"/>
        <w:jc w:val="both"/>
        <w:rPr>
          <w:rFonts w:cs="Arial"/>
          <w:b/>
          <w:bCs/>
          <w:szCs w:val="24"/>
        </w:rPr>
      </w:pPr>
      <w:r w:rsidRPr="00C53128">
        <w:rPr>
          <w:rFonts w:cs="Arial"/>
          <w:b/>
          <w:bCs/>
          <w:color w:val="0070C0"/>
          <w:szCs w:val="24"/>
        </w:rPr>
        <w:t>Avances parciales.</w:t>
      </w:r>
      <w:r w:rsidRPr="00C53128">
        <w:rPr>
          <w:rFonts w:cs="Arial"/>
          <w:color w:val="4471C4"/>
          <w:szCs w:val="24"/>
        </w:rPr>
        <w:t xml:space="preserve"> </w:t>
      </w:r>
      <w:r w:rsidRPr="00C53128">
        <w:rPr>
          <w:rFonts w:cs="Arial"/>
          <w:szCs w:val="24"/>
        </w:rPr>
        <w:t>El objetivo de la Estrategia Española de Salud Mental 2022-2026</w:t>
      </w:r>
      <w:r w:rsidRPr="00C53128">
        <w:rPr>
          <w:rFonts w:cs="Arial"/>
          <w:spacing w:val="1"/>
          <w:szCs w:val="24"/>
        </w:rPr>
        <w:t xml:space="preserve"> </w:t>
      </w:r>
      <w:r w:rsidRPr="00C53128">
        <w:rPr>
          <w:rFonts w:cs="Arial"/>
          <w:szCs w:val="24"/>
        </w:rPr>
        <w:t>es</w:t>
      </w:r>
      <w:r w:rsidRPr="00C53128">
        <w:rPr>
          <w:rFonts w:cs="Arial"/>
          <w:spacing w:val="-2"/>
          <w:szCs w:val="24"/>
        </w:rPr>
        <w:t xml:space="preserve"> </w:t>
      </w:r>
      <w:r w:rsidRPr="00C53128">
        <w:rPr>
          <w:rFonts w:cs="Arial"/>
          <w:szCs w:val="24"/>
        </w:rPr>
        <w:t>proporcionar</w:t>
      </w:r>
      <w:r w:rsidRPr="00C53128">
        <w:rPr>
          <w:rFonts w:cs="Arial"/>
          <w:spacing w:val="-2"/>
          <w:szCs w:val="24"/>
        </w:rPr>
        <w:t xml:space="preserve"> </w:t>
      </w:r>
      <w:r w:rsidRPr="00C53128">
        <w:rPr>
          <w:rFonts w:cs="Arial"/>
          <w:szCs w:val="24"/>
        </w:rPr>
        <w:t>una</w:t>
      </w:r>
      <w:r w:rsidRPr="00C53128">
        <w:rPr>
          <w:rFonts w:cs="Arial"/>
          <w:spacing w:val="-2"/>
          <w:szCs w:val="24"/>
        </w:rPr>
        <w:t xml:space="preserve"> </w:t>
      </w:r>
      <w:r w:rsidRPr="00C53128">
        <w:rPr>
          <w:rFonts w:cs="Arial"/>
          <w:szCs w:val="24"/>
        </w:rPr>
        <w:t>herramienta</w:t>
      </w:r>
      <w:r w:rsidRPr="00C53128">
        <w:rPr>
          <w:rFonts w:cs="Arial"/>
          <w:spacing w:val="-1"/>
          <w:szCs w:val="24"/>
        </w:rPr>
        <w:t xml:space="preserve"> </w:t>
      </w:r>
      <w:r w:rsidRPr="00C53128">
        <w:rPr>
          <w:rFonts w:cs="Arial"/>
          <w:szCs w:val="24"/>
        </w:rPr>
        <w:t>útil para</w:t>
      </w:r>
      <w:r w:rsidRPr="00C53128">
        <w:rPr>
          <w:rFonts w:cs="Arial"/>
          <w:spacing w:val="-3"/>
          <w:szCs w:val="24"/>
        </w:rPr>
        <w:t xml:space="preserve"> </w:t>
      </w:r>
      <w:r w:rsidRPr="00C53128">
        <w:rPr>
          <w:rFonts w:cs="Arial"/>
          <w:szCs w:val="24"/>
        </w:rPr>
        <w:t>la</w:t>
      </w:r>
      <w:r w:rsidRPr="00C53128">
        <w:rPr>
          <w:rFonts w:cs="Arial"/>
          <w:spacing w:val="-4"/>
          <w:szCs w:val="24"/>
        </w:rPr>
        <w:t xml:space="preserve"> </w:t>
      </w:r>
      <w:r w:rsidRPr="00C53128">
        <w:rPr>
          <w:rFonts w:cs="Arial"/>
          <w:szCs w:val="24"/>
        </w:rPr>
        <w:t>mejora</w:t>
      </w:r>
      <w:r w:rsidRPr="00C53128">
        <w:rPr>
          <w:rFonts w:cs="Arial"/>
          <w:spacing w:val="-1"/>
          <w:szCs w:val="24"/>
        </w:rPr>
        <w:t xml:space="preserve"> </w:t>
      </w:r>
      <w:r w:rsidRPr="00C53128">
        <w:rPr>
          <w:rFonts w:cs="Arial"/>
          <w:szCs w:val="24"/>
        </w:rPr>
        <w:t>de</w:t>
      </w:r>
      <w:r w:rsidRPr="00C53128">
        <w:rPr>
          <w:rFonts w:cs="Arial"/>
          <w:spacing w:val="-2"/>
          <w:szCs w:val="24"/>
        </w:rPr>
        <w:t xml:space="preserve"> </w:t>
      </w:r>
      <w:r w:rsidRPr="00C53128">
        <w:rPr>
          <w:rFonts w:cs="Arial"/>
          <w:szCs w:val="24"/>
        </w:rPr>
        <w:t>la</w:t>
      </w:r>
      <w:r w:rsidRPr="00C53128">
        <w:rPr>
          <w:rFonts w:cs="Arial"/>
          <w:spacing w:val="-1"/>
          <w:szCs w:val="24"/>
        </w:rPr>
        <w:t xml:space="preserve"> </w:t>
      </w:r>
      <w:r w:rsidRPr="00C53128">
        <w:rPr>
          <w:rFonts w:cs="Arial"/>
          <w:szCs w:val="24"/>
        </w:rPr>
        <w:t>salud</w:t>
      </w:r>
      <w:r w:rsidRPr="00C53128">
        <w:rPr>
          <w:rFonts w:cs="Arial"/>
          <w:spacing w:val="-4"/>
          <w:szCs w:val="24"/>
        </w:rPr>
        <w:t xml:space="preserve"> </w:t>
      </w:r>
      <w:r w:rsidRPr="00C53128">
        <w:rPr>
          <w:rFonts w:cs="Arial"/>
          <w:szCs w:val="24"/>
        </w:rPr>
        <w:t>mental</w:t>
      </w:r>
      <w:r w:rsidRPr="00C53128">
        <w:rPr>
          <w:rFonts w:cs="Arial"/>
          <w:spacing w:val="-1"/>
          <w:szCs w:val="24"/>
        </w:rPr>
        <w:t xml:space="preserve"> </w:t>
      </w:r>
      <w:r w:rsidRPr="00C53128">
        <w:rPr>
          <w:rFonts w:cs="Arial"/>
          <w:szCs w:val="24"/>
        </w:rPr>
        <w:t>de</w:t>
      </w:r>
      <w:r w:rsidRPr="00C53128">
        <w:rPr>
          <w:rFonts w:cs="Arial"/>
          <w:spacing w:val="-1"/>
          <w:szCs w:val="24"/>
        </w:rPr>
        <w:t xml:space="preserve"> </w:t>
      </w:r>
      <w:r w:rsidRPr="00C53128">
        <w:rPr>
          <w:rFonts w:cs="Arial"/>
          <w:szCs w:val="24"/>
        </w:rPr>
        <w:t>la</w:t>
      </w:r>
      <w:r w:rsidRPr="00C53128">
        <w:rPr>
          <w:rFonts w:cs="Arial"/>
          <w:spacing w:val="-1"/>
          <w:szCs w:val="24"/>
        </w:rPr>
        <w:t xml:space="preserve"> </w:t>
      </w:r>
      <w:r w:rsidRPr="00C53128">
        <w:rPr>
          <w:rFonts w:cs="Arial"/>
          <w:szCs w:val="24"/>
        </w:rPr>
        <w:t>población, atender y acompañar de forma integral a las personas con problemas de salud mental</w:t>
      </w:r>
      <w:r w:rsidRPr="00C53128">
        <w:rPr>
          <w:rFonts w:cs="Arial"/>
          <w:spacing w:val="-56"/>
          <w:szCs w:val="24"/>
        </w:rPr>
        <w:t xml:space="preserve"> </w:t>
      </w:r>
      <w:r w:rsidRPr="00C53128">
        <w:rPr>
          <w:rFonts w:cs="Arial"/>
          <w:szCs w:val="24"/>
        </w:rPr>
        <w:t>desde una perspectiva exigente</w:t>
      </w:r>
      <w:r w:rsidRPr="006F14C5">
        <w:rPr>
          <w:rFonts w:cs="Arial"/>
          <w:szCs w:val="24"/>
        </w:rPr>
        <w:t xml:space="preserve"> de derechos humanos, apoyar a sus familias y</w:t>
      </w:r>
      <w:r w:rsidRPr="006F14C5">
        <w:rPr>
          <w:rFonts w:cs="Arial"/>
          <w:spacing w:val="1"/>
          <w:szCs w:val="24"/>
        </w:rPr>
        <w:t xml:space="preserve"> </w:t>
      </w:r>
      <w:r w:rsidRPr="006F14C5">
        <w:rPr>
          <w:rFonts w:cs="Arial"/>
          <w:szCs w:val="24"/>
        </w:rPr>
        <w:t>promover un modelo de atención integral y comunitario que favorezca la recuperación</w:t>
      </w:r>
      <w:r w:rsidRPr="006F14C5">
        <w:rPr>
          <w:rFonts w:cs="Arial"/>
          <w:spacing w:val="-56"/>
          <w:szCs w:val="24"/>
        </w:rPr>
        <w:t xml:space="preserve"> </w:t>
      </w:r>
      <w:r w:rsidRPr="006F14C5">
        <w:rPr>
          <w:rFonts w:cs="Arial"/>
          <w:szCs w:val="24"/>
        </w:rPr>
        <w:t>e inclusión social. Los valores en los que se basa esta Estrategia es la promoción de</w:t>
      </w:r>
      <w:r w:rsidRPr="006F14C5">
        <w:rPr>
          <w:rFonts w:cs="Arial"/>
          <w:spacing w:val="1"/>
          <w:szCs w:val="24"/>
        </w:rPr>
        <w:t xml:space="preserve"> </w:t>
      </w:r>
      <w:r w:rsidRPr="006F14C5">
        <w:rPr>
          <w:rFonts w:cs="Arial"/>
          <w:szCs w:val="24"/>
        </w:rPr>
        <w:t>la salud mental y el reconocimiento de los derechos humanos de las personas con</w:t>
      </w:r>
      <w:r w:rsidRPr="006F14C5">
        <w:rPr>
          <w:rFonts w:cs="Arial"/>
          <w:spacing w:val="1"/>
          <w:szCs w:val="24"/>
        </w:rPr>
        <w:t xml:space="preserve"> </w:t>
      </w:r>
      <w:r w:rsidRPr="006F14C5">
        <w:rPr>
          <w:rFonts w:cs="Arial"/>
          <w:szCs w:val="24"/>
        </w:rPr>
        <w:t>problemas de salud mental buscando la equidad, la sostenibilidad y la calidad en la</w:t>
      </w:r>
      <w:r w:rsidRPr="006F14C5">
        <w:rPr>
          <w:rFonts w:cs="Arial"/>
          <w:spacing w:val="1"/>
          <w:szCs w:val="24"/>
        </w:rPr>
        <w:t xml:space="preserve"> </w:t>
      </w:r>
      <w:r w:rsidRPr="006F14C5">
        <w:rPr>
          <w:rFonts w:cs="Arial"/>
          <w:szCs w:val="24"/>
        </w:rPr>
        <w:t>atención a las personas con problemas de salud mental, basada en el modelo de</w:t>
      </w:r>
      <w:r w:rsidRPr="006F14C5">
        <w:rPr>
          <w:rFonts w:cs="Arial"/>
          <w:spacing w:val="1"/>
          <w:szCs w:val="24"/>
        </w:rPr>
        <w:t xml:space="preserve"> </w:t>
      </w:r>
      <w:r w:rsidRPr="006F14C5">
        <w:rPr>
          <w:rFonts w:cs="Arial"/>
          <w:szCs w:val="24"/>
        </w:rPr>
        <w:t>recuperación y en su entorno, incorporando la participación ciudadana y todo ello</w:t>
      </w:r>
      <w:r w:rsidRPr="006F14C5">
        <w:rPr>
          <w:rFonts w:cs="Arial"/>
          <w:spacing w:val="1"/>
          <w:szCs w:val="24"/>
        </w:rPr>
        <w:t xml:space="preserve"> </w:t>
      </w:r>
      <w:r w:rsidRPr="006F14C5">
        <w:rPr>
          <w:rFonts w:cs="Arial"/>
          <w:szCs w:val="24"/>
        </w:rPr>
        <w:t>desde</w:t>
      </w:r>
      <w:r w:rsidRPr="006F14C5">
        <w:rPr>
          <w:rFonts w:cs="Arial"/>
          <w:spacing w:val="-1"/>
          <w:szCs w:val="24"/>
        </w:rPr>
        <w:t xml:space="preserve"> </w:t>
      </w:r>
      <w:r w:rsidRPr="006F14C5">
        <w:rPr>
          <w:rFonts w:cs="Arial"/>
          <w:szCs w:val="24"/>
        </w:rPr>
        <w:t>una perspectiva</w:t>
      </w:r>
      <w:r w:rsidRPr="006F14C5">
        <w:rPr>
          <w:rFonts w:cs="Arial"/>
          <w:spacing w:val="-1"/>
          <w:szCs w:val="24"/>
        </w:rPr>
        <w:t xml:space="preserve"> </w:t>
      </w:r>
      <w:r w:rsidRPr="006F14C5">
        <w:rPr>
          <w:rFonts w:cs="Arial"/>
          <w:szCs w:val="24"/>
        </w:rPr>
        <w:t>de</w:t>
      </w:r>
      <w:r w:rsidRPr="006F14C5">
        <w:rPr>
          <w:rFonts w:cs="Arial"/>
          <w:spacing w:val="-4"/>
          <w:szCs w:val="24"/>
        </w:rPr>
        <w:t xml:space="preserve"> </w:t>
      </w:r>
      <w:r w:rsidRPr="006F14C5">
        <w:rPr>
          <w:rFonts w:cs="Arial"/>
          <w:szCs w:val="24"/>
        </w:rPr>
        <w:t>género</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de</w:t>
      </w:r>
      <w:r w:rsidRPr="006F14C5">
        <w:rPr>
          <w:rFonts w:cs="Arial"/>
          <w:spacing w:val="-3"/>
          <w:szCs w:val="24"/>
        </w:rPr>
        <w:t xml:space="preserve"> </w:t>
      </w:r>
      <w:r w:rsidRPr="006F14C5">
        <w:rPr>
          <w:rFonts w:cs="Arial"/>
          <w:szCs w:val="24"/>
        </w:rPr>
        <w:t>eliminación</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inequidades</w:t>
      </w:r>
      <w:r w:rsidRPr="006F14C5">
        <w:rPr>
          <w:rFonts w:cs="Arial"/>
          <w:spacing w:val="-1"/>
          <w:szCs w:val="24"/>
        </w:rPr>
        <w:t xml:space="preserve"> </w:t>
      </w:r>
      <w:r w:rsidRPr="006F14C5">
        <w:rPr>
          <w:rFonts w:cs="Arial"/>
          <w:szCs w:val="24"/>
        </w:rPr>
        <w:t>sociales</w:t>
      </w:r>
      <w:r w:rsidRPr="006F14C5">
        <w:rPr>
          <w:rFonts w:cs="Arial"/>
          <w:spacing w:val="-1"/>
          <w:szCs w:val="24"/>
        </w:rPr>
        <w:t xml:space="preserve"> </w:t>
      </w:r>
      <w:r w:rsidRPr="006F14C5">
        <w:rPr>
          <w:rFonts w:cs="Arial"/>
          <w:szCs w:val="24"/>
        </w:rPr>
        <w:t>en</w:t>
      </w:r>
      <w:r w:rsidRPr="006F14C5">
        <w:rPr>
          <w:rFonts w:cs="Arial"/>
          <w:spacing w:val="-3"/>
          <w:szCs w:val="24"/>
        </w:rPr>
        <w:t xml:space="preserve"> </w:t>
      </w:r>
      <w:r w:rsidRPr="006F14C5">
        <w:rPr>
          <w:rFonts w:cs="Arial"/>
          <w:szCs w:val="24"/>
        </w:rPr>
        <w:t xml:space="preserve">salud. Esta Estrategia incluye principios novedosos y clave en torno al abordaje de la salud mental como, por ejemplo, el enfoque de género, la defensa de la autonomía y los derechos y la lucha contra el estigma. </w:t>
      </w:r>
    </w:p>
    <w:p w14:paraId="505B5677" w14:textId="77777777" w:rsidR="00902524" w:rsidRPr="00C53128" w:rsidRDefault="00902524" w:rsidP="00902524">
      <w:pPr>
        <w:pStyle w:val="Textoindependiente"/>
        <w:ind w:left="284"/>
        <w:jc w:val="both"/>
        <w:rPr>
          <w:rFonts w:cs="Arial"/>
          <w:szCs w:val="24"/>
        </w:rPr>
      </w:pPr>
      <w:r w:rsidRPr="00C53128">
        <w:rPr>
          <w:rFonts w:cs="Arial"/>
          <w:szCs w:val="24"/>
        </w:rPr>
        <w:lastRenderedPageBreak/>
        <w:t xml:space="preserve">Se añade como aspecto clave el protagonismo de los pacientes y sus familias, el modelo comunitario y las decisiones compartidas y acordadas entre profesionales y personas usuarias. </w:t>
      </w:r>
    </w:p>
    <w:p w14:paraId="5B10E580" w14:textId="77777777" w:rsidR="00902524" w:rsidRPr="00C53128" w:rsidRDefault="00902524" w:rsidP="00902524">
      <w:pPr>
        <w:pStyle w:val="Textoindependiente"/>
        <w:ind w:left="284"/>
        <w:jc w:val="both"/>
        <w:rPr>
          <w:rFonts w:cs="Arial"/>
          <w:szCs w:val="24"/>
        </w:rPr>
      </w:pPr>
      <w:r w:rsidRPr="00C53128">
        <w:rPr>
          <w:rFonts w:cs="Arial"/>
          <w:szCs w:val="24"/>
        </w:rPr>
        <w:t xml:space="preserve">En el I Plan de Bienestar saludable de las personas con discapacidad que se aprobó en 2022 incluye un objetivo dirigido al despliegue de la Estrategia Nacional de Salud Mental y el Plan de Acción 2021-2024 Salud Mental y Covid-19. Este plan se complementa con la Estrategia Española sobre Discapacidad 2022-2030. </w:t>
      </w:r>
    </w:p>
    <w:p w14:paraId="2580C65E" w14:textId="26C0FE3A" w:rsidR="00A20342" w:rsidRPr="00C53128" w:rsidRDefault="00A20342" w:rsidP="00902524">
      <w:pPr>
        <w:pStyle w:val="Textoindependiente"/>
        <w:ind w:left="284"/>
        <w:jc w:val="both"/>
        <w:rPr>
          <w:rFonts w:cs="Arial"/>
          <w:szCs w:val="24"/>
        </w:rPr>
      </w:pPr>
      <w:r w:rsidRPr="00C53128">
        <w:rPr>
          <w:rFonts w:cs="Arial"/>
          <w:szCs w:val="24"/>
        </w:rPr>
        <w:t xml:space="preserve">La reforma del artículo 49 de la Constitución asume el enfoque de derechos humanos establecido por la Convención. La Estrategia Estatal de Desinstitucionalización se alinea con la Convención sobre los Derechos de las personas con discapacidad y reconoce el derecho a vivir de forma independiente y a ser incluido en la comunidad, respetando la voluntad, preferencias y decisiones de las personas. Así, se promueve la accesibilidad universal, eliminado barreras físicas, cognitivas y tecnológicas para garantizar que las personas con discapacidad puedan acceder a servicios, vivienda y recursos en igualdad de condiciones. También reconoce que los objetivos y líneas de actuación aquí contenidas también </w:t>
      </w:r>
      <w:proofErr w:type="gramStart"/>
      <w:r w:rsidRPr="00C53128">
        <w:rPr>
          <w:rFonts w:cs="Arial"/>
          <w:szCs w:val="24"/>
        </w:rPr>
        <w:t>son de aplicación</w:t>
      </w:r>
      <w:proofErr w:type="gramEnd"/>
      <w:r w:rsidRPr="00C53128">
        <w:rPr>
          <w:rFonts w:cs="Arial"/>
          <w:szCs w:val="24"/>
        </w:rPr>
        <w:t xml:space="preserve"> a las personas con problemas de salud mental. </w:t>
      </w:r>
    </w:p>
    <w:p w14:paraId="0DCB330E" w14:textId="77777777" w:rsidR="00902524" w:rsidRPr="006F14C5" w:rsidRDefault="00902524" w:rsidP="002F6C85">
      <w:pPr>
        <w:spacing w:before="240" w:after="120" w:line="300" w:lineRule="auto"/>
        <w:jc w:val="both"/>
        <w:rPr>
          <w:rFonts w:cs="Arial"/>
          <w:b/>
          <w:bCs/>
          <w:szCs w:val="24"/>
        </w:rPr>
      </w:pPr>
      <w:r w:rsidRPr="006F14C5">
        <w:rPr>
          <w:rFonts w:cs="Arial"/>
          <w:b/>
          <w:bCs/>
          <w:szCs w:val="24"/>
        </w:rPr>
        <w:t>38.a) Reconozca en su legislación el derecho a la asistencia personal, de modo</w:t>
      </w:r>
      <w:r w:rsidRPr="006F14C5">
        <w:rPr>
          <w:rFonts w:cs="Arial"/>
          <w:b/>
          <w:bCs/>
          <w:spacing w:val="-56"/>
          <w:szCs w:val="24"/>
        </w:rPr>
        <w:t xml:space="preserve"> </w:t>
      </w:r>
      <w:r w:rsidRPr="006F14C5">
        <w:rPr>
          <w:rFonts w:cs="Arial"/>
          <w:b/>
          <w:bCs/>
          <w:szCs w:val="24"/>
        </w:rPr>
        <w:t>que se garantice el derecho de todas las personas con discapacidad a la</w:t>
      </w:r>
      <w:r w:rsidRPr="006F14C5">
        <w:rPr>
          <w:rFonts w:cs="Arial"/>
          <w:b/>
          <w:bCs/>
          <w:spacing w:val="1"/>
          <w:szCs w:val="24"/>
        </w:rPr>
        <w:t xml:space="preserve"> </w:t>
      </w:r>
      <w:r w:rsidRPr="006F14C5">
        <w:rPr>
          <w:rFonts w:cs="Arial"/>
          <w:b/>
          <w:bCs/>
          <w:szCs w:val="24"/>
        </w:rPr>
        <w:t>asistencia personal, con criterios individualizados para que puedan vivir de</w:t>
      </w:r>
      <w:r w:rsidRPr="006F14C5">
        <w:rPr>
          <w:rFonts w:cs="Arial"/>
          <w:b/>
          <w:bCs/>
          <w:spacing w:val="1"/>
          <w:szCs w:val="24"/>
        </w:rPr>
        <w:t xml:space="preserve"> </w:t>
      </w:r>
      <w:r w:rsidRPr="006F14C5">
        <w:rPr>
          <w:rFonts w:cs="Arial"/>
          <w:b/>
          <w:bCs/>
          <w:szCs w:val="24"/>
        </w:rPr>
        <w:t>forma independiente en la comunidad y tener acceso a una amplia gama de</w:t>
      </w:r>
      <w:r w:rsidRPr="006F14C5">
        <w:rPr>
          <w:rFonts w:cs="Arial"/>
          <w:b/>
          <w:bCs/>
          <w:spacing w:val="1"/>
          <w:szCs w:val="24"/>
        </w:rPr>
        <w:t xml:space="preserve"> </w:t>
      </w:r>
      <w:r w:rsidRPr="006F14C5">
        <w:rPr>
          <w:rFonts w:cs="Arial"/>
          <w:b/>
          <w:bCs/>
          <w:szCs w:val="24"/>
        </w:rPr>
        <w:t>sistemas de apoyo humano dirigidos por el interesado o el “usuario” y a la</w:t>
      </w:r>
      <w:r w:rsidRPr="006F14C5">
        <w:rPr>
          <w:rFonts w:cs="Arial"/>
          <w:b/>
          <w:bCs/>
          <w:spacing w:val="1"/>
          <w:szCs w:val="24"/>
        </w:rPr>
        <w:t xml:space="preserve"> </w:t>
      </w:r>
      <w:r w:rsidRPr="006F14C5">
        <w:rPr>
          <w:rFonts w:cs="Arial"/>
          <w:b/>
          <w:bCs/>
          <w:szCs w:val="24"/>
        </w:rPr>
        <w:t>autogestión de</w:t>
      </w:r>
      <w:r w:rsidRPr="006F14C5">
        <w:rPr>
          <w:rFonts w:cs="Arial"/>
          <w:b/>
          <w:bCs/>
          <w:spacing w:val="-1"/>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prestación de</w:t>
      </w:r>
      <w:r w:rsidRPr="006F14C5">
        <w:rPr>
          <w:rFonts w:cs="Arial"/>
          <w:b/>
          <w:bCs/>
          <w:spacing w:val="-1"/>
          <w:szCs w:val="24"/>
        </w:rPr>
        <w:t xml:space="preserve"> </w:t>
      </w:r>
      <w:r w:rsidRPr="006F14C5">
        <w:rPr>
          <w:rFonts w:cs="Arial"/>
          <w:b/>
          <w:bCs/>
          <w:szCs w:val="24"/>
        </w:rPr>
        <w:t>los</w:t>
      </w:r>
      <w:r w:rsidRPr="006F14C5">
        <w:rPr>
          <w:rFonts w:cs="Arial"/>
          <w:b/>
          <w:bCs/>
          <w:spacing w:val="-1"/>
          <w:szCs w:val="24"/>
        </w:rPr>
        <w:t xml:space="preserve"> </w:t>
      </w:r>
      <w:r w:rsidRPr="006F14C5">
        <w:rPr>
          <w:rFonts w:cs="Arial"/>
          <w:b/>
          <w:bCs/>
          <w:szCs w:val="24"/>
        </w:rPr>
        <w:t>servicios;</w:t>
      </w:r>
    </w:p>
    <w:p w14:paraId="47724879" w14:textId="77777777" w:rsidR="00902524" w:rsidRPr="006F14C5" w:rsidRDefault="00902524" w:rsidP="00902524">
      <w:pPr>
        <w:pStyle w:val="Textoindependiente"/>
        <w:ind w:left="284"/>
        <w:jc w:val="both"/>
        <w:rPr>
          <w:rFonts w:cs="Arial"/>
          <w:szCs w:val="24"/>
        </w:rPr>
      </w:pPr>
      <w:r w:rsidRPr="00C53128">
        <w:rPr>
          <w:rFonts w:cs="Arial"/>
          <w:b/>
          <w:color w:val="0070C0"/>
          <w:szCs w:val="24"/>
        </w:rPr>
        <w:t>Avances parciales.</w:t>
      </w:r>
      <w:r w:rsidRPr="00C53128">
        <w:rPr>
          <w:rFonts w:cs="Arial"/>
          <w:bCs/>
          <w:szCs w:val="24"/>
        </w:rPr>
        <w:t xml:space="preserve"> El informe Olivenza 2022 menciona la Estrategia Española de Discapacidad (2022-2030) donde se plantea como línea de actuación la asistencia personal desde la personalización y flexibilización para facilitar la vida independiente en la comunidad contemplando un abanico amplio de </w:t>
      </w:r>
      <w:r w:rsidRPr="00C53128">
        <w:rPr>
          <w:rFonts w:cs="Arial"/>
          <w:szCs w:val="24"/>
        </w:rPr>
        <w:t>apoyos gestionados y dirigidos por la persona y la autogestión de la prestación del servicio.</w:t>
      </w:r>
    </w:p>
    <w:p w14:paraId="06532021" w14:textId="77777777" w:rsidR="00902524" w:rsidRPr="006F14C5" w:rsidRDefault="00902524" w:rsidP="00902524">
      <w:pPr>
        <w:pStyle w:val="Textoindependiente"/>
        <w:ind w:left="284"/>
        <w:jc w:val="both"/>
        <w:rPr>
          <w:rFonts w:cs="Arial"/>
          <w:szCs w:val="24"/>
        </w:rPr>
      </w:pPr>
      <w:r w:rsidRPr="006F14C5">
        <w:rPr>
          <w:rFonts w:cs="Arial"/>
          <w:szCs w:val="24"/>
        </w:rPr>
        <w:t>El Consejo Territorial de Servicios Sociales y del Sistema para la</w:t>
      </w:r>
      <w:r w:rsidRPr="006F14C5">
        <w:rPr>
          <w:rFonts w:cs="Arial"/>
          <w:spacing w:val="-56"/>
          <w:szCs w:val="24"/>
        </w:rPr>
        <w:t xml:space="preserve"> </w:t>
      </w:r>
      <w:r w:rsidRPr="006F14C5">
        <w:rPr>
          <w:rFonts w:cs="Arial"/>
          <w:szCs w:val="24"/>
        </w:rPr>
        <w:t>Autonomía</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Atención</w:t>
      </w:r>
      <w:r w:rsidRPr="006F14C5">
        <w:rPr>
          <w:rFonts w:cs="Arial"/>
          <w:spacing w:val="1"/>
          <w:szCs w:val="24"/>
        </w:rPr>
        <w:t xml:space="preserve"> </w:t>
      </w:r>
      <w:r w:rsidRPr="006F14C5">
        <w:rPr>
          <w:rFonts w:cs="Arial"/>
          <w:szCs w:val="24"/>
        </w:rPr>
        <w:t>a</w:t>
      </w:r>
      <w:r w:rsidRPr="006F14C5">
        <w:rPr>
          <w:rFonts w:cs="Arial"/>
          <w:spacing w:val="1"/>
          <w:szCs w:val="24"/>
        </w:rPr>
        <w:t xml:space="preserve"> </w:t>
      </w:r>
      <w:r w:rsidRPr="006F14C5">
        <w:rPr>
          <w:rFonts w:cs="Arial"/>
          <w:szCs w:val="24"/>
        </w:rPr>
        <w:t>la</w:t>
      </w:r>
      <w:r w:rsidRPr="006F14C5">
        <w:rPr>
          <w:rFonts w:cs="Arial"/>
          <w:spacing w:val="-2"/>
          <w:szCs w:val="24"/>
        </w:rPr>
        <w:t xml:space="preserve"> </w:t>
      </w:r>
      <w:r w:rsidRPr="006F14C5">
        <w:rPr>
          <w:rFonts w:cs="Arial"/>
          <w:szCs w:val="24"/>
        </w:rPr>
        <w:t>Dependencia</w:t>
      </w:r>
      <w:r w:rsidRPr="006F14C5">
        <w:rPr>
          <w:rFonts w:cs="Arial"/>
          <w:spacing w:val="1"/>
          <w:szCs w:val="24"/>
        </w:rPr>
        <w:t xml:space="preserve"> </w:t>
      </w:r>
      <w:r w:rsidRPr="006F14C5">
        <w:rPr>
          <w:rFonts w:cs="Arial"/>
          <w:szCs w:val="24"/>
        </w:rPr>
        <w:t>adoptó</w:t>
      </w:r>
      <w:r w:rsidRPr="006F14C5">
        <w:rPr>
          <w:rFonts w:cs="Arial"/>
          <w:spacing w:val="1"/>
          <w:szCs w:val="24"/>
        </w:rPr>
        <w:t xml:space="preserve"> </w:t>
      </w:r>
      <w:r w:rsidRPr="006F14C5">
        <w:rPr>
          <w:rFonts w:cs="Arial"/>
          <w:szCs w:val="24"/>
        </w:rPr>
        <w:t>un</w:t>
      </w:r>
      <w:r w:rsidRPr="006F14C5">
        <w:rPr>
          <w:rFonts w:cs="Arial"/>
          <w:spacing w:val="-1"/>
          <w:szCs w:val="24"/>
        </w:rPr>
        <w:t xml:space="preserve"> </w:t>
      </w:r>
      <w:r w:rsidRPr="006F14C5">
        <w:rPr>
          <w:rFonts w:cs="Arial"/>
          <w:szCs w:val="24"/>
        </w:rPr>
        <w:t>acuerdo, por</w:t>
      </w:r>
      <w:r w:rsidRPr="006F14C5">
        <w:rPr>
          <w:rFonts w:cs="Arial"/>
          <w:spacing w:val="1"/>
          <w:szCs w:val="24"/>
        </w:rPr>
        <w:t xml:space="preserve"> </w:t>
      </w:r>
      <w:r w:rsidRPr="006F14C5">
        <w:rPr>
          <w:rFonts w:cs="Arial"/>
          <w:szCs w:val="24"/>
        </w:rPr>
        <w:t>el</w:t>
      </w:r>
      <w:r w:rsidRPr="006F14C5">
        <w:rPr>
          <w:rFonts w:cs="Arial"/>
          <w:spacing w:val="2"/>
          <w:szCs w:val="24"/>
        </w:rPr>
        <w:t xml:space="preserve"> </w:t>
      </w:r>
      <w:r w:rsidRPr="006F14C5">
        <w:rPr>
          <w:rFonts w:cs="Arial"/>
          <w:szCs w:val="24"/>
        </w:rPr>
        <w:t>que</w:t>
      </w:r>
      <w:r w:rsidRPr="006F14C5">
        <w:rPr>
          <w:rFonts w:cs="Arial"/>
          <w:spacing w:val="1"/>
          <w:szCs w:val="24"/>
        </w:rPr>
        <w:t xml:space="preserve"> </w:t>
      </w:r>
      <w:r w:rsidRPr="006F14C5">
        <w:rPr>
          <w:rFonts w:cs="Arial"/>
          <w:szCs w:val="24"/>
        </w:rPr>
        <w:t>se</w:t>
      </w:r>
      <w:r w:rsidRPr="006F14C5">
        <w:rPr>
          <w:rFonts w:cs="Arial"/>
          <w:spacing w:val="1"/>
          <w:szCs w:val="24"/>
        </w:rPr>
        <w:t xml:space="preserve"> </w:t>
      </w:r>
      <w:r w:rsidRPr="006F14C5">
        <w:rPr>
          <w:rFonts w:cs="Arial"/>
          <w:szCs w:val="24"/>
        </w:rPr>
        <w:t>definen</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se establecen las condiciones de acceso a la asistencia personal en el Sistema de</w:t>
      </w:r>
      <w:r w:rsidRPr="006F14C5">
        <w:rPr>
          <w:rFonts w:cs="Arial"/>
          <w:spacing w:val="1"/>
          <w:szCs w:val="24"/>
        </w:rPr>
        <w:t xml:space="preserve"> </w:t>
      </w:r>
      <w:r w:rsidRPr="006F14C5">
        <w:rPr>
          <w:rFonts w:cs="Arial"/>
          <w:szCs w:val="24"/>
        </w:rPr>
        <w:t>Autonomía y Atención a la Dependencia. Este acuerdo tenía por objeto definir y</w:t>
      </w:r>
      <w:r w:rsidRPr="006F14C5">
        <w:rPr>
          <w:rFonts w:cs="Arial"/>
          <w:spacing w:val="1"/>
          <w:szCs w:val="24"/>
        </w:rPr>
        <w:t xml:space="preserve"> </w:t>
      </w:r>
      <w:r w:rsidRPr="006F14C5">
        <w:rPr>
          <w:rFonts w:cs="Arial"/>
          <w:szCs w:val="24"/>
        </w:rPr>
        <w:lastRenderedPageBreak/>
        <w:t>establecer un marco común de condiciones específicas de acceso a la asistencia</w:t>
      </w:r>
      <w:r w:rsidRPr="006F14C5">
        <w:rPr>
          <w:rFonts w:cs="Arial"/>
          <w:spacing w:val="1"/>
          <w:szCs w:val="24"/>
        </w:rPr>
        <w:t xml:space="preserve"> </w:t>
      </w:r>
      <w:r w:rsidRPr="006F14C5">
        <w:rPr>
          <w:rFonts w:cs="Arial"/>
          <w:szCs w:val="24"/>
        </w:rPr>
        <w:t>personal</w:t>
      </w:r>
      <w:r w:rsidRPr="006F14C5">
        <w:rPr>
          <w:rFonts w:cs="Arial"/>
          <w:spacing w:val="1"/>
          <w:szCs w:val="24"/>
        </w:rPr>
        <w:t xml:space="preserve"> </w:t>
      </w:r>
      <w:r w:rsidRPr="006F14C5">
        <w:rPr>
          <w:rFonts w:cs="Arial"/>
          <w:szCs w:val="24"/>
        </w:rPr>
        <w:t>en</w:t>
      </w:r>
      <w:r w:rsidRPr="006F14C5">
        <w:rPr>
          <w:rFonts w:cs="Arial"/>
          <w:spacing w:val="1"/>
          <w:szCs w:val="24"/>
        </w:rPr>
        <w:t xml:space="preserve"> </w:t>
      </w:r>
      <w:r w:rsidRPr="006F14C5">
        <w:rPr>
          <w:rFonts w:cs="Arial"/>
          <w:szCs w:val="24"/>
        </w:rPr>
        <w:t>el</w:t>
      </w:r>
      <w:r w:rsidRPr="006F14C5">
        <w:rPr>
          <w:rFonts w:cs="Arial"/>
          <w:spacing w:val="-1"/>
          <w:szCs w:val="24"/>
        </w:rPr>
        <w:t xml:space="preserve"> </w:t>
      </w:r>
      <w:r w:rsidRPr="006F14C5">
        <w:rPr>
          <w:rFonts w:cs="Arial"/>
          <w:szCs w:val="24"/>
        </w:rPr>
        <w:t>marco</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la</w:t>
      </w:r>
      <w:r w:rsidRPr="006F14C5">
        <w:rPr>
          <w:rFonts w:cs="Arial"/>
          <w:spacing w:val="1"/>
          <w:szCs w:val="24"/>
        </w:rPr>
        <w:t xml:space="preserve"> </w:t>
      </w:r>
      <w:r w:rsidRPr="006F14C5">
        <w:rPr>
          <w:rFonts w:cs="Arial"/>
          <w:szCs w:val="24"/>
        </w:rPr>
        <w:t>Ley 39/2006</w:t>
      </w:r>
      <w:r w:rsidRPr="006F14C5">
        <w:rPr>
          <w:rFonts w:cs="Arial"/>
          <w:spacing w:val="2"/>
          <w:szCs w:val="24"/>
        </w:rPr>
        <w:t xml:space="preserve"> </w:t>
      </w:r>
      <w:r w:rsidRPr="006F14C5">
        <w:rPr>
          <w:rFonts w:cs="Arial"/>
          <w:szCs w:val="24"/>
        </w:rPr>
        <w:t>de</w:t>
      </w:r>
      <w:r w:rsidRPr="006F14C5">
        <w:rPr>
          <w:rFonts w:cs="Arial"/>
          <w:spacing w:val="1"/>
          <w:szCs w:val="24"/>
        </w:rPr>
        <w:t xml:space="preserve"> </w:t>
      </w:r>
      <w:r w:rsidRPr="006F14C5">
        <w:rPr>
          <w:rFonts w:cs="Arial"/>
          <w:szCs w:val="24"/>
        </w:rPr>
        <w:t>14</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diciembre.</w:t>
      </w:r>
      <w:r w:rsidRPr="006F14C5">
        <w:rPr>
          <w:rFonts w:cs="Arial"/>
          <w:spacing w:val="-1"/>
          <w:szCs w:val="24"/>
        </w:rPr>
        <w:t xml:space="preserve"> </w:t>
      </w:r>
      <w:r w:rsidRPr="006F14C5">
        <w:rPr>
          <w:rFonts w:cs="Arial"/>
          <w:szCs w:val="24"/>
        </w:rPr>
        <w:t>Este</w:t>
      </w:r>
      <w:r w:rsidRPr="006F14C5">
        <w:rPr>
          <w:rFonts w:cs="Arial"/>
          <w:spacing w:val="1"/>
          <w:szCs w:val="24"/>
        </w:rPr>
        <w:t xml:space="preserve"> </w:t>
      </w:r>
      <w:r w:rsidRPr="006F14C5">
        <w:rPr>
          <w:rFonts w:cs="Arial"/>
          <w:szCs w:val="24"/>
        </w:rPr>
        <w:t>acuerdo considera</w:t>
      </w:r>
      <w:r w:rsidRPr="006F14C5">
        <w:rPr>
          <w:rFonts w:cs="Arial"/>
          <w:spacing w:val="1"/>
          <w:szCs w:val="24"/>
        </w:rPr>
        <w:t xml:space="preserve"> </w:t>
      </w:r>
      <w:r w:rsidRPr="006F14C5">
        <w:rPr>
          <w:rFonts w:cs="Arial"/>
          <w:szCs w:val="24"/>
        </w:rPr>
        <w:t>la reconceptualización del modelo de cuidados y de apuesta por la</w:t>
      </w:r>
      <w:r w:rsidRPr="006F14C5">
        <w:rPr>
          <w:rFonts w:cs="Arial"/>
          <w:spacing w:val="1"/>
          <w:szCs w:val="24"/>
        </w:rPr>
        <w:t xml:space="preserve"> </w:t>
      </w:r>
      <w:r w:rsidRPr="006F14C5">
        <w:rPr>
          <w:rFonts w:cs="Arial"/>
          <w:szCs w:val="24"/>
        </w:rPr>
        <w:t>desinstitucionalización, haciendo que la asistencia personal sea uno de los servicios</w:t>
      </w:r>
      <w:r w:rsidRPr="006F14C5">
        <w:rPr>
          <w:rFonts w:cs="Arial"/>
          <w:spacing w:val="1"/>
          <w:szCs w:val="24"/>
        </w:rPr>
        <w:t xml:space="preserve"> </w:t>
      </w:r>
      <w:r w:rsidRPr="006F14C5">
        <w:rPr>
          <w:rFonts w:cs="Arial"/>
          <w:szCs w:val="24"/>
        </w:rPr>
        <w:t>de mayor impacto en la autonomía personal y en los proyectos de vida independiente.</w:t>
      </w:r>
      <w:r w:rsidRPr="006F14C5">
        <w:rPr>
          <w:rFonts w:cs="Arial"/>
          <w:spacing w:val="-56"/>
          <w:szCs w:val="24"/>
        </w:rPr>
        <w:t xml:space="preserve"> </w:t>
      </w:r>
      <w:r w:rsidRPr="006F14C5">
        <w:rPr>
          <w:rFonts w:cs="Arial"/>
          <w:szCs w:val="24"/>
        </w:rPr>
        <w:t>Entre otras cosas, este Consejo Territorial acordó solicitar al Instituto Nacional de las</w:t>
      </w:r>
      <w:r w:rsidRPr="006F14C5">
        <w:rPr>
          <w:rFonts w:cs="Arial"/>
          <w:spacing w:val="1"/>
          <w:szCs w:val="24"/>
        </w:rPr>
        <w:t xml:space="preserve"> </w:t>
      </w:r>
      <w:r w:rsidRPr="006F14C5">
        <w:rPr>
          <w:rFonts w:cs="Arial"/>
          <w:szCs w:val="24"/>
        </w:rPr>
        <w:t>Cualificaciones (INCUAL) la regulación de un certificado de profesionalidad específico</w:t>
      </w:r>
      <w:r w:rsidRPr="006F14C5">
        <w:rPr>
          <w:rFonts w:cs="Arial"/>
          <w:spacing w:val="-56"/>
          <w:szCs w:val="24"/>
        </w:rPr>
        <w:t xml:space="preserve"> </w:t>
      </w:r>
      <w:r w:rsidRPr="006F14C5">
        <w:rPr>
          <w:rFonts w:cs="Arial"/>
          <w:szCs w:val="24"/>
        </w:rPr>
        <w:t>para la asistencia personal. En el Anexo II establece una propuesta de contenidos básicos de formación para asistentes personales.</w:t>
      </w:r>
    </w:p>
    <w:p w14:paraId="3E04411E" w14:textId="77777777" w:rsidR="00902524" w:rsidRPr="006F14C5" w:rsidRDefault="00902524" w:rsidP="00902524">
      <w:pPr>
        <w:pStyle w:val="Textoindependiente"/>
        <w:ind w:left="284"/>
        <w:jc w:val="both"/>
        <w:rPr>
          <w:rFonts w:cs="Arial"/>
          <w:szCs w:val="24"/>
        </w:rPr>
      </w:pPr>
      <w:r w:rsidRPr="006F14C5">
        <w:rPr>
          <w:rFonts w:cs="Arial"/>
          <w:szCs w:val="24"/>
        </w:rPr>
        <w:t xml:space="preserve">La Estrategia Estatal de Desinstitucionalización incluye entre sus objetivos específicos el impulso a la transformación de los cuidados y apoyos orientándolos a la atención centrada en la persona y a la vida independiente en la comunidad, reconociendo la necesidad de desplegar la asistencia personal como herramienta fundamental para la vida independiente de las personas. </w:t>
      </w:r>
    </w:p>
    <w:p w14:paraId="215134CD" w14:textId="3C2255D6" w:rsidR="004740E1" w:rsidRDefault="004740E1">
      <w:pPr>
        <w:widowControl w:val="0"/>
        <w:rPr>
          <w:rFonts w:cs="Arial"/>
        </w:rPr>
      </w:pPr>
      <w:r w:rsidRPr="002471C8">
        <w:rPr>
          <w:rFonts w:cs="Arial"/>
        </w:rPr>
        <w:br w:type="page"/>
      </w:r>
    </w:p>
    <w:p w14:paraId="0C43C983" w14:textId="77777777" w:rsidR="004740E1" w:rsidRDefault="004740E1" w:rsidP="00CB7B3D">
      <w:pPr>
        <w:pStyle w:val="Textoindependiente"/>
        <w:rPr>
          <w:rFonts w:cs="Arial"/>
          <w:szCs w:val="22"/>
        </w:rPr>
      </w:pPr>
    </w:p>
    <w:p w14:paraId="04A8055A" w14:textId="77777777" w:rsidR="000D6A43" w:rsidRDefault="000D6A43" w:rsidP="00CB7B3D">
      <w:pPr>
        <w:pStyle w:val="Textoindependiente"/>
        <w:rPr>
          <w:rFonts w:cs="Arial"/>
          <w:szCs w:val="22"/>
        </w:rPr>
      </w:pPr>
    </w:p>
    <w:p w14:paraId="6846A30C" w14:textId="77777777" w:rsidR="000D6A43" w:rsidRPr="002471C8" w:rsidRDefault="000D6A43" w:rsidP="00CB7B3D">
      <w:pPr>
        <w:pStyle w:val="Textoindependiente"/>
        <w:rPr>
          <w:rFonts w:cs="Arial"/>
          <w:szCs w:val="22"/>
        </w:rPr>
      </w:pPr>
    </w:p>
    <w:p w14:paraId="5186010E" w14:textId="77777777" w:rsidR="008E03B9" w:rsidRPr="002471C8" w:rsidRDefault="00DF04D8" w:rsidP="00CB7B3D">
      <w:pPr>
        <w:pStyle w:val="Ttulo1"/>
      </w:pPr>
      <w:bookmarkStart w:id="46" w:name="_bookmark25"/>
      <w:bookmarkStart w:id="47" w:name="_Toc196693589"/>
      <w:bookmarkEnd w:id="46"/>
      <w:r w:rsidRPr="002471C8">
        <w:t>Integración social, participación y relaciones sociales de la población con discapacidad en España</w:t>
      </w:r>
      <w:bookmarkEnd w:id="47"/>
    </w:p>
    <w:p w14:paraId="1CE34E81" w14:textId="77777777" w:rsidR="008E03B9" w:rsidRDefault="00DF04D8" w:rsidP="002F6C85">
      <w:pPr>
        <w:pStyle w:val="Textoindependiente"/>
        <w:jc w:val="both"/>
        <w:rPr>
          <w:rFonts w:cs="Arial"/>
          <w:szCs w:val="22"/>
        </w:rPr>
      </w:pPr>
      <w:r w:rsidRPr="002471C8">
        <w:rPr>
          <w:rFonts w:cs="Arial"/>
          <w:szCs w:val="22"/>
        </w:rPr>
        <w:t>El eje de integración social, dedicado a la participación y relaciones sociales, presenta carencia de fuentes de información para abordar el cálculo del indicador 33 (porcentaje de mujeres con maternidad conflictiva) y falta de actualización para el indicador 37 (porcentaje de población institucionalizada). La desventaja que presentan las personas con discapacidad en este eje se cuantifica en una distancia del 66,0% con respecto al nivel que alcanza la población general en los mismos indicadores.</w:t>
      </w:r>
    </w:p>
    <w:p w14:paraId="57476B3A" w14:textId="4CA847F5" w:rsidR="008E03B9" w:rsidRPr="002471C8" w:rsidRDefault="0093456F" w:rsidP="00FA067A">
      <w:pPr>
        <w:spacing w:before="120" w:after="120" w:line="276" w:lineRule="auto"/>
        <w:rPr>
          <w:rFonts w:cs="Arial"/>
          <w:b/>
          <w:bCs/>
        </w:rPr>
      </w:pPr>
      <w:r w:rsidRPr="002471C8">
        <w:rPr>
          <w:rFonts w:cs="Arial"/>
          <w:b/>
          <w:bCs/>
          <w:noProof/>
        </w:rPr>
        <w:drawing>
          <wp:anchor distT="0" distB="0" distL="0" distR="0" simplePos="0" relativeHeight="478895616" behindDoc="1" locked="0" layoutInCell="1" allowOverlap="1" wp14:anchorId="31D0D2D6" wp14:editId="1B95A27C">
            <wp:simplePos x="0" y="0"/>
            <wp:positionH relativeFrom="page">
              <wp:posOffset>3660020</wp:posOffset>
            </wp:positionH>
            <wp:positionV relativeFrom="paragraph">
              <wp:posOffset>927227</wp:posOffset>
            </wp:positionV>
            <wp:extent cx="57196" cy="57150"/>
            <wp:effectExtent l="0" t="0" r="0" b="0"/>
            <wp:wrapNone/>
            <wp:docPr id="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3.png"/>
                    <pic:cNvPicPr/>
                  </pic:nvPicPr>
                  <pic:blipFill>
                    <a:blip r:embed="rId27" cstate="print"/>
                    <a:stretch>
                      <a:fillRect/>
                    </a:stretch>
                  </pic:blipFill>
                  <pic:spPr>
                    <a:xfrm>
                      <a:off x="0" y="0"/>
                      <a:ext cx="57196" cy="57150"/>
                    </a:xfrm>
                    <a:prstGeom prst="rect">
                      <a:avLst/>
                    </a:prstGeom>
                  </pic:spPr>
                </pic:pic>
              </a:graphicData>
            </a:graphic>
          </wp:anchor>
        </w:drawing>
      </w:r>
      <w:r w:rsidRPr="002471C8">
        <w:rPr>
          <w:rFonts w:cs="Arial"/>
          <w:b/>
          <w:bCs/>
          <w:noProof/>
        </w:rPr>
        <w:drawing>
          <wp:anchor distT="0" distB="0" distL="0" distR="0" simplePos="0" relativeHeight="478896128" behindDoc="1" locked="0" layoutInCell="1" allowOverlap="1" wp14:anchorId="17955200" wp14:editId="7EEA61E5">
            <wp:simplePos x="0" y="0"/>
            <wp:positionH relativeFrom="page">
              <wp:posOffset>3660020</wp:posOffset>
            </wp:positionH>
            <wp:positionV relativeFrom="paragraph">
              <wp:posOffset>1379020</wp:posOffset>
            </wp:positionV>
            <wp:extent cx="57298" cy="56007"/>
            <wp:effectExtent l="0" t="0" r="0" b="0"/>
            <wp:wrapNone/>
            <wp:docPr id="1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png"/>
                    <pic:cNvPicPr/>
                  </pic:nvPicPr>
                  <pic:blipFill>
                    <a:blip r:embed="rId28" cstate="print"/>
                    <a:stretch>
                      <a:fillRect/>
                    </a:stretch>
                  </pic:blipFill>
                  <pic:spPr>
                    <a:xfrm>
                      <a:off x="0" y="0"/>
                      <a:ext cx="57298" cy="56007"/>
                    </a:xfrm>
                    <a:prstGeom prst="rect">
                      <a:avLst/>
                    </a:prstGeom>
                  </pic:spPr>
                </pic:pic>
              </a:graphicData>
            </a:graphic>
          </wp:anchor>
        </w:drawing>
      </w:r>
      <w:r w:rsidRPr="002471C8">
        <w:rPr>
          <w:rFonts w:cs="Arial"/>
          <w:b/>
          <w:bCs/>
          <w:noProof/>
        </w:rPr>
        <w:drawing>
          <wp:anchor distT="0" distB="0" distL="0" distR="0" simplePos="0" relativeHeight="478896640" behindDoc="1" locked="0" layoutInCell="1" allowOverlap="1" wp14:anchorId="40520BC9" wp14:editId="00BA9D4F">
            <wp:simplePos x="0" y="0"/>
            <wp:positionH relativeFrom="page">
              <wp:posOffset>3660020</wp:posOffset>
            </wp:positionH>
            <wp:positionV relativeFrom="paragraph">
              <wp:posOffset>1829562</wp:posOffset>
            </wp:positionV>
            <wp:extent cx="57196" cy="57150"/>
            <wp:effectExtent l="0" t="0" r="0" b="0"/>
            <wp:wrapNone/>
            <wp:docPr id="1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5.png"/>
                    <pic:cNvPicPr/>
                  </pic:nvPicPr>
                  <pic:blipFill>
                    <a:blip r:embed="rId29" cstate="print"/>
                    <a:stretch>
                      <a:fillRect/>
                    </a:stretch>
                  </pic:blipFill>
                  <pic:spPr>
                    <a:xfrm>
                      <a:off x="0" y="0"/>
                      <a:ext cx="57196" cy="57150"/>
                    </a:xfrm>
                    <a:prstGeom prst="rect">
                      <a:avLst/>
                    </a:prstGeom>
                  </pic:spPr>
                </pic:pic>
              </a:graphicData>
            </a:graphic>
          </wp:anchor>
        </w:drawing>
      </w:r>
      <w:r w:rsidRPr="002471C8">
        <w:rPr>
          <w:rFonts w:cs="Arial"/>
          <w:b/>
          <w:bCs/>
        </w:rPr>
        <w:t xml:space="preserve">Gráfico </w:t>
      </w:r>
      <w:r w:rsidR="00110251">
        <w:rPr>
          <w:rFonts w:cs="Arial"/>
          <w:b/>
          <w:bCs/>
        </w:rPr>
        <w:t>11</w:t>
      </w:r>
      <w:r w:rsidRPr="002471C8">
        <w:rPr>
          <w:rFonts w:cs="Arial"/>
          <w:b/>
          <w:bCs/>
        </w:rPr>
        <w:t>.</w:t>
      </w:r>
      <w:r w:rsidRPr="002471C8">
        <w:rPr>
          <w:rFonts w:cs="Arial"/>
          <w:b/>
          <w:bCs/>
        </w:rPr>
        <w:tab/>
        <w:t>Resultados de indicadores inclusión social de la población con discapacidad. Diferencia porcentual. Eje de integración social.</w:t>
      </w:r>
    </w:p>
    <w:p w14:paraId="1177C01B" w14:textId="4C279E4E" w:rsidR="00B26955" w:rsidRPr="002471C8" w:rsidRDefault="003B7D7C" w:rsidP="00FA067A">
      <w:pPr>
        <w:rPr>
          <w:rFonts w:cs="Arial"/>
          <w:sz w:val="20"/>
        </w:rPr>
      </w:pPr>
      <w:r w:rsidRPr="002471C8">
        <w:rPr>
          <w:rFonts w:cs="Arial"/>
          <w:noProof/>
        </w:rPr>
        <w:drawing>
          <wp:inline distT="0" distB="0" distL="0" distR="0" wp14:anchorId="26F0E4CA" wp14:editId="4B8CED3A">
            <wp:extent cx="5582285" cy="3120390"/>
            <wp:effectExtent l="0" t="0" r="0" b="3810"/>
            <wp:docPr id="150264826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4826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582285" cy="3120390"/>
                    </a:xfrm>
                    <a:prstGeom prst="rect">
                      <a:avLst/>
                    </a:prstGeom>
                  </pic:spPr>
                </pic:pic>
              </a:graphicData>
            </a:graphic>
          </wp:inline>
        </w:drawing>
      </w:r>
    </w:p>
    <w:p w14:paraId="69E96B08" w14:textId="63CED96B" w:rsidR="008E03B9" w:rsidRPr="00C31350" w:rsidRDefault="00DF04D8" w:rsidP="003648D8">
      <w:pPr>
        <w:rPr>
          <w:rFonts w:cs="Arial"/>
          <w:i/>
          <w:iCs/>
          <w:sz w:val="20"/>
          <w:szCs w:val="18"/>
        </w:rPr>
      </w:pPr>
      <w:r w:rsidRPr="00C31350">
        <w:rPr>
          <w:rFonts w:cs="Arial"/>
          <w:i/>
          <w:iCs/>
          <w:sz w:val="20"/>
          <w:szCs w:val="18"/>
        </w:rPr>
        <w:t>Fuente: Elaboración propia a partir de las fuentes indicadas anteriormente.</w:t>
      </w:r>
    </w:p>
    <w:p w14:paraId="78892DD6" w14:textId="77777777" w:rsidR="009E3CC5" w:rsidRPr="009E3CC5" w:rsidRDefault="009E3CC5" w:rsidP="002F6C85">
      <w:pPr>
        <w:pStyle w:val="Textoindependiente"/>
        <w:jc w:val="both"/>
        <w:rPr>
          <w:rFonts w:cs="Arial"/>
          <w:szCs w:val="22"/>
        </w:rPr>
      </w:pPr>
      <w:r w:rsidRPr="009E3CC5">
        <w:rPr>
          <w:rFonts w:cs="Arial"/>
          <w:szCs w:val="22"/>
        </w:rPr>
        <w:t xml:space="preserve">En todos los indicadores, los resultados de la población con discapacidad han sido muy inferiores a los de la población general, con una desventaja en el nivel de inclusión social que alcanza sus valores más altos en los indicadores 37 (población institucionalizada), 34 (problemas con la justicia), 32 (adicciones) y 30 (malos tratos físicos o psicológicos), donde los porcentajes de exclusión duplican los registrados </w:t>
      </w:r>
      <w:r w:rsidRPr="009E3CC5">
        <w:rPr>
          <w:rFonts w:cs="Arial"/>
          <w:szCs w:val="22"/>
        </w:rPr>
        <w:lastRenderedPageBreak/>
        <w:t>en el conjunto de la población. Los indicadores 33 (maternidad conflictiva) y 37 se incluyen por primera vez en este informe, aunque presentan limitaciones en la disponibilidad o actualidad de los datos.</w:t>
      </w:r>
    </w:p>
    <w:p w14:paraId="3DD8A3C4" w14:textId="2773DE21" w:rsidR="008E03B9" w:rsidRPr="0066178B" w:rsidRDefault="009E3CC5" w:rsidP="002F6C85">
      <w:pPr>
        <w:pStyle w:val="Textoindependiente"/>
        <w:jc w:val="both"/>
        <w:rPr>
          <w:rFonts w:cs="Arial"/>
          <w:szCs w:val="22"/>
        </w:rPr>
      </w:pPr>
      <w:r w:rsidRPr="009E3CC5">
        <w:rPr>
          <w:rFonts w:cs="Arial"/>
          <w:szCs w:val="22"/>
        </w:rPr>
        <w:t xml:space="preserve">Las mujeres con discapacidad presentan peores resultados que el conjunto de la </w:t>
      </w:r>
      <w:r w:rsidRPr="0066178B">
        <w:rPr>
          <w:rFonts w:cs="Arial"/>
          <w:szCs w:val="22"/>
        </w:rPr>
        <w:t>población con discapacidad, especialmente en el indicador 30, que muestra que sufren acoso o maltrato con una frecuencia notablemente superior.</w:t>
      </w:r>
    </w:p>
    <w:p w14:paraId="33769FE9" w14:textId="77777777" w:rsidR="00BD0B4A" w:rsidRPr="0066178B" w:rsidRDefault="00BD0B4A" w:rsidP="002F6C85">
      <w:pPr>
        <w:pStyle w:val="Textoindependiente"/>
        <w:jc w:val="both"/>
        <w:rPr>
          <w:rFonts w:cs="Arial"/>
        </w:rPr>
      </w:pPr>
      <w:r w:rsidRPr="0066178B">
        <w:rPr>
          <w:rFonts w:cs="Arial"/>
        </w:rPr>
        <w:t xml:space="preserve">Las mujeres con problemas de salud mental se cuestionan su sexualidad, sus posibilidades para ejercer como madre, de tener pareja, etc. que, a su vez, se refuerzan, en su opinión, por sus psiquiatras y familiares (Federación Salud Mental Castilla y León, 2024). </w:t>
      </w:r>
    </w:p>
    <w:p w14:paraId="68E17067" w14:textId="3D1054E0" w:rsidR="00BD0B4A" w:rsidRPr="0066178B" w:rsidRDefault="00BD0B4A" w:rsidP="002F6C85">
      <w:pPr>
        <w:pStyle w:val="Textoindependiente"/>
        <w:jc w:val="both"/>
        <w:rPr>
          <w:rFonts w:cs="Arial"/>
        </w:rPr>
      </w:pPr>
      <w:r w:rsidRPr="0066178B">
        <w:rPr>
          <w:rFonts w:cs="Arial"/>
        </w:rPr>
        <w:t xml:space="preserve">Según Malo et al. (2024), podría haber un problema de soledad no deseada de las personas con discapacidad que viven solas. Aunque es necesario generar datos que permitan ofrecer información sobre las personas que viven en centros </w:t>
      </w:r>
    </w:p>
    <w:p w14:paraId="2BA2198D" w14:textId="58E747B8" w:rsidR="00BD0B4A" w:rsidRPr="0066178B" w:rsidRDefault="00BD0B4A" w:rsidP="002F6C85">
      <w:pPr>
        <w:pStyle w:val="Textoindependiente"/>
        <w:jc w:val="both"/>
        <w:rPr>
          <w:rFonts w:cs="Arial"/>
        </w:rPr>
      </w:pPr>
      <w:r w:rsidRPr="0066178B">
        <w:rPr>
          <w:rFonts w:cs="Arial"/>
        </w:rPr>
        <w:t>En relación con la participación en términos generales en la sociedad se halla que las personas con discapacidad que participan más perciben menos barreras. Se hace necesario estudiar la calidad de la participación de las personas con discapacidad más allá de la frecuencia de las actividades que realizan (</w:t>
      </w:r>
      <w:proofErr w:type="spellStart"/>
      <w:r w:rsidRPr="0066178B">
        <w:rPr>
          <w:rFonts w:cs="Arial"/>
        </w:rPr>
        <w:t>Saurí</w:t>
      </w:r>
      <w:proofErr w:type="spellEnd"/>
      <w:r w:rsidRPr="0066178B">
        <w:rPr>
          <w:rFonts w:cs="Arial"/>
        </w:rPr>
        <w:t xml:space="preserve"> et al., 2024). </w:t>
      </w:r>
    </w:p>
    <w:p w14:paraId="04BB12EA" w14:textId="77777777" w:rsidR="00BD0B4A" w:rsidRPr="0066178B" w:rsidRDefault="00BD0B4A" w:rsidP="002F6C85">
      <w:pPr>
        <w:pStyle w:val="Textoindependiente"/>
        <w:jc w:val="both"/>
        <w:rPr>
          <w:rFonts w:cs="Arial"/>
        </w:rPr>
      </w:pPr>
      <w:r w:rsidRPr="0066178B">
        <w:rPr>
          <w:rFonts w:cs="Arial"/>
        </w:rPr>
        <w:t xml:space="preserve">Las emociones que presentan las familias son el miedo, la sobre implicación y sobreprotección de la persona con trastorno mental grave llevando a la infantilización de las personas con trastorno mental grave y a minimizar y ocultarla como resultado de los estereotipos y el rechazo (Delgado-Bordas y Carbonell, 2024). </w:t>
      </w:r>
    </w:p>
    <w:p w14:paraId="17D14293" w14:textId="77777777" w:rsidR="00BD0B4A" w:rsidRPr="0066178B" w:rsidRDefault="00BD0B4A" w:rsidP="002F6C85">
      <w:pPr>
        <w:pStyle w:val="Textoindependiente"/>
        <w:jc w:val="both"/>
        <w:rPr>
          <w:rFonts w:cs="Arial"/>
        </w:rPr>
      </w:pPr>
      <w:r w:rsidRPr="0066178B">
        <w:rPr>
          <w:rFonts w:cs="Arial"/>
        </w:rPr>
        <w:t xml:space="preserve">Las mujeres con problemas de salud mental verbalizan sentimientos de inferioridad en comparación con el resto de las mujeres describiéndose como poco atractivas destacando el sobrepeso relacionado con las medicaciones o la propia sintomatología de la salud mental (Federación Salud Mental Castilla y León, 2024). </w:t>
      </w:r>
    </w:p>
    <w:p w14:paraId="51F3B148" w14:textId="04839EAB" w:rsidR="00BD0B4A" w:rsidRPr="0066178B" w:rsidRDefault="00BD0B4A" w:rsidP="002F6C85">
      <w:pPr>
        <w:pStyle w:val="Textoindependiente"/>
        <w:jc w:val="both"/>
        <w:rPr>
          <w:rFonts w:cs="Arial"/>
        </w:rPr>
      </w:pPr>
      <w:r w:rsidRPr="0066178B">
        <w:rPr>
          <w:rFonts w:cs="Arial"/>
        </w:rPr>
        <w:t xml:space="preserve">El ejercicio físico tiene efectos positivos en la adolescencia y la infancia, en áreas como sus capacidades personales, sociales y la calidad de vida con trastorno del espectro del autismo. En específico destacan los beneficios derivados de las propias etapas del ejercicio físico como el calentamiento previo, la parte inicial y la vuelta a la calma. Así también </w:t>
      </w:r>
      <w:r w:rsidR="00BA636A" w:rsidRPr="0066178B">
        <w:rPr>
          <w:rFonts w:cs="Arial"/>
        </w:rPr>
        <w:t xml:space="preserve">es importante </w:t>
      </w:r>
      <w:r w:rsidRPr="0066178B">
        <w:rPr>
          <w:rFonts w:cs="Arial"/>
        </w:rPr>
        <w:t>otros aspectos como el autoconocimiento y el control de las emociones y la disminución de comportamiento autoagresivos o autolesivos (</w:t>
      </w:r>
      <w:proofErr w:type="spellStart"/>
      <w:r w:rsidRPr="0066178B">
        <w:rPr>
          <w:rFonts w:cs="Arial"/>
        </w:rPr>
        <w:t>Vélaz</w:t>
      </w:r>
      <w:proofErr w:type="spellEnd"/>
      <w:r w:rsidRPr="0066178B">
        <w:rPr>
          <w:rFonts w:cs="Arial"/>
        </w:rPr>
        <w:t xml:space="preserve"> </w:t>
      </w:r>
      <w:proofErr w:type="spellStart"/>
      <w:r w:rsidRPr="0066178B">
        <w:rPr>
          <w:rFonts w:cs="Arial"/>
        </w:rPr>
        <w:t>Barquin</w:t>
      </w:r>
      <w:proofErr w:type="spellEnd"/>
      <w:r w:rsidRPr="0066178B">
        <w:rPr>
          <w:rFonts w:cs="Arial"/>
        </w:rPr>
        <w:t xml:space="preserve"> et al., 2024). </w:t>
      </w:r>
    </w:p>
    <w:p w14:paraId="34C2F87E" w14:textId="77777777" w:rsidR="00BD0B4A" w:rsidRPr="002471C8" w:rsidRDefault="00BD0B4A" w:rsidP="00CB7B3D">
      <w:pPr>
        <w:pStyle w:val="Textoindependiente"/>
        <w:rPr>
          <w:rFonts w:cs="Arial"/>
          <w:szCs w:val="22"/>
        </w:rPr>
      </w:pPr>
    </w:p>
    <w:p w14:paraId="3B0F7C1B" w14:textId="77777777" w:rsidR="008E03B9" w:rsidRPr="002471C8" w:rsidRDefault="00DF04D8" w:rsidP="005A11D1">
      <w:pPr>
        <w:pStyle w:val="Ttulo2"/>
      </w:pPr>
      <w:bookmarkStart w:id="48" w:name="_bookmark26"/>
      <w:bookmarkStart w:id="49" w:name="_Toc196693590"/>
      <w:bookmarkEnd w:id="48"/>
      <w:r w:rsidRPr="002471C8">
        <w:t>Relaciones, tiempo libre y entorno social</w:t>
      </w:r>
      <w:bookmarkEnd w:id="49"/>
    </w:p>
    <w:p w14:paraId="5C18F2D8" w14:textId="77777777" w:rsidR="008E03B9" w:rsidRPr="002471C8" w:rsidRDefault="00DF04D8" w:rsidP="00CB7B3D">
      <w:pPr>
        <w:pStyle w:val="Ttulo3"/>
      </w:pPr>
      <w:bookmarkStart w:id="50" w:name="_bookmark27"/>
      <w:bookmarkEnd w:id="50"/>
      <w:r w:rsidRPr="002471C8">
        <w:t>Relaciones sociales</w:t>
      </w:r>
    </w:p>
    <w:p w14:paraId="7D127475" w14:textId="77777777" w:rsidR="008E03B9" w:rsidRPr="002471C8" w:rsidRDefault="00DF04D8" w:rsidP="002F6C85">
      <w:pPr>
        <w:pStyle w:val="Textoindependiente"/>
        <w:jc w:val="both"/>
        <w:rPr>
          <w:rFonts w:cs="Arial"/>
          <w:szCs w:val="22"/>
        </w:rPr>
      </w:pPr>
      <w:r w:rsidRPr="002471C8">
        <w:rPr>
          <w:rFonts w:cs="Arial"/>
          <w:szCs w:val="22"/>
        </w:rPr>
        <w:t>Cabe destacar que, mientras el contacto presencial con familiares no residentes en el propio hogar se mantiene o incluso se incrementa conforme avanza la edad de las personas con discapacidad, el contacto presencial con amigos, vecinos y conocidos va disminuyendo y también lo hace, en las edades más avanzadas, el contacto a través de teléfono, móvil, correo o redes sociales.</w:t>
      </w:r>
    </w:p>
    <w:p w14:paraId="480AA716" w14:textId="4733FB91"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47</w:t>
      </w:r>
      <w:r w:rsidRPr="002471C8">
        <w:rPr>
          <w:rFonts w:cs="Arial"/>
          <w:b/>
          <w:bCs/>
        </w:rPr>
        <w:t>. Proporción de personas de 6 y más años con discapacidad que han mantenido contacto presencial o a distancia en los últimos 12 meses con familiares no residentes en su hogar, amigos, vecinos o conocidos, por sexo y grupos de edad. Porcentajes.</w:t>
      </w:r>
    </w:p>
    <w:tbl>
      <w:tblPr>
        <w:tblStyle w:val="Tablaconcuadrcula"/>
        <w:tblW w:w="5000" w:type="pct"/>
        <w:tblLook w:val="04A0" w:firstRow="1" w:lastRow="0" w:firstColumn="1" w:lastColumn="0" w:noHBand="0" w:noVBand="1"/>
      </w:tblPr>
      <w:tblGrid>
        <w:gridCol w:w="3034"/>
        <w:gridCol w:w="665"/>
        <w:gridCol w:w="789"/>
        <w:gridCol w:w="789"/>
        <w:gridCol w:w="789"/>
        <w:gridCol w:w="789"/>
        <w:gridCol w:w="1171"/>
        <w:gridCol w:w="755"/>
      </w:tblGrid>
      <w:tr w:rsidR="00E43D42" w:rsidRPr="002471C8" w14:paraId="7DC0A873" w14:textId="77777777" w:rsidTr="00764471">
        <w:trPr>
          <w:trHeight w:val="340"/>
          <w:tblHeader/>
        </w:trPr>
        <w:tc>
          <w:tcPr>
            <w:cnfStyle w:val="001000000000" w:firstRow="0" w:lastRow="0" w:firstColumn="1" w:lastColumn="0" w:oddVBand="0" w:evenVBand="0" w:oddHBand="0" w:evenHBand="0" w:firstRowFirstColumn="0" w:firstRowLastColumn="0" w:lastRowFirstColumn="0" w:lastRowLastColumn="0"/>
            <w:tcW w:w="1728" w:type="pct"/>
            <w:shd w:val="clear" w:color="auto" w:fill="000000" w:themeFill="text1"/>
          </w:tcPr>
          <w:p w14:paraId="5BB8D720" w14:textId="77777777" w:rsidR="008E03B9" w:rsidRPr="002471C8" w:rsidRDefault="008E03B9" w:rsidP="003B7D7C">
            <w:pPr>
              <w:pStyle w:val="TableParagraph"/>
              <w:ind w:left="0"/>
              <w:rPr>
                <w:b/>
                <w:bCs/>
                <w:sz w:val="20"/>
              </w:rPr>
            </w:pPr>
          </w:p>
        </w:tc>
        <w:tc>
          <w:tcPr>
            <w:tcW w:w="379" w:type="pct"/>
            <w:shd w:val="clear" w:color="auto" w:fill="000000" w:themeFill="text1"/>
          </w:tcPr>
          <w:p w14:paraId="732383ED" w14:textId="61797491"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rPr>
                <w:b/>
                <w:bCs/>
              </w:rPr>
            </w:pPr>
            <w:r w:rsidRPr="002471C8">
              <w:rPr>
                <w:b/>
                <w:bCs/>
              </w:rPr>
              <w:t>6-16</w:t>
            </w:r>
          </w:p>
        </w:tc>
        <w:tc>
          <w:tcPr>
            <w:tcW w:w="449" w:type="pct"/>
            <w:shd w:val="clear" w:color="auto" w:fill="000000" w:themeFill="text1"/>
          </w:tcPr>
          <w:p w14:paraId="08232A97" w14:textId="2C5ACC90"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rPr>
                <w:b/>
                <w:bCs/>
              </w:rPr>
            </w:pPr>
            <w:r w:rsidRPr="002471C8">
              <w:rPr>
                <w:b/>
                <w:bCs/>
              </w:rPr>
              <w:t>17-33</w:t>
            </w:r>
          </w:p>
        </w:tc>
        <w:tc>
          <w:tcPr>
            <w:tcW w:w="449" w:type="pct"/>
            <w:shd w:val="clear" w:color="auto" w:fill="000000" w:themeFill="text1"/>
          </w:tcPr>
          <w:p w14:paraId="68048A05" w14:textId="32666A62"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rPr>
                <w:b/>
                <w:bCs/>
              </w:rPr>
            </w:pPr>
            <w:r w:rsidRPr="002471C8">
              <w:rPr>
                <w:b/>
                <w:bCs/>
              </w:rPr>
              <w:t>34-50</w:t>
            </w:r>
          </w:p>
        </w:tc>
        <w:tc>
          <w:tcPr>
            <w:tcW w:w="449" w:type="pct"/>
            <w:shd w:val="clear" w:color="auto" w:fill="000000" w:themeFill="text1"/>
          </w:tcPr>
          <w:p w14:paraId="71023965" w14:textId="1E0C02AD"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rPr>
                <w:b/>
                <w:bCs/>
              </w:rPr>
            </w:pPr>
            <w:r w:rsidRPr="002471C8">
              <w:rPr>
                <w:b/>
                <w:bCs/>
              </w:rPr>
              <w:t>51-67</w:t>
            </w:r>
          </w:p>
        </w:tc>
        <w:tc>
          <w:tcPr>
            <w:tcW w:w="449" w:type="pct"/>
            <w:shd w:val="clear" w:color="auto" w:fill="000000" w:themeFill="text1"/>
          </w:tcPr>
          <w:p w14:paraId="07FC55DF" w14:textId="0B79C4A8"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rPr>
                <w:b/>
                <w:bCs/>
              </w:rPr>
            </w:pPr>
            <w:r w:rsidRPr="002471C8">
              <w:rPr>
                <w:b/>
                <w:bCs/>
              </w:rPr>
              <w:t>68-84</w:t>
            </w:r>
          </w:p>
        </w:tc>
        <w:tc>
          <w:tcPr>
            <w:tcW w:w="667" w:type="pct"/>
            <w:shd w:val="clear" w:color="auto" w:fill="000000" w:themeFill="text1"/>
          </w:tcPr>
          <w:p w14:paraId="4BD2CB80" w14:textId="7A6B8F30"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rPr>
                <w:b/>
                <w:bCs/>
              </w:rPr>
            </w:pPr>
            <w:r w:rsidRPr="002471C8">
              <w:rPr>
                <w:b/>
                <w:bCs/>
              </w:rPr>
              <w:t>8</w:t>
            </w:r>
            <w:r w:rsidR="003B7D7C" w:rsidRPr="002471C8">
              <w:rPr>
                <w:b/>
                <w:bCs/>
              </w:rPr>
              <w:t>5 o</w:t>
            </w:r>
            <w:r w:rsidRPr="002471C8">
              <w:rPr>
                <w:b/>
                <w:bCs/>
              </w:rPr>
              <w:t xml:space="preserve"> más</w:t>
            </w:r>
          </w:p>
        </w:tc>
        <w:tc>
          <w:tcPr>
            <w:tcW w:w="429" w:type="pct"/>
            <w:shd w:val="clear" w:color="auto" w:fill="000000" w:themeFill="text1"/>
          </w:tcPr>
          <w:p w14:paraId="52F435CC" w14:textId="36E4195F"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rPr>
                <w:b/>
                <w:bCs/>
              </w:rPr>
            </w:pPr>
            <w:r w:rsidRPr="002471C8">
              <w:rPr>
                <w:b/>
                <w:bCs/>
              </w:rPr>
              <w:t>Total</w:t>
            </w:r>
            <w:r w:rsidR="00E43D42" w:rsidRPr="002471C8">
              <w:rPr>
                <w:b/>
                <w:bCs/>
              </w:rPr>
              <w:t xml:space="preserve"> </w:t>
            </w:r>
          </w:p>
        </w:tc>
      </w:tr>
      <w:tr w:rsidR="00E43D42" w:rsidRPr="002471C8" w14:paraId="4197ED6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8"/>
          </w:tcPr>
          <w:p w14:paraId="630B3FB5" w14:textId="77777777" w:rsidR="008E03B9" w:rsidRPr="002471C8" w:rsidRDefault="00DF04D8" w:rsidP="003B7D7C">
            <w:pPr>
              <w:pStyle w:val="TableParagraph"/>
              <w:ind w:left="0"/>
              <w:rPr>
                <w:b/>
                <w:bCs/>
              </w:rPr>
            </w:pPr>
            <w:r w:rsidRPr="002471C8">
              <w:rPr>
                <w:b/>
                <w:bCs/>
              </w:rPr>
              <w:t>Varones</w:t>
            </w:r>
          </w:p>
        </w:tc>
      </w:tr>
      <w:tr w:rsidR="00E43D42" w:rsidRPr="002471C8" w14:paraId="22F56B9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728" w:type="pct"/>
          </w:tcPr>
          <w:p w14:paraId="7EF19FB9" w14:textId="5728F045" w:rsidR="008E03B9" w:rsidRPr="002471C8" w:rsidRDefault="00DF04D8" w:rsidP="003B7D7C">
            <w:pPr>
              <w:pStyle w:val="TableParagraph"/>
              <w:ind w:left="0"/>
              <w:rPr>
                <w:b/>
                <w:bCs/>
              </w:rPr>
            </w:pPr>
            <w:r w:rsidRPr="002471C8">
              <w:rPr>
                <w:b/>
                <w:bCs/>
              </w:rPr>
              <w:t>Se ha visto o reunido con personas de su familia que</w:t>
            </w:r>
            <w:r w:rsidR="003B7D7C" w:rsidRPr="002471C8">
              <w:rPr>
                <w:b/>
                <w:bCs/>
              </w:rPr>
              <w:t xml:space="preserve"> </w:t>
            </w:r>
            <w:r w:rsidRPr="002471C8">
              <w:rPr>
                <w:b/>
                <w:bCs/>
              </w:rPr>
              <w:t>no residen en su hogar</w:t>
            </w:r>
          </w:p>
        </w:tc>
        <w:tc>
          <w:tcPr>
            <w:tcW w:w="379" w:type="pct"/>
          </w:tcPr>
          <w:p w14:paraId="16897811"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80,8</w:t>
            </w:r>
          </w:p>
        </w:tc>
        <w:tc>
          <w:tcPr>
            <w:tcW w:w="449" w:type="pct"/>
          </w:tcPr>
          <w:p w14:paraId="32CFE165"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75,0</w:t>
            </w:r>
          </w:p>
        </w:tc>
        <w:tc>
          <w:tcPr>
            <w:tcW w:w="449" w:type="pct"/>
          </w:tcPr>
          <w:p w14:paraId="6C06A286"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75,7</w:t>
            </w:r>
          </w:p>
        </w:tc>
        <w:tc>
          <w:tcPr>
            <w:tcW w:w="449" w:type="pct"/>
          </w:tcPr>
          <w:p w14:paraId="5595EFC8"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78,4</w:t>
            </w:r>
          </w:p>
        </w:tc>
        <w:tc>
          <w:tcPr>
            <w:tcW w:w="449" w:type="pct"/>
          </w:tcPr>
          <w:p w14:paraId="741CA44B"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81,6</w:t>
            </w:r>
          </w:p>
        </w:tc>
        <w:tc>
          <w:tcPr>
            <w:tcW w:w="667" w:type="pct"/>
          </w:tcPr>
          <w:p w14:paraId="09D7CCE2"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84,0</w:t>
            </w:r>
          </w:p>
        </w:tc>
        <w:tc>
          <w:tcPr>
            <w:tcW w:w="429" w:type="pct"/>
          </w:tcPr>
          <w:p w14:paraId="36DBA27D"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79,8</w:t>
            </w:r>
          </w:p>
        </w:tc>
      </w:tr>
      <w:tr w:rsidR="00E43D42" w:rsidRPr="002471C8" w14:paraId="7919628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728" w:type="pct"/>
          </w:tcPr>
          <w:p w14:paraId="20F0E17C" w14:textId="1B5E3DF9" w:rsidR="008E03B9" w:rsidRPr="002471C8" w:rsidRDefault="00DF04D8" w:rsidP="003B7D7C">
            <w:pPr>
              <w:pStyle w:val="TableParagraph"/>
              <w:ind w:left="0"/>
              <w:rPr>
                <w:b/>
                <w:bCs/>
              </w:rPr>
            </w:pPr>
            <w:r w:rsidRPr="002471C8">
              <w:rPr>
                <w:b/>
                <w:bCs/>
              </w:rPr>
              <w:t>Se ha visto o reunido con</w:t>
            </w:r>
            <w:r w:rsidR="003B7D7C" w:rsidRPr="002471C8">
              <w:rPr>
                <w:b/>
                <w:bCs/>
              </w:rPr>
              <w:t xml:space="preserve"> </w:t>
            </w:r>
            <w:r w:rsidRPr="002471C8">
              <w:rPr>
                <w:b/>
                <w:bCs/>
              </w:rPr>
              <w:t>amigos, vecinos o conocidos</w:t>
            </w:r>
          </w:p>
        </w:tc>
        <w:tc>
          <w:tcPr>
            <w:tcW w:w="379" w:type="pct"/>
          </w:tcPr>
          <w:p w14:paraId="54070DEA"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79,3</w:t>
            </w:r>
          </w:p>
        </w:tc>
        <w:tc>
          <w:tcPr>
            <w:tcW w:w="449" w:type="pct"/>
          </w:tcPr>
          <w:p w14:paraId="2DADA8DE"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69,0</w:t>
            </w:r>
          </w:p>
        </w:tc>
        <w:tc>
          <w:tcPr>
            <w:tcW w:w="449" w:type="pct"/>
          </w:tcPr>
          <w:p w14:paraId="7A3424D6"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72,5</w:t>
            </w:r>
          </w:p>
        </w:tc>
        <w:tc>
          <w:tcPr>
            <w:tcW w:w="449" w:type="pct"/>
          </w:tcPr>
          <w:p w14:paraId="3D761DED"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72,8</w:t>
            </w:r>
          </w:p>
        </w:tc>
        <w:tc>
          <w:tcPr>
            <w:tcW w:w="449" w:type="pct"/>
          </w:tcPr>
          <w:p w14:paraId="7766F46C"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68,0</w:t>
            </w:r>
          </w:p>
        </w:tc>
        <w:tc>
          <w:tcPr>
            <w:tcW w:w="667" w:type="pct"/>
          </w:tcPr>
          <w:p w14:paraId="43BBBF95"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59,2</w:t>
            </w:r>
          </w:p>
        </w:tc>
        <w:tc>
          <w:tcPr>
            <w:tcW w:w="429" w:type="pct"/>
          </w:tcPr>
          <w:p w14:paraId="14B183C9"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69,1</w:t>
            </w:r>
          </w:p>
        </w:tc>
      </w:tr>
      <w:tr w:rsidR="00E43D42" w:rsidRPr="002471C8" w14:paraId="6E50AD2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728" w:type="pct"/>
          </w:tcPr>
          <w:p w14:paraId="4ED7ACD5" w14:textId="7F8EF38E" w:rsidR="008E03B9" w:rsidRPr="002471C8" w:rsidRDefault="00DF04D8" w:rsidP="003B7D7C">
            <w:pPr>
              <w:pStyle w:val="TableParagraph"/>
              <w:ind w:left="0"/>
              <w:rPr>
                <w:b/>
                <w:bCs/>
              </w:rPr>
            </w:pPr>
            <w:r w:rsidRPr="002471C8">
              <w:rPr>
                <w:b/>
                <w:bCs/>
              </w:rPr>
              <w:t>Ha tenido contacto a través teléfono, móvil, correos o redes sociales con familiares,</w:t>
            </w:r>
            <w:r w:rsidR="003B7D7C" w:rsidRPr="002471C8">
              <w:rPr>
                <w:b/>
                <w:bCs/>
              </w:rPr>
              <w:t xml:space="preserve"> </w:t>
            </w:r>
            <w:r w:rsidRPr="002471C8">
              <w:rPr>
                <w:b/>
                <w:bCs/>
              </w:rPr>
              <w:t>amigos o conocidos</w:t>
            </w:r>
          </w:p>
        </w:tc>
        <w:tc>
          <w:tcPr>
            <w:tcW w:w="379" w:type="pct"/>
          </w:tcPr>
          <w:p w14:paraId="430E4018"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74,9</w:t>
            </w:r>
          </w:p>
        </w:tc>
        <w:tc>
          <w:tcPr>
            <w:tcW w:w="449" w:type="pct"/>
          </w:tcPr>
          <w:p w14:paraId="14BDB4F5"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80,2</w:t>
            </w:r>
          </w:p>
        </w:tc>
        <w:tc>
          <w:tcPr>
            <w:tcW w:w="449" w:type="pct"/>
          </w:tcPr>
          <w:p w14:paraId="4CD3E57B"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85,2</w:t>
            </w:r>
          </w:p>
        </w:tc>
        <w:tc>
          <w:tcPr>
            <w:tcW w:w="449" w:type="pct"/>
          </w:tcPr>
          <w:p w14:paraId="78178EA6"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87,3</w:t>
            </w:r>
          </w:p>
        </w:tc>
        <w:tc>
          <w:tcPr>
            <w:tcW w:w="449" w:type="pct"/>
          </w:tcPr>
          <w:p w14:paraId="3AC876E2"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81,6</w:t>
            </w:r>
          </w:p>
        </w:tc>
        <w:tc>
          <w:tcPr>
            <w:tcW w:w="667" w:type="pct"/>
          </w:tcPr>
          <w:p w14:paraId="37858A41"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70,3</w:t>
            </w:r>
          </w:p>
        </w:tc>
        <w:tc>
          <w:tcPr>
            <w:tcW w:w="429" w:type="pct"/>
          </w:tcPr>
          <w:p w14:paraId="1915A466"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81,6</w:t>
            </w:r>
          </w:p>
        </w:tc>
      </w:tr>
      <w:tr w:rsidR="00E43D42" w:rsidRPr="002471C8" w14:paraId="785471E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8"/>
          </w:tcPr>
          <w:p w14:paraId="280F91AD" w14:textId="77777777" w:rsidR="008E03B9" w:rsidRPr="002471C8" w:rsidRDefault="00DF04D8" w:rsidP="003B7D7C">
            <w:pPr>
              <w:pStyle w:val="TableParagraph"/>
              <w:ind w:left="0"/>
              <w:rPr>
                <w:b/>
                <w:bCs/>
              </w:rPr>
            </w:pPr>
            <w:r w:rsidRPr="002471C8">
              <w:rPr>
                <w:b/>
                <w:bCs/>
              </w:rPr>
              <w:t>Mujeres</w:t>
            </w:r>
          </w:p>
        </w:tc>
      </w:tr>
      <w:tr w:rsidR="00E43D42" w:rsidRPr="002471C8" w14:paraId="2DE6846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728" w:type="pct"/>
          </w:tcPr>
          <w:p w14:paraId="134264D7" w14:textId="0CA9D7AA" w:rsidR="008E03B9" w:rsidRPr="002471C8" w:rsidRDefault="00DF04D8" w:rsidP="003B7D7C">
            <w:pPr>
              <w:pStyle w:val="TableParagraph"/>
              <w:ind w:left="0"/>
              <w:rPr>
                <w:b/>
                <w:bCs/>
              </w:rPr>
            </w:pPr>
            <w:r w:rsidRPr="002471C8">
              <w:rPr>
                <w:b/>
                <w:bCs/>
              </w:rPr>
              <w:t>Se ha visto o reunido con</w:t>
            </w:r>
            <w:r w:rsidR="003B7D7C" w:rsidRPr="002471C8">
              <w:rPr>
                <w:b/>
                <w:bCs/>
              </w:rPr>
              <w:t xml:space="preserve"> </w:t>
            </w:r>
            <w:r w:rsidRPr="002471C8">
              <w:rPr>
                <w:b/>
                <w:bCs/>
              </w:rPr>
              <w:t>personas de su familia que no residen en su hogar</w:t>
            </w:r>
          </w:p>
        </w:tc>
        <w:tc>
          <w:tcPr>
            <w:tcW w:w="379" w:type="pct"/>
          </w:tcPr>
          <w:p w14:paraId="752338E9"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71,7</w:t>
            </w:r>
          </w:p>
        </w:tc>
        <w:tc>
          <w:tcPr>
            <w:tcW w:w="449" w:type="pct"/>
          </w:tcPr>
          <w:p w14:paraId="634B344F"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78,0</w:t>
            </w:r>
          </w:p>
        </w:tc>
        <w:tc>
          <w:tcPr>
            <w:tcW w:w="449" w:type="pct"/>
          </w:tcPr>
          <w:p w14:paraId="5722A9AB"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76,3</w:t>
            </w:r>
          </w:p>
        </w:tc>
        <w:tc>
          <w:tcPr>
            <w:tcW w:w="449" w:type="pct"/>
          </w:tcPr>
          <w:p w14:paraId="67D3DF55"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76,0</w:t>
            </w:r>
          </w:p>
        </w:tc>
        <w:tc>
          <w:tcPr>
            <w:tcW w:w="449" w:type="pct"/>
          </w:tcPr>
          <w:p w14:paraId="462BB464"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82,1</w:t>
            </w:r>
          </w:p>
        </w:tc>
        <w:tc>
          <w:tcPr>
            <w:tcW w:w="667" w:type="pct"/>
          </w:tcPr>
          <w:p w14:paraId="15B44B7A"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82,0</w:t>
            </w:r>
          </w:p>
        </w:tc>
        <w:tc>
          <w:tcPr>
            <w:tcW w:w="429" w:type="pct"/>
          </w:tcPr>
          <w:p w14:paraId="40C0576B"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79,8</w:t>
            </w:r>
          </w:p>
        </w:tc>
      </w:tr>
      <w:tr w:rsidR="00E43D42" w:rsidRPr="002471C8" w14:paraId="6E89E7E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728" w:type="pct"/>
          </w:tcPr>
          <w:p w14:paraId="39E16F0B" w14:textId="62A84118" w:rsidR="008E03B9" w:rsidRPr="002471C8" w:rsidRDefault="00DF04D8" w:rsidP="003B7D7C">
            <w:pPr>
              <w:pStyle w:val="TableParagraph"/>
              <w:ind w:left="0"/>
              <w:rPr>
                <w:b/>
                <w:bCs/>
              </w:rPr>
            </w:pPr>
            <w:r w:rsidRPr="002471C8">
              <w:rPr>
                <w:b/>
                <w:bCs/>
              </w:rPr>
              <w:t>Se ha visto o reunido con</w:t>
            </w:r>
            <w:r w:rsidR="003B7D7C" w:rsidRPr="002471C8">
              <w:rPr>
                <w:b/>
                <w:bCs/>
              </w:rPr>
              <w:t xml:space="preserve"> </w:t>
            </w:r>
            <w:r w:rsidRPr="002471C8">
              <w:rPr>
                <w:b/>
                <w:bCs/>
              </w:rPr>
              <w:t>amigos, vecinos o conocidos</w:t>
            </w:r>
          </w:p>
        </w:tc>
        <w:tc>
          <w:tcPr>
            <w:tcW w:w="379" w:type="pct"/>
          </w:tcPr>
          <w:p w14:paraId="186DC25B"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85,0</w:t>
            </w:r>
          </w:p>
        </w:tc>
        <w:tc>
          <w:tcPr>
            <w:tcW w:w="449" w:type="pct"/>
          </w:tcPr>
          <w:p w14:paraId="45C5C9DE"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79,6</w:t>
            </w:r>
          </w:p>
        </w:tc>
        <w:tc>
          <w:tcPr>
            <w:tcW w:w="449" w:type="pct"/>
          </w:tcPr>
          <w:p w14:paraId="4FDE14F3"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68,2</w:t>
            </w:r>
          </w:p>
        </w:tc>
        <w:tc>
          <w:tcPr>
            <w:tcW w:w="449" w:type="pct"/>
          </w:tcPr>
          <w:p w14:paraId="15D69D2D"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60,8</w:t>
            </w:r>
          </w:p>
        </w:tc>
        <w:tc>
          <w:tcPr>
            <w:tcW w:w="449" w:type="pct"/>
          </w:tcPr>
          <w:p w14:paraId="6558743A"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59,9</w:t>
            </w:r>
          </w:p>
        </w:tc>
        <w:tc>
          <w:tcPr>
            <w:tcW w:w="667" w:type="pct"/>
          </w:tcPr>
          <w:p w14:paraId="0D6FCDB5"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54,1</w:t>
            </w:r>
          </w:p>
        </w:tc>
        <w:tc>
          <w:tcPr>
            <w:tcW w:w="429" w:type="pct"/>
          </w:tcPr>
          <w:p w14:paraId="15335D2B"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60,5</w:t>
            </w:r>
          </w:p>
        </w:tc>
      </w:tr>
      <w:tr w:rsidR="00E43D42" w:rsidRPr="002471C8" w14:paraId="40C9984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728" w:type="pct"/>
          </w:tcPr>
          <w:p w14:paraId="55BB9EA7" w14:textId="1072B7DB" w:rsidR="008E03B9" w:rsidRPr="002471C8" w:rsidRDefault="00DF04D8" w:rsidP="003B7D7C">
            <w:pPr>
              <w:pStyle w:val="TableParagraph"/>
              <w:ind w:left="0"/>
              <w:rPr>
                <w:b/>
                <w:bCs/>
              </w:rPr>
            </w:pPr>
            <w:r w:rsidRPr="002471C8">
              <w:rPr>
                <w:b/>
                <w:bCs/>
              </w:rPr>
              <w:t>Ha tenido contacto a través teléfono, móvil, correos o redes sociales con familiares,</w:t>
            </w:r>
            <w:r w:rsidR="003B7D7C" w:rsidRPr="002471C8">
              <w:rPr>
                <w:b/>
                <w:bCs/>
              </w:rPr>
              <w:t xml:space="preserve"> </w:t>
            </w:r>
            <w:r w:rsidRPr="002471C8">
              <w:rPr>
                <w:b/>
                <w:bCs/>
              </w:rPr>
              <w:t>amigos o conocidos</w:t>
            </w:r>
          </w:p>
        </w:tc>
        <w:tc>
          <w:tcPr>
            <w:tcW w:w="379" w:type="pct"/>
          </w:tcPr>
          <w:p w14:paraId="19C24922"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79,2</w:t>
            </w:r>
          </w:p>
        </w:tc>
        <w:tc>
          <w:tcPr>
            <w:tcW w:w="449" w:type="pct"/>
          </w:tcPr>
          <w:p w14:paraId="4D7C565F"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85,2</w:t>
            </w:r>
          </w:p>
        </w:tc>
        <w:tc>
          <w:tcPr>
            <w:tcW w:w="449" w:type="pct"/>
          </w:tcPr>
          <w:p w14:paraId="360A5D1E"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90,1</w:t>
            </w:r>
          </w:p>
        </w:tc>
        <w:tc>
          <w:tcPr>
            <w:tcW w:w="449" w:type="pct"/>
          </w:tcPr>
          <w:p w14:paraId="46A3233C"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91,8</w:t>
            </w:r>
          </w:p>
        </w:tc>
        <w:tc>
          <w:tcPr>
            <w:tcW w:w="449" w:type="pct"/>
          </w:tcPr>
          <w:p w14:paraId="7B8B9EBE"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86,3</w:t>
            </w:r>
          </w:p>
        </w:tc>
        <w:tc>
          <w:tcPr>
            <w:tcW w:w="667" w:type="pct"/>
          </w:tcPr>
          <w:p w14:paraId="3655D915"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73,3</w:t>
            </w:r>
          </w:p>
        </w:tc>
        <w:tc>
          <w:tcPr>
            <w:tcW w:w="429" w:type="pct"/>
          </w:tcPr>
          <w:p w14:paraId="1675D06D"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84,7</w:t>
            </w:r>
          </w:p>
        </w:tc>
      </w:tr>
      <w:tr w:rsidR="00E43D42" w:rsidRPr="002471C8" w14:paraId="7969305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8"/>
          </w:tcPr>
          <w:p w14:paraId="0D8D1B9E" w14:textId="77777777" w:rsidR="008E03B9" w:rsidRPr="002471C8" w:rsidRDefault="00DF04D8" w:rsidP="003B7D7C">
            <w:pPr>
              <w:pStyle w:val="TableParagraph"/>
              <w:ind w:left="0"/>
              <w:rPr>
                <w:b/>
                <w:bCs/>
              </w:rPr>
            </w:pPr>
            <w:r w:rsidRPr="002471C8">
              <w:rPr>
                <w:b/>
                <w:bCs/>
              </w:rPr>
              <w:t>Total</w:t>
            </w:r>
          </w:p>
        </w:tc>
      </w:tr>
      <w:tr w:rsidR="00E43D42" w:rsidRPr="002471C8" w14:paraId="37FD670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728" w:type="pct"/>
          </w:tcPr>
          <w:p w14:paraId="7F89FF17" w14:textId="5F17FB3C" w:rsidR="008E03B9" w:rsidRPr="002471C8" w:rsidRDefault="00DF04D8" w:rsidP="003B7D7C">
            <w:pPr>
              <w:pStyle w:val="TableParagraph"/>
              <w:ind w:left="0"/>
              <w:rPr>
                <w:b/>
                <w:bCs/>
              </w:rPr>
            </w:pPr>
            <w:r w:rsidRPr="002471C8">
              <w:rPr>
                <w:b/>
                <w:bCs/>
              </w:rPr>
              <w:t>Se ha visto o reunido con</w:t>
            </w:r>
            <w:r w:rsidR="003B7D7C" w:rsidRPr="002471C8">
              <w:rPr>
                <w:b/>
                <w:bCs/>
              </w:rPr>
              <w:t xml:space="preserve"> </w:t>
            </w:r>
            <w:r w:rsidRPr="002471C8">
              <w:rPr>
                <w:b/>
                <w:bCs/>
              </w:rPr>
              <w:t xml:space="preserve">personas de su familia </w:t>
            </w:r>
            <w:r w:rsidRPr="002471C8">
              <w:rPr>
                <w:b/>
                <w:bCs/>
              </w:rPr>
              <w:lastRenderedPageBreak/>
              <w:t>que no residen en su hogar</w:t>
            </w:r>
          </w:p>
        </w:tc>
        <w:tc>
          <w:tcPr>
            <w:tcW w:w="379" w:type="pct"/>
          </w:tcPr>
          <w:p w14:paraId="6C0C0C30"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lastRenderedPageBreak/>
              <w:t>77,7</w:t>
            </w:r>
          </w:p>
        </w:tc>
        <w:tc>
          <w:tcPr>
            <w:tcW w:w="449" w:type="pct"/>
          </w:tcPr>
          <w:p w14:paraId="253C90F0"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76,2</w:t>
            </w:r>
          </w:p>
        </w:tc>
        <w:tc>
          <w:tcPr>
            <w:tcW w:w="449" w:type="pct"/>
          </w:tcPr>
          <w:p w14:paraId="1F9118A3"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76,0</w:t>
            </w:r>
          </w:p>
        </w:tc>
        <w:tc>
          <w:tcPr>
            <w:tcW w:w="449" w:type="pct"/>
          </w:tcPr>
          <w:p w14:paraId="1C6AE9B4"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77,1</w:t>
            </w:r>
          </w:p>
        </w:tc>
        <w:tc>
          <w:tcPr>
            <w:tcW w:w="449" w:type="pct"/>
          </w:tcPr>
          <w:p w14:paraId="4C94529D"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81,9</w:t>
            </w:r>
          </w:p>
        </w:tc>
        <w:tc>
          <w:tcPr>
            <w:tcW w:w="667" w:type="pct"/>
          </w:tcPr>
          <w:p w14:paraId="71324206"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82,6</w:t>
            </w:r>
          </w:p>
        </w:tc>
        <w:tc>
          <w:tcPr>
            <w:tcW w:w="429" w:type="pct"/>
          </w:tcPr>
          <w:p w14:paraId="301BDD16"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79,8</w:t>
            </w:r>
          </w:p>
        </w:tc>
      </w:tr>
      <w:tr w:rsidR="00E43D42" w:rsidRPr="002471C8" w14:paraId="50CC097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728" w:type="pct"/>
          </w:tcPr>
          <w:p w14:paraId="73F3CE7B" w14:textId="5623CA3A" w:rsidR="008E03B9" w:rsidRPr="002471C8" w:rsidRDefault="00DF04D8" w:rsidP="003B7D7C">
            <w:pPr>
              <w:pStyle w:val="TableParagraph"/>
              <w:ind w:left="0"/>
              <w:rPr>
                <w:b/>
                <w:bCs/>
              </w:rPr>
            </w:pPr>
            <w:r w:rsidRPr="002471C8">
              <w:rPr>
                <w:b/>
                <w:bCs/>
              </w:rPr>
              <w:t>Se ha visto o reunido con</w:t>
            </w:r>
            <w:r w:rsidR="003B7D7C" w:rsidRPr="002471C8">
              <w:rPr>
                <w:b/>
                <w:bCs/>
              </w:rPr>
              <w:t xml:space="preserve"> </w:t>
            </w:r>
            <w:r w:rsidRPr="002471C8">
              <w:rPr>
                <w:b/>
                <w:bCs/>
              </w:rPr>
              <w:t>amigos, vecinos o conocidos</w:t>
            </w:r>
          </w:p>
        </w:tc>
        <w:tc>
          <w:tcPr>
            <w:tcW w:w="379" w:type="pct"/>
          </w:tcPr>
          <w:p w14:paraId="6B4538AC"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81,2</w:t>
            </w:r>
          </w:p>
        </w:tc>
        <w:tc>
          <w:tcPr>
            <w:tcW w:w="449" w:type="pct"/>
          </w:tcPr>
          <w:p w14:paraId="599BFF37"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73,5</w:t>
            </w:r>
          </w:p>
        </w:tc>
        <w:tc>
          <w:tcPr>
            <w:tcW w:w="449" w:type="pct"/>
          </w:tcPr>
          <w:p w14:paraId="509ACE00"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70,2</w:t>
            </w:r>
          </w:p>
        </w:tc>
        <w:tc>
          <w:tcPr>
            <w:tcW w:w="449" w:type="pct"/>
          </w:tcPr>
          <w:p w14:paraId="5DDDBADA"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66,3</w:t>
            </w:r>
          </w:p>
        </w:tc>
        <w:tc>
          <w:tcPr>
            <w:tcW w:w="449" w:type="pct"/>
          </w:tcPr>
          <w:p w14:paraId="1E5629C5"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62,9</w:t>
            </w:r>
          </w:p>
        </w:tc>
        <w:tc>
          <w:tcPr>
            <w:tcW w:w="667" w:type="pct"/>
          </w:tcPr>
          <w:p w14:paraId="6A8D259C"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55,7</w:t>
            </w:r>
          </w:p>
        </w:tc>
        <w:tc>
          <w:tcPr>
            <w:tcW w:w="429" w:type="pct"/>
          </w:tcPr>
          <w:p w14:paraId="43E8B09B"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64,1</w:t>
            </w:r>
          </w:p>
        </w:tc>
      </w:tr>
      <w:tr w:rsidR="00E43D42" w:rsidRPr="002471C8" w14:paraId="38DB45A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728" w:type="pct"/>
          </w:tcPr>
          <w:p w14:paraId="50F53AF2" w14:textId="69DFAB1F" w:rsidR="008E03B9" w:rsidRPr="002471C8" w:rsidRDefault="00DF04D8" w:rsidP="003B7D7C">
            <w:pPr>
              <w:pStyle w:val="TableParagraph"/>
              <w:ind w:left="0"/>
              <w:rPr>
                <w:b/>
                <w:bCs/>
              </w:rPr>
            </w:pPr>
            <w:r w:rsidRPr="002471C8">
              <w:rPr>
                <w:b/>
                <w:bCs/>
              </w:rPr>
              <w:t>Ha tenido contacto a través teléfono, móvil, correos o redes sociales con familiares,</w:t>
            </w:r>
            <w:r w:rsidR="003B7D7C" w:rsidRPr="002471C8">
              <w:rPr>
                <w:b/>
                <w:bCs/>
              </w:rPr>
              <w:t xml:space="preserve"> </w:t>
            </w:r>
            <w:r w:rsidRPr="002471C8">
              <w:rPr>
                <w:b/>
                <w:bCs/>
              </w:rPr>
              <w:t>amigos o conocidos</w:t>
            </w:r>
          </w:p>
        </w:tc>
        <w:tc>
          <w:tcPr>
            <w:tcW w:w="379" w:type="pct"/>
          </w:tcPr>
          <w:p w14:paraId="6AE33EBD"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76,4</w:t>
            </w:r>
          </w:p>
        </w:tc>
        <w:tc>
          <w:tcPr>
            <w:tcW w:w="449" w:type="pct"/>
          </w:tcPr>
          <w:p w14:paraId="2AEAB6EC"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82,3</w:t>
            </w:r>
          </w:p>
        </w:tc>
        <w:tc>
          <w:tcPr>
            <w:tcW w:w="449" w:type="pct"/>
          </w:tcPr>
          <w:p w14:paraId="097842B2"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87,8</w:t>
            </w:r>
          </w:p>
        </w:tc>
        <w:tc>
          <w:tcPr>
            <w:tcW w:w="449" w:type="pct"/>
          </w:tcPr>
          <w:p w14:paraId="65A35AAA"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89,7</w:t>
            </w:r>
          </w:p>
        </w:tc>
        <w:tc>
          <w:tcPr>
            <w:tcW w:w="449" w:type="pct"/>
          </w:tcPr>
          <w:p w14:paraId="46DA07D8"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84,6</w:t>
            </w:r>
          </w:p>
        </w:tc>
        <w:tc>
          <w:tcPr>
            <w:tcW w:w="667" w:type="pct"/>
          </w:tcPr>
          <w:p w14:paraId="356BCC60"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72,4</w:t>
            </w:r>
          </w:p>
        </w:tc>
        <w:tc>
          <w:tcPr>
            <w:tcW w:w="429" w:type="pct"/>
          </w:tcPr>
          <w:p w14:paraId="038C4FBA" w14:textId="77777777" w:rsidR="008E03B9" w:rsidRPr="002471C8" w:rsidRDefault="00DF04D8" w:rsidP="003B7D7C">
            <w:pPr>
              <w:pStyle w:val="TableParagraph"/>
              <w:ind w:left="0"/>
              <w:cnfStyle w:val="000000000000" w:firstRow="0" w:lastRow="0" w:firstColumn="0" w:lastColumn="0" w:oddVBand="0" w:evenVBand="0" w:oddHBand="0" w:evenHBand="0" w:firstRowFirstColumn="0" w:firstRowLastColumn="0" w:lastRowFirstColumn="0" w:lastRowLastColumn="0"/>
            </w:pPr>
            <w:r w:rsidRPr="002471C8">
              <w:t>83,4</w:t>
            </w:r>
          </w:p>
        </w:tc>
      </w:tr>
    </w:tbl>
    <w:p w14:paraId="4F0CACAD" w14:textId="55957473"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45F54FBB" w14:textId="77777777" w:rsidR="008E03B9" w:rsidRPr="002471C8" w:rsidRDefault="008E03B9" w:rsidP="00CB7B3D">
      <w:pPr>
        <w:pStyle w:val="Textoindependiente"/>
        <w:rPr>
          <w:rFonts w:cs="Arial"/>
          <w:i/>
          <w:szCs w:val="22"/>
        </w:rPr>
      </w:pPr>
    </w:p>
    <w:p w14:paraId="6F009E62" w14:textId="77777777" w:rsidR="008E03B9" w:rsidRPr="002471C8" w:rsidRDefault="00DF04D8" w:rsidP="00D35927">
      <w:pPr>
        <w:pStyle w:val="Textoindependiente"/>
        <w:jc w:val="both"/>
        <w:rPr>
          <w:rFonts w:cs="Arial"/>
          <w:szCs w:val="22"/>
        </w:rPr>
      </w:pPr>
      <w:r w:rsidRPr="002471C8">
        <w:rPr>
          <w:rFonts w:cs="Arial"/>
          <w:szCs w:val="22"/>
        </w:rPr>
        <w:t>Aunque la mayor parte de las personas con discapacidad consideran que el contacto que mantienen con ellas los familiares con los que tienen una mayor relación es adecuado, cabe destacar que un 11,3%to lo consideran insuficiente, y un 1,3% declaran no mantener ningún contacto con su familia.</w:t>
      </w:r>
    </w:p>
    <w:p w14:paraId="0E001577" w14:textId="6D5535D7"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48</w:t>
      </w:r>
      <w:r w:rsidRPr="002471C8">
        <w:rPr>
          <w:rFonts w:cs="Arial"/>
          <w:b/>
          <w:bCs/>
        </w:rPr>
        <w:t>. Valoración por parte de las personas con discapacidad de 6 y más años residentes en viviendas familiares del contacto que mantienen con ellas los familiares con los que tienen una mayor relación, por sexo y grupos de edad.</w:t>
      </w:r>
      <w:r w:rsidR="003648D8" w:rsidRPr="002471C8">
        <w:rPr>
          <w:rFonts w:cs="Arial"/>
          <w:b/>
          <w:bCs/>
        </w:rPr>
        <w:t xml:space="preserve"> </w:t>
      </w:r>
      <w:r w:rsidRPr="002471C8">
        <w:rPr>
          <w:rFonts w:cs="Arial"/>
          <w:b/>
          <w:bCs/>
        </w:rPr>
        <w:t>Porcentajes.</w:t>
      </w:r>
    </w:p>
    <w:tbl>
      <w:tblPr>
        <w:tblStyle w:val="Tablaconcuadrcula"/>
        <w:tblW w:w="8495" w:type="dxa"/>
        <w:tblLayout w:type="fixed"/>
        <w:tblLook w:val="01E0" w:firstRow="1" w:lastRow="1" w:firstColumn="1" w:lastColumn="1" w:noHBand="0" w:noVBand="0"/>
      </w:tblPr>
      <w:tblGrid>
        <w:gridCol w:w="2400"/>
        <w:gridCol w:w="677"/>
        <w:gridCol w:w="888"/>
        <w:gridCol w:w="904"/>
        <w:gridCol w:w="904"/>
        <w:gridCol w:w="903"/>
        <w:gridCol w:w="1083"/>
        <w:gridCol w:w="736"/>
      </w:tblGrid>
      <w:tr w:rsidR="001F4D90" w:rsidRPr="002471C8" w14:paraId="343257ED" w14:textId="77777777" w:rsidTr="00764471">
        <w:trPr>
          <w:trHeight w:val="340"/>
          <w:tblHeader/>
        </w:trPr>
        <w:tc>
          <w:tcPr>
            <w:cnfStyle w:val="001000000000" w:firstRow="0" w:lastRow="0" w:firstColumn="1" w:lastColumn="0" w:oddVBand="0" w:evenVBand="0" w:oddHBand="0" w:evenHBand="0" w:firstRowFirstColumn="0" w:firstRowLastColumn="0" w:lastRowFirstColumn="0" w:lastRowLastColumn="0"/>
            <w:tcW w:w="2400" w:type="dxa"/>
            <w:shd w:val="clear" w:color="auto" w:fill="000000" w:themeFill="text1"/>
          </w:tcPr>
          <w:p w14:paraId="38429C6F" w14:textId="77777777" w:rsidR="008E03B9" w:rsidRPr="002471C8" w:rsidRDefault="008E03B9" w:rsidP="00E43D42">
            <w:pPr>
              <w:pStyle w:val="TableParagraph"/>
              <w:ind w:left="0"/>
              <w:rPr>
                <w:sz w:val="20"/>
              </w:rPr>
            </w:pPr>
          </w:p>
        </w:tc>
        <w:tc>
          <w:tcPr>
            <w:tcW w:w="677" w:type="dxa"/>
            <w:shd w:val="clear" w:color="auto" w:fill="000000" w:themeFill="text1"/>
          </w:tcPr>
          <w:p w14:paraId="0F316CE5" w14:textId="56FF881E"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6-16</w:t>
            </w:r>
            <w:r w:rsidR="003B7D7C" w:rsidRPr="002471C8">
              <w:rPr>
                <w:b/>
              </w:rPr>
              <w:t xml:space="preserve"> </w:t>
            </w:r>
          </w:p>
        </w:tc>
        <w:tc>
          <w:tcPr>
            <w:tcW w:w="888" w:type="dxa"/>
            <w:shd w:val="clear" w:color="auto" w:fill="000000" w:themeFill="text1"/>
          </w:tcPr>
          <w:p w14:paraId="756AE5A2" w14:textId="2415D173"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17-33</w:t>
            </w:r>
            <w:r w:rsidR="003B7D7C" w:rsidRPr="002471C8">
              <w:rPr>
                <w:b/>
              </w:rPr>
              <w:t xml:space="preserve"> </w:t>
            </w:r>
          </w:p>
        </w:tc>
        <w:tc>
          <w:tcPr>
            <w:tcW w:w="904" w:type="dxa"/>
            <w:shd w:val="clear" w:color="auto" w:fill="000000" w:themeFill="text1"/>
          </w:tcPr>
          <w:p w14:paraId="76818A12" w14:textId="7410E77D"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34-50</w:t>
            </w:r>
            <w:r w:rsidR="003B7D7C" w:rsidRPr="002471C8">
              <w:rPr>
                <w:b/>
              </w:rPr>
              <w:t xml:space="preserve"> </w:t>
            </w:r>
          </w:p>
        </w:tc>
        <w:tc>
          <w:tcPr>
            <w:tcW w:w="904" w:type="dxa"/>
            <w:shd w:val="clear" w:color="auto" w:fill="000000" w:themeFill="text1"/>
          </w:tcPr>
          <w:p w14:paraId="69F1628F" w14:textId="478DA7E3"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51-67</w:t>
            </w:r>
            <w:r w:rsidR="003B7D7C" w:rsidRPr="002471C8">
              <w:rPr>
                <w:b/>
              </w:rPr>
              <w:t xml:space="preserve"> </w:t>
            </w:r>
          </w:p>
        </w:tc>
        <w:tc>
          <w:tcPr>
            <w:tcW w:w="903" w:type="dxa"/>
            <w:shd w:val="clear" w:color="auto" w:fill="000000" w:themeFill="text1"/>
          </w:tcPr>
          <w:p w14:paraId="0FE06A5C" w14:textId="206E8483"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68-84</w:t>
            </w:r>
            <w:r w:rsidR="003B7D7C" w:rsidRPr="002471C8">
              <w:rPr>
                <w:b/>
              </w:rPr>
              <w:t xml:space="preserve"> </w:t>
            </w:r>
          </w:p>
        </w:tc>
        <w:tc>
          <w:tcPr>
            <w:tcW w:w="1083" w:type="dxa"/>
            <w:shd w:val="clear" w:color="auto" w:fill="000000" w:themeFill="text1"/>
          </w:tcPr>
          <w:p w14:paraId="1D49D3A0" w14:textId="2B7F8AE0"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 xml:space="preserve">85 </w:t>
            </w:r>
            <w:r w:rsidR="003B7D7C" w:rsidRPr="002471C8">
              <w:rPr>
                <w:b/>
              </w:rPr>
              <w:t xml:space="preserve">o </w:t>
            </w:r>
            <w:r w:rsidRPr="002471C8">
              <w:rPr>
                <w:b/>
              </w:rPr>
              <w:t>más</w:t>
            </w:r>
          </w:p>
        </w:tc>
        <w:tc>
          <w:tcPr>
            <w:tcW w:w="736" w:type="dxa"/>
            <w:shd w:val="clear" w:color="auto" w:fill="000000" w:themeFill="text1"/>
          </w:tcPr>
          <w:p w14:paraId="59913F32" w14:textId="17F9A035"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 xml:space="preserve">Total </w:t>
            </w:r>
          </w:p>
        </w:tc>
      </w:tr>
      <w:tr w:rsidR="001F4D90" w:rsidRPr="002471C8" w14:paraId="37BF4775"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8495" w:type="dxa"/>
            <w:gridSpan w:val="8"/>
          </w:tcPr>
          <w:p w14:paraId="0A63F51E" w14:textId="77777777" w:rsidR="008E03B9" w:rsidRPr="002471C8" w:rsidRDefault="00DF04D8" w:rsidP="00E43D42">
            <w:pPr>
              <w:pStyle w:val="TableParagraph"/>
              <w:ind w:left="0"/>
              <w:rPr>
                <w:b/>
              </w:rPr>
            </w:pPr>
            <w:r w:rsidRPr="002471C8">
              <w:rPr>
                <w:b/>
              </w:rPr>
              <w:t>Varones</w:t>
            </w:r>
          </w:p>
        </w:tc>
      </w:tr>
      <w:tr w:rsidR="001F4D90" w:rsidRPr="002471C8" w14:paraId="027BFADC"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402518E3" w14:textId="77777777" w:rsidR="008E03B9" w:rsidRPr="002471C8" w:rsidRDefault="00DF04D8" w:rsidP="00E43D42">
            <w:pPr>
              <w:pStyle w:val="TableParagraph"/>
              <w:ind w:left="0"/>
              <w:rPr>
                <w:b/>
              </w:rPr>
            </w:pPr>
            <w:r w:rsidRPr="002471C8">
              <w:rPr>
                <w:b/>
              </w:rPr>
              <w:t>Excesivo</w:t>
            </w:r>
          </w:p>
        </w:tc>
        <w:tc>
          <w:tcPr>
            <w:tcW w:w="677" w:type="dxa"/>
          </w:tcPr>
          <w:p w14:paraId="6A389DF2"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1,9</w:t>
            </w:r>
          </w:p>
        </w:tc>
        <w:tc>
          <w:tcPr>
            <w:tcW w:w="888" w:type="dxa"/>
          </w:tcPr>
          <w:p w14:paraId="191032D2"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3,3</w:t>
            </w:r>
          </w:p>
        </w:tc>
        <w:tc>
          <w:tcPr>
            <w:tcW w:w="904" w:type="dxa"/>
          </w:tcPr>
          <w:p w14:paraId="1D7A56F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904" w:type="dxa"/>
          </w:tcPr>
          <w:p w14:paraId="79670FC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903" w:type="dxa"/>
          </w:tcPr>
          <w:p w14:paraId="01D6360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1083" w:type="dxa"/>
          </w:tcPr>
          <w:p w14:paraId="11E30BC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c>
          <w:tcPr>
            <w:tcW w:w="736" w:type="dxa"/>
          </w:tcPr>
          <w:p w14:paraId="4E46857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r>
      <w:tr w:rsidR="001F4D90" w:rsidRPr="002471C8" w14:paraId="56D1772B"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6953735B" w14:textId="77777777" w:rsidR="008E03B9" w:rsidRPr="002471C8" w:rsidRDefault="00DF04D8" w:rsidP="00E43D42">
            <w:pPr>
              <w:pStyle w:val="TableParagraph"/>
              <w:ind w:left="0"/>
              <w:rPr>
                <w:b/>
              </w:rPr>
            </w:pPr>
            <w:r w:rsidRPr="002471C8">
              <w:rPr>
                <w:b/>
              </w:rPr>
              <w:t>Adecuado</w:t>
            </w:r>
          </w:p>
        </w:tc>
        <w:tc>
          <w:tcPr>
            <w:tcW w:w="677" w:type="dxa"/>
          </w:tcPr>
          <w:p w14:paraId="417D550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87,3</w:t>
            </w:r>
          </w:p>
        </w:tc>
        <w:tc>
          <w:tcPr>
            <w:tcW w:w="888" w:type="dxa"/>
          </w:tcPr>
          <w:p w14:paraId="0034F99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79,0</w:t>
            </w:r>
          </w:p>
        </w:tc>
        <w:tc>
          <w:tcPr>
            <w:tcW w:w="904" w:type="dxa"/>
          </w:tcPr>
          <w:p w14:paraId="0B58DBB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84,4</w:t>
            </w:r>
          </w:p>
        </w:tc>
        <w:tc>
          <w:tcPr>
            <w:tcW w:w="904" w:type="dxa"/>
          </w:tcPr>
          <w:p w14:paraId="6AF1F9F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83,8</w:t>
            </w:r>
          </w:p>
        </w:tc>
        <w:tc>
          <w:tcPr>
            <w:tcW w:w="903" w:type="dxa"/>
          </w:tcPr>
          <w:p w14:paraId="600F2B9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86,2</w:t>
            </w:r>
          </w:p>
        </w:tc>
        <w:tc>
          <w:tcPr>
            <w:tcW w:w="1083" w:type="dxa"/>
          </w:tcPr>
          <w:p w14:paraId="4108640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86,1</w:t>
            </w:r>
          </w:p>
        </w:tc>
        <w:tc>
          <w:tcPr>
            <w:tcW w:w="736" w:type="dxa"/>
          </w:tcPr>
          <w:p w14:paraId="79F2130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84,9</w:t>
            </w:r>
          </w:p>
        </w:tc>
      </w:tr>
      <w:tr w:rsidR="001F4D90" w:rsidRPr="002471C8" w14:paraId="3AA7A09B"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3CD5954C" w14:textId="77777777" w:rsidR="008E03B9" w:rsidRPr="002471C8" w:rsidRDefault="00DF04D8" w:rsidP="00E43D42">
            <w:pPr>
              <w:pStyle w:val="TableParagraph"/>
              <w:ind w:left="0"/>
              <w:rPr>
                <w:b/>
              </w:rPr>
            </w:pPr>
            <w:r w:rsidRPr="002471C8">
              <w:rPr>
                <w:b/>
              </w:rPr>
              <w:t>Insuficiente</w:t>
            </w:r>
          </w:p>
        </w:tc>
        <w:tc>
          <w:tcPr>
            <w:tcW w:w="677" w:type="dxa"/>
          </w:tcPr>
          <w:p w14:paraId="68CD54E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9,7</w:t>
            </w:r>
          </w:p>
        </w:tc>
        <w:tc>
          <w:tcPr>
            <w:tcW w:w="888" w:type="dxa"/>
          </w:tcPr>
          <w:p w14:paraId="284023E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15,2</w:t>
            </w:r>
          </w:p>
        </w:tc>
        <w:tc>
          <w:tcPr>
            <w:tcW w:w="904" w:type="dxa"/>
          </w:tcPr>
          <w:p w14:paraId="3FAD140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w:t>
            </w:r>
          </w:p>
        </w:tc>
        <w:tc>
          <w:tcPr>
            <w:tcW w:w="904" w:type="dxa"/>
          </w:tcPr>
          <w:p w14:paraId="6DE7221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11,6</w:t>
            </w:r>
          </w:p>
        </w:tc>
        <w:tc>
          <w:tcPr>
            <w:tcW w:w="903" w:type="dxa"/>
          </w:tcPr>
          <w:p w14:paraId="5713D7B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9,6</w:t>
            </w:r>
          </w:p>
        </w:tc>
        <w:tc>
          <w:tcPr>
            <w:tcW w:w="1083" w:type="dxa"/>
          </w:tcPr>
          <w:p w14:paraId="2F47A85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10,5</w:t>
            </w:r>
          </w:p>
        </w:tc>
        <w:tc>
          <w:tcPr>
            <w:tcW w:w="736" w:type="dxa"/>
          </w:tcPr>
          <w:p w14:paraId="6B125DD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10,7</w:t>
            </w:r>
          </w:p>
        </w:tc>
      </w:tr>
      <w:tr w:rsidR="001F4D90" w:rsidRPr="002471C8" w14:paraId="54D709D5"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00A32A53" w14:textId="5AE1155A" w:rsidR="008E03B9" w:rsidRPr="002471C8" w:rsidRDefault="00DF04D8" w:rsidP="00E43D42">
            <w:pPr>
              <w:pStyle w:val="TableParagraph"/>
              <w:ind w:left="0"/>
              <w:rPr>
                <w:b/>
              </w:rPr>
            </w:pPr>
            <w:r w:rsidRPr="002471C8">
              <w:rPr>
                <w:b/>
              </w:rPr>
              <w:t>No tengo contacto con mi familia</w:t>
            </w:r>
          </w:p>
        </w:tc>
        <w:tc>
          <w:tcPr>
            <w:tcW w:w="677" w:type="dxa"/>
          </w:tcPr>
          <w:p w14:paraId="0E9B731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888" w:type="dxa"/>
          </w:tcPr>
          <w:p w14:paraId="7C9C0BE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904" w:type="dxa"/>
          </w:tcPr>
          <w:p w14:paraId="0980B51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2,3</w:t>
            </w:r>
          </w:p>
        </w:tc>
        <w:tc>
          <w:tcPr>
            <w:tcW w:w="904" w:type="dxa"/>
          </w:tcPr>
          <w:p w14:paraId="29B0A08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1,9</w:t>
            </w:r>
          </w:p>
        </w:tc>
        <w:tc>
          <w:tcPr>
            <w:tcW w:w="903" w:type="dxa"/>
          </w:tcPr>
          <w:p w14:paraId="780A4A94"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w:t>
            </w:r>
          </w:p>
        </w:tc>
        <w:tc>
          <w:tcPr>
            <w:tcW w:w="1083" w:type="dxa"/>
          </w:tcPr>
          <w:p w14:paraId="3DDC082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736" w:type="dxa"/>
          </w:tcPr>
          <w:p w14:paraId="3D327C4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r>
      <w:tr w:rsidR="001F4D90" w:rsidRPr="002471C8" w14:paraId="5C1C3A26"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58A1203F" w14:textId="77777777" w:rsidR="008E03B9" w:rsidRPr="002471C8" w:rsidRDefault="00DF04D8" w:rsidP="00E43D42">
            <w:pPr>
              <w:pStyle w:val="TableParagraph"/>
              <w:ind w:left="0"/>
              <w:rPr>
                <w:b/>
              </w:rPr>
            </w:pPr>
            <w:r w:rsidRPr="002471C8">
              <w:rPr>
                <w:b/>
              </w:rPr>
              <w:t>NC</w:t>
            </w:r>
          </w:p>
        </w:tc>
        <w:tc>
          <w:tcPr>
            <w:tcW w:w="677" w:type="dxa"/>
          </w:tcPr>
          <w:p w14:paraId="385EF1F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888" w:type="dxa"/>
          </w:tcPr>
          <w:p w14:paraId="2D7686B3"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1,9</w:t>
            </w:r>
          </w:p>
        </w:tc>
        <w:tc>
          <w:tcPr>
            <w:tcW w:w="904" w:type="dxa"/>
          </w:tcPr>
          <w:p w14:paraId="371A4A4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c>
          <w:tcPr>
            <w:tcW w:w="904" w:type="dxa"/>
          </w:tcPr>
          <w:p w14:paraId="06A184E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c>
          <w:tcPr>
            <w:tcW w:w="903" w:type="dxa"/>
          </w:tcPr>
          <w:p w14:paraId="7D74615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1083" w:type="dxa"/>
          </w:tcPr>
          <w:p w14:paraId="74C7351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c>
          <w:tcPr>
            <w:tcW w:w="736" w:type="dxa"/>
          </w:tcPr>
          <w:p w14:paraId="194DE37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r>
      <w:tr w:rsidR="001F4D90" w:rsidRPr="002471C8" w14:paraId="1AD7C1E1"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41EFAF8D" w14:textId="77777777" w:rsidR="008E03B9" w:rsidRPr="002471C8" w:rsidRDefault="00DF04D8" w:rsidP="00E43D42">
            <w:pPr>
              <w:pStyle w:val="TableParagraph"/>
              <w:ind w:left="0"/>
              <w:rPr>
                <w:b/>
              </w:rPr>
            </w:pPr>
            <w:proofErr w:type="gramStart"/>
            <w:r w:rsidRPr="002471C8">
              <w:rPr>
                <w:b/>
              </w:rPr>
              <w:t>Total</w:t>
            </w:r>
            <w:proofErr w:type="gramEnd"/>
            <w:r w:rsidRPr="002471C8">
              <w:rPr>
                <w:b/>
              </w:rPr>
              <w:t xml:space="preserve"> Varones</w:t>
            </w:r>
          </w:p>
        </w:tc>
        <w:tc>
          <w:tcPr>
            <w:tcW w:w="677" w:type="dxa"/>
          </w:tcPr>
          <w:p w14:paraId="232E95B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888" w:type="dxa"/>
          </w:tcPr>
          <w:p w14:paraId="4D32004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4" w:type="dxa"/>
          </w:tcPr>
          <w:p w14:paraId="1242184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4" w:type="dxa"/>
          </w:tcPr>
          <w:p w14:paraId="0CAA769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3" w:type="dxa"/>
          </w:tcPr>
          <w:p w14:paraId="0294896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83" w:type="dxa"/>
          </w:tcPr>
          <w:p w14:paraId="1767E24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736" w:type="dxa"/>
          </w:tcPr>
          <w:p w14:paraId="07607792"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3EE7A76A"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8495" w:type="dxa"/>
            <w:gridSpan w:val="8"/>
          </w:tcPr>
          <w:p w14:paraId="6235A429" w14:textId="77777777" w:rsidR="008E03B9" w:rsidRPr="002471C8" w:rsidRDefault="00DF04D8" w:rsidP="00E43D42">
            <w:pPr>
              <w:pStyle w:val="TableParagraph"/>
              <w:ind w:left="0"/>
              <w:rPr>
                <w:b/>
              </w:rPr>
            </w:pPr>
            <w:r w:rsidRPr="002471C8">
              <w:rPr>
                <w:b/>
              </w:rPr>
              <w:t>Mujeres</w:t>
            </w:r>
          </w:p>
        </w:tc>
      </w:tr>
      <w:tr w:rsidR="001F4D90" w:rsidRPr="002471C8" w14:paraId="445D0DB0"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580E6446" w14:textId="77777777" w:rsidR="008E03B9" w:rsidRPr="002471C8" w:rsidRDefault="00DF04D8" w:rsidP="00E43D42">
            <w:pPr>
              <w:pStyle w:val="TableParagraph"/>
              <w:ind w:left="0"/>
              <w:rPr>
                <w:b/>
              </w:rPr>
            </w:pPr>
            <w:r w:rsidRPr="002471C8">
              <w:rPr>
                <w:b/>
              </w:rPr>
              <w:t>Excesivo</w:t>
            </w:r>
          </w:p>
        </w:tc>
        <w:tc>
          <w:tcPr>
            <w:tcW w:w="677" w:type="dxa"/>
          </w:tcPr>
          <w:p w14:paraId="3B29B84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888" w:type="dxa"/>
          </w:tcPr>
          <w:p w14:paraId="4A90713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904" w:type="dxa"/>
          </w:tcPr>
          <w:p w14:paraId="2254F00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2,3</w:t>
            </w:r>
          </w:p>
        </w:tc>
        <w:tc>
          <w:tcPr>
            <w:tcW w:w="904" w:type="dxa"/>
          </w:tcPr>
          <w:p w14:paraId="2F88FF3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2,3</w:t>
            </w:r>
          </w:p>
        </w:tc>
        <w:tc>
          <w:tcPr>
            <w:tcW w:w="903" w:type="dxa"/>
          </w:tcPr>
          <w:p w14:paraId="35B4473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c>
          <w:tcPr>
            <w:tcW w:w="1083" w:type="dxa"/>
          </w:tcPr>
          <w:p w14:paraId="601DA99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736" w:type="dxa"/>
          </w:tcPr>
          <w:p w14:paraId="6D006CD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r>
      <w:tr w:rsidR="001F4D90" w:rsidRPr="002471C8" w14:paraId="3138D403"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40E2E3CB" w14:textId="77777777" w:rsidR="008E03B9" w:rsidRPr="002471C8" w:rsidRDefault="00DF04D8" w:rsidP="00E43D42">
            <w:pPr>
              <w:pStyle w:val="TableParagraph"/>
              <w:ind w:left="0"/>
              <w:rPr>
                <w:b/>
              </w:rPr>
            </w:pPr>
            <w:r w:rsidRPr="002471C8">
              <w:rPr>
                <w:b/>
              </w:rPr>
              <w:t>Adecuado</w:t>
            </w:r>
          </w:p>
        </w:tc>
        <w:tc>
          <w:tcPr>
            <w:tcW w:w="677" w:type="dxa"/>
          </w:tcPr>
          <w:p w14:paraId="5B49A7D4"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92,5</w:t>
            </w:r>
          </w:p>
        </w:tc>
        <w:tc>
          <w:tcPr>
            <w:tcW w:w="888" w:type="dxa"/>
          </w:tcPr>
          <w:p w14:paraId="33B85BF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85,9</w:t>
            </w:r>
          </w:p>
        </w:tc>
        <w:tc>
          <w:tcPr>
            <w:tcW w:w="904" w:type="dxa"/>
          </w:tcPr>
          <w:p w14:paraId="42ADC8E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82,3</w:t>
            </w:r>
          </w:p>
        </w:tc>
        <w:tc>
          <w:tcPr>
            <w:tcW w:w="904" w:type="dxa"/>
          </w:tcPr>
          <w:p w14:paraId="2002525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82,9</w:t>
            </w:r>
          </w:p>
        </w:tc>
        <w:tc>
          <w:tcPr>
            <w:tcW w:w="903" w:type="dxa"/>
          </w:tcPr>
          <w:p w14:paraId="141E95F3"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85,0</w:t>
            </w:r>
          </w:p>
        </w:tc>
        <w:tc>
          <w:tcPr>
            <w:tcW w:w="1083" w:type="dxa"/>
          </w:tcPr>
          <w:p w14:paraId="746B4EC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83,7</w:t>
            </w:r>
          </w:p>
        </w:tc>
        <w:tc>
          <w:tcPr>
            <w:tcW w:w="736" w:type="dxa"/>
          </w:tcPr>
          <w:p w14:paraId="53BA681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84,1</w:t>
            </w:r>
          </w:p>
        </w:tc>
      </w:tr>
      <w:tr w:rsidR="001F4D90" w:rsidRPr="002471C8" w14:paraId="2AC81C8A"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6C2A48C2" w14:textId="77777777" w:rsidR="008E03B9" w:rsidRPr="002471C8" w:rsidRDefault="00DF04D8" w:rsidP="00E43D42">
            <w:pPr>
              <w:pStyle w:val="TableParagraph"/>
              <w:ind w:left="0"/>
              <w:rPr>
                <w:b/>
              </w:rPr>
            </w:pPr>
            <w:r w:rsidRPr="002471C8">
              <w:rPr>
                <w:b/>
              </w:rPr>
              <w:t>Insuficiente</w:t>
            </w:r>
          </w:p>
        </w:tc>
        <w:tc>
          <w:tcPr>
            <w:tcW w:w="677" w:type="dxa"/>
          </w:tcPr>
          <w:p w14:paraId="2D363A3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6,5</w:t>
            </w:r>
          </w:p>
        </w:tc>
        <w:tc>
          <w:tcPr>
            <w:tcW w:w="888" w:type="dxa"/>
          </w:tcPr>
          <w:p w14:paraId="1464B7B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10,8</w:t>
            </w:r>
          </w:p>
        </w:tc>
        <w:tc>
          <w:tcPr>
            <w:tcW w:w="904" w:type="dxa"/>
          </w:tcPr>
          <w:p w14:paraId="76E97A04"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13,2</w:t>
            </w:r>
          </w:p>
        </w:tc>
        <w:tc>
          <w:tcPr>
            <w:tcW w:w="904" w:type="dxa"/>
          </w:tcPr>
          <w:p w14:paraId="75FAD9A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12,1</w:t>
            </w:r>
          </w:p>
        </w:tc>
        <w:tc>
          <w:tcPr>
            <w:tcW w:w="903" w:type="dxa"/>
          </w:tcPr>
          <w:p w14:paraId="337D7CD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11,2</w:t>
            </w:r>
          </w:p>
        </w:tc>
        <w:tc>
          <w:tcPr>
            <w:tcW w:w="1083" w:type="dxa"/>
          </w:tcPr>
          <w:p w14:paraId="702A35F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12,2</w:t>
            </w:r>
          </w:p>
        </w:tc>
        <w:tc>
          <w:tcPr>
            <w:tcW w:w="736" w:type="dxa"/>
          </w:tcPr>
          <w:p w14:paraId="1E652EF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11,8</w:t>
            </w:r>
          </w:p>
        </w:tc>
      </w:tr>
      <w:tr w:rsidR="001F4D90" w:rsidRPr="002471C8" w14:paraId="13B99829"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313119CA" w14:textId="07FD0F71" w:rsidR="008E03B9" w:rsidRPr="002471C8" w:rsidRDefault="00DF04D8" w:rsidP="00E43D42">
            <w:pPr>
              <w:pStyle w:val="TableParagraph"/>
              <w:ind w:left="0"/>
              <w:rPr>
                <w:b/>
              </w:rPr>
            </w:pPr>
            <w:r w:rsidRPr="002471C8">
              <w:rPr>
                <w:b/>
              </w:rPr>
              <w:t>No tengo contacto con mi familia</w:t>
            </w:r>
          </w:p>
        </w:tc>
        <w:tc>
          <w:tcPr>
            <w:tcW w:w="677" w:type="dxa"/>
          </w:tcPr>
          <w:p w14:paraId="43B7332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888" w:type="dxa"/>
          </w:tcPr>
          <w:p w14:paraId="6633023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904" w:type="dxa"/>
          </w:tcPr>
          <w:p w14:paraId="4DE7D82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904" w:type="dxa"/>
          </w:tcPr>
          <w:p w14:paraId="525C65E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903" w:type="dxa"/>
          </w:tcPr>
          <w:p w14:paraId="3DBD191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1083" w:type="dxa"/>
          </w:tcPr>
          <w:p w14:paraId="1A77811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w:t>
            </w:r>
          </w:p>
        </w:tc>
        <w:tc>
          <w:tcPr>
            <w:tcW w:w="736" w:type="dxa"/>
          </w:tcPr>
          <w:p w14:paraId="759FEFA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w:t>
            </w:r>
          </w:p>
        </w:tc>
      </w:tr>
      <w:tr w:rsidR="001F4D90" w:rsidRPr="002471C8" w14:paraId="61519B79"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520F2340" w14:textId="77777777" w:rsidR="008E03B9" w:rsidRPr="002471C8" w:rsidRDefault="00DF04D8" w:rsidP="00E43D42">
            <w:pPr>
              <w:pStyle w:val="TableParagraph"/>
              <w:ind w:left="0"/>
              <w:rPr>
                <w:b/>
              </w:rPr>
            </w:pPr>
            <w:r w:rsidRPr="002471C8">
              <w:rPr>
                <w:b/>
              </w:rPr>
              <w:t>NC</w:t>
            </w:r>
          </w:p>
        </w:tc>
        <w:tc>
          <w:tcPr>
            <w:tcW w:w="677" w:type="dxa"/>
          </w:tcPr>
          <w:p w14:paraId="29C83D98"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888" w:type="dxa"/>
          </w:tcPr>
          <w:p w14:paraId="01EFC6E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904" w:type="dxa"/>
          </w:tcPr>
          <w:p w14:paraId="66AEB88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904" w:type="dxa"/>
          </w:tcPr>
          <w:p w14:paraId="57EAE63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903" w:type="dxa"/>
          </w:tcPr>
          <w:p w14:paraId="698FD46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w:t>
            </w:r>
          </w:p>
        </w:tc>
        <w:tc>
          <w:tcPr>
            <w:tcW w:w="1083" w:type="dxa"/>
          </w:tcPr>
          <w:p w14:paraId="4DD370B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2,0</w:t>
            </w:r>
          </w:p>
        </w:tc>
        <w:tc>
          <w:tcPr>
            <w:tcW w:w="736" w:type="dxa"/>
          </w:tcPr>
          <w:p w14:paraId="43990B4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r>
      <w:tr w:rsidR="001F4D90" w:rsidRPr="002471C8" w14:paraId="28CC2F52"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12C64927" w14:textId="77777777" w:rsidR="008E03B9" w:rsidRPr="002471C8" w:rsidRDefault="00DF04D8" w:rsidP="00E43D42">
            <w:pPr>
              <w:pStyle w:val="TableParagraph"/>
              <w:ind w:left="0"/>
              <w:rPr>
                <w:b/>
              </w:rPr>
            </w:pPr>
            <w:proofErr w:type="gramStart"/>
            <w:r w:rsidRPr="002471C8">
              <w:rPr>
                <w:b/>
              </w:rPr>
              <w:t>Total</w:t>
            </w:r>
            <w:proofErr w:type="gramEnd"/>
            <w:r w:rsidRPr="002471C8">
              <w:rPr>
                <w:b/>
              </w:rPr>
              <w:t xml:space="preserve"> mujeres</w:t>
            </w:r>
          </w:p>
        </w:tc>
        <w:tc>
          <w:tcPr>
            <w:tcW w:w="677" w:type="dxa"/>
          </w:tcPr>
          <w:p w14:paraId="5BF108A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888" w:type="dxa"/>
          </w:tcPr>
          <w:p w14:paraId="48E4C973"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4" w:type="dxa"/>
          </w:tcPr>
          <w:p w14:paraId="0C112D2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4" w:type="dxa"/>
          </w:tcPr>
          <w:p w14:paraId="09FCF12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3" w:type="dxa"/>
          </w:tcPr>
          <w:p w14:paraId="47BB43E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83" w:type="dxa"/>
          </w:tcPr>
          <w:p w14:paraId="762992C4"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736" w:type="dxa"/>
          </w:tcPr>
          <w:p w14:paraId="33F067D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1F4D90" w:rsidRPr="002471C8" w14:paraId="043ACA29"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8495" w:type="dxa"/>
            <w:gridSpan w:val="8"/>
          </w:tcPr>
          <w:p w14:paraId="3C402791" w14:textId="77777777" w:rsidR="008E03B9" w:rsidRPr="002471C8" w:rsidRDefault="00DF04D8" w:rsidP="00E43D42">
            <w:pPr>
              <w:pStyle w:val="TableParagraph"/>
              <w:ind w:left="0"/>
              <w:rPr>
                <w:b/>
              </w:rPr>
            </w:pPr>
            <w:r w:rsidRPr="002471C8">
              <w:rPr>
                <w:b/>
              </w:rPr>
              <w:lastRenderedPageBreak/>
              <w:t>Total</w:t>
            </w:r>
          </w:p>
        </w:tc>
      </w:tr>
      <w:tr w:rsidR="001F4D90" w:rsidRPr="002471C8" w14:paraId="461BA3A3"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5E6A2A42" w14:textId="77777777" w:rsidR="008E03B9" w:rsidRPr="002471C8" w:rsidRDefault="00DF04D8" w:rsidP="00E43D42">
            <w:pPr>
              <w:pStyle w:val="TableParagraph"/>
              <w:ind w:left="0"/>
              <w:rPr>
                <w:b/>
              </w:rPr>
            </w:pPr>
            <w:r w:rsidRPr="002471C8">
              <w:rPr>
                <w:b/>
              </w:rPr>
              <w:t>Excesivo</w:t>
            </w:r>
          </w:p>
        </w:tc>
        <w:tc>
          <w:tcPr>
            <w:tcW w:w="677" w:type="dxa"/>
          </w:tcPr>
          <w:p w14:paraId="29E41BF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c>
          <w:tcPr>
            <w:tcW w:w="888" w:type="dxa"/>
          </w:tcPr>
          <w:p w14:paraId="2F1295F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2,5</w:t>
            </w:r>
          </w:p>
        </w:tc>
        <w:tc>
          <w:tcPr>
            <w:tcW w:w="904" w:type="dxa"/>
          </w:tcPr>
          <w:p w14:paraId="77103BD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2,0</w:t>
            </w:r>
          </w:p>
        </w:tc>
        <w:tc>
          <w:tcPr>
            <w:tcW w:w="904" w:type="dxa"/>
          </w:tcPr>
          <w:p w14:paraId="44D54EE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903" w:type="dxa"/>
          </w:tcPr>
          <w:p w14:paraId="46419212"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1083" w:type="dxa"/>
          </w:tcPr>
          <w:p w14:paraId="5C8D8A5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736" w:type="dxa"/>
          </w:tcPr>
          <w:p w14:paraId="3D000DB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r>
      <w:tr w:rsidR="001F4D90" w:rsidRPr="002471C8" w14:paraId="56CE4E4A"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2D6182DA" w14:textId="77777777" w:rsidR="008E03B9" w:rsidRPr="002471C8" w:rsidRDefault="00DF04D8" w:rsidP="00E43D42">
            <w:pPr>
              <w:pStyle w:val="TableParagraph"/>
              <w:ind w:left="0"/>
              <w:rPr>
                <w:b/>
              </w:rPr>
            </w:pPr>
            <w:r w:rsidRPr="002471C8">
              <w:rPr>
                <w:b/>
              </w:rPr>
              <w:t>Adecuado</w:t>
            </w:r>
          </w:p>
        </w:tc>
        <w:tc>
          <w:tcPr>
            <w:tcW w:w="677" w:type="dxa"/>
          </w:tcPr>
          <w:p w14:paraId="10E5A87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89,1</w:t>
            </w:r>
          </w:p>
        </w:tc>
        <w:tc>
          <w:tcPr>
            <w:tcW w:w="888" w:type="dxa"/>
          </w:tcPr>
          <w:p w14:paraId="557D54D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82,0</w:t>
            </w:r>
          </w:p>
        </w:tc>
        <w:tc>
          <w:tcPr>
            <w:tcW w:w="904" w:type="dxa"/>
          </w:tcPr>
          <w:p w14:paraId="442DAED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83,3</w:t>
            </w:r>
          </w:p>
        </w:tc>
        <w:tc>
          <w:tcPr>
            <w:tcW w:w="904" w:type="dxa"/>
          </w:tcPr>
          <w:p w14:paraId="2799B1B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83,3</w:t>
            </w:r>
          </w:p>
        </w:tc>
        <w:tc>
          <w:tcPr>
            <w:tcW w:w="903" w:type="dxa"/>
          </w:tcPr>
          <w:p w14:paraId="4E44A9F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85,5</w:t>
            </w:r>
          </w:p>
        </w:tc>
        <w:tc>
          <w:tcPr>
            <w:tcW w:w="1083" w:type="dxa"/>
          </w:tcPr>
          <w:p w14:paraId="3B39C18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84,4</w:t>
            </w:r>
          </w:p>
        </w:tc>
        <w:tc>
          <w:tcPr>
            <w:tcW w:w="736" w:type="dxa"/>
          </w:tcPr>
          <w:p w14:paraId="31C111A2"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84,4</w:t>
            </w:r>
          </w:p>
        </w:tc>
      </w:tr>
      <w:tr w:rsidR="001F4D90" w:rsidRPr="002471C8" w14:paraId="3234BFE8"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439E4FF0" w14:textId="77777777" w:rsidR="008E03B9" w:rsidRPr="002471C8" w:rsidRDefault="00DF04D8" w:rsidP="00E43D42">
            <w:pPr>
              <w:pStyle w:val="TableParagraph"/>
              <w:ind w:left="0"/>
              <w:rPr>
                <w:b/>
              </w:rPr>
            </w:pPr>
            <w:r w:rsidRPr="002471C8">
              <w:rPr>
                <w:b/>
              </w:rPr>
              <w:t>Insuficiente</w:t>
            </w:r>
          </w:p>
        </w:tc>
        <w:tc>
          <w:tcPr>
            <w:tcW w:w="677" w:type="dxa"/>
          </w:tcPr>
          <w:p w14:paraId="2B6D88F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8,6</w:t>
            </w:r>
          </w:p>
        </w:tc>
        <w:tc>
          <w:tcPr>
            <w:tcW w:w="888" w:type="dxa"/>
          </w:tcPr>
          <w:p w14:paraId="242C89A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13,4</w:t>
            </w:r>
          </w:p>
        </w:tc>
        <w:tc>
          <w:tcPr>
            <w:tcW w:w="904" w:type="dxa"/>
          </w:tcPr>
          <w:p w14:paraId="5BAAAE2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11,7</w:t>
            </w:r>
          </w:p>
        </w:tc>
        <w:tc>
          <w:tcPr>
            <w:tcW w:w="904" w:type="dxa"/>
          </w:tcPr>
          <w:p w14:paraId="3DE7F51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11,9</w:t>
            </w:r>
          </w:p>
        </w:tc>
        <w:tc>
          <w:tcPr>
            <w:tcW w:w="903" w:type="dxa"/>
          </w:tcPr>
          <w:p w14:paraId="06B36FC5"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10,6</w:t>
            </w:r>
          </w:p>
        </w:tc>
        <w:tc>
          <w:tcPr>
            <w:tcW w:w="1083" w:type="dxa"/>
          </w:tcPr>
          <w:p w14:paraId="2CD39350"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11,7</w:t>
            </w:r>
          </w:p>
        </w:tc>
        <w:tc>
          <w:tcPr>
            <w:tcW w:w="736" w:type="dxa"/>
          </w:tcPr>
          <w:p w14:paraId="4BC7271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11,3</w:t>
            </w:r>
          </w:p>
        </w:tc>
      </w:tr>
      <w:tr w:rsidR="001F4D90" w:rsidRPr="002471C8" w14:paraId="1681EA5E"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6833AB78" w14:textId="643EA162" w:rsidR="008E03B9" w:rsidRPr="002471C8" w:rsidRDefault="00DF04D8" w:rsidP="00E43D42">
            <w:pPr>
              <w:pStyle w:val="TableParagraph"/>
              <w:ind w:left="0"/>
              <w:rPr>
                <w:b/>
              </w:rPr>
            </w:pPr>
            <w:r w:rsidRPr="002471C8">
              <w:rPr>
                <w:b/>
              </w:rPr>
              <w:t>No tengo ningún</w:t>
            </w:r>
            <w:r w:rsidR="003B7D7C" w:rsidRPr="002471C8">
              <w:rPr>
                <w:b/>
              </w:rPr>
              <w:t xml:space="preserve"> </w:t>
            </w:r>
            <w:r w:rsidRPr="002471C8">
              <w:rPr>
                <w:b/>
              </w:rPr>
              <w:t>contacto con mi familia</w:t>
            </w:r>
          </w:p>
        </w:tc>
        <w:tc>
          <w:tcPr>
            <w:tcW w:w="677" w:type="dxa"/>
          </w:tcPr>
          <w:p w14:paraId="2146091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888" w:type="dxa"/>
          </w:tcPr>
          <w:p w14:paraId="16D8744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c>
          <w:tcPr>
            <w:tcW w:w="904" w:type="dxa"/>
          </w:tcPr>
          <w:p w14:paraId="08F294DA"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904" w:type="dxa"/>
          </w:tcPr>
          <w:p w14:paraId="5D4531B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903" w:type="dxa"/>
          </w:tcPr>
          <w:p w14:paraId="4291B829"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1083" w:type="dxa"/>
          </w:tcPr>
          <w:p w14:paraId="6B52E5F1"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736" w:type="dxa"/>
          </w:tcPr>
          <w:p w14:paraId="664C41B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r>
      <w:tr w:rsidR="001F4D90" w:rsidRPr="002471C8" w14:paraId="6784824B"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1108C64F" w14:textId="77777777" w:rsidR="008E03B9" w:rsidRPr="002471C8" w:rsidRDefault="00DF04D8" w:rsidP="00E43D42">
            <w:pPr>
              <w:pStyle w:val="TableParagraph"/>
              <w:ind w:left="0"/>
              <w:rPr>
                <w:b/>
              </w:rPr>
            </w:pPr>
            <w:r w:rsidRPr="002471C8">
              <w:rPr>
                <w:b/>
              </w:rPr>
              <w:t>NC</w:t>
            </w:r>
          </w:p>
        </w:tc>
        <w:tc>
          <w:tcPr>
            <w:tcW w:w="677" w:type="dxa"/>
          </w:tcPr>
          <w:p w14:paraId="18AC73F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888" w:type="dxa"/>
          </w:tcPr>
          <w:p w14:paraId="2AEA2F43"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c>
          <w:tcPr>
            <w:tcW w:w="904" w:type="dxa"/>
          </w:tcPr>
          <w:p w14:paraId="7523F753"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1,2</w:t>
            </w:r>
          </w:p>
        </w:tc>
        <w:tc>
          <w:tcPr>
            <w:tcW w:w="904" w:type="dxa"/>
          </w:tcPr>
          <w:p w14:paraId="7FD4311F"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903" w:type="dxa"/>
          </w:tcPr>
          <w:p w14:paraId="0A6D69C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1083" w:type="dxa"/>
          </w:tcPr>
          <w:p w14:paraId="227F9FF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1,9</w:t>
            </w:r>
          </w:p>
        </w:tc>
        <w:tc>
          <w:tcPr>
            <w:tcW w:w="736" w:type="dxa"/>
          </w:tcPr>
          <w:p w14:paraId="15292BD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r>
      <w:tr w:rsidR="001F4D90" w:rsidRPr="002471C8" w14:paraId="7FE7EA81" w14:textId="77777777" w:rsidTr="009E3CC5">
        <w:trPr>
          <w:trHeight w:val="340"/>
        </w:trPr>
        <w:tc>
          <w:tcPr>
            <w:cnfStyle w:val="001000000000" w:firstRow="0" w:lastRow="0" w:firstColumn="1" w:lastColumn="0" w:oddVBand="0" w:evenVBand="0" w:oddHBand="0" w:evenHBand="0" w:firstRowFirstColumn="0" w:firstRowLastColumn="0" w:lastRowFirstColumn="0" w:lastRowLastColumn="0"/>
            <w:tcW w:w="2400" w:type="dxa"/>
          </w:tcPr>
          <w:p w14:paraId="61875C3F" w14:textId="77777777" w:rsidR="008E03B9" w:rsidRPr="002471C8" w:rsidRDefault="00DF04D8" w:rsidP="00E43D42">
            <w:pPr>
              <w:pStyle w:val="TableParagraph"/>
              <w:ind w:left="0"/>
              <w:rPr>
                <w:b/>
              </w:rPr>
            </w:pPr>
            <w:r w:rsidRPr="002471C8">
              <w:rPr>
                <w:b/>
              </w:rPr>
              <w:t>Total</w:t>
            </w:r>
          </w:p>
        </w:tc>
        <w:tc>
          <w:tcPr>
            <w:tcW w:w="677" w:type="dxa"/>
          </w:tcPr>
          <w:p w14:paraId="20EAD766"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888" w:type="dxa"/>
          </w:tcPr>
          <w:p w14:paraId="6C5616DB"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4" w:type="dxa"/>
          </w:tcPr>
          <w:p w14:paraId="3DB7AF3E"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4" w:type="dxa"/>
          </w:tcPr>
          <w:p w14:paraId="4ACAB5B7"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3" w:type="dxa"/>
          </w:tcPr>
          <w:p w14:paraId="5DA9FF4D"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83" w:type="dxa"/>
          </w:tcPr>
          <w:p w14:paraId="5DB4144C"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736" w:type="dxa"/>
          </w:tcPr>
          <w:p w14:paraId="607B93F4" w14:textId="77777777" w:rsidR="008E03B9" w:rsidRPr="002471C8" w:rsidRDefault="00DF04D8" w:rsidP="00E43D42">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bl>
    <w:p w14:paraId="7F1C4228" w14:textId="00014186"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0B8D6B8C" w14:textId="77777777" w:rsidR="009E3CC5" w:rsidRDefault="009E3CC5" w:rsidP="00CB7B3D">
      <w:pPr>
        <w:pStyle w:val="Textoindependiente"/>
        <w:rPr>
          <w:rFonts w:cs="Arial"/>
          <w:szCs w:val="22"/>
        </w:rPr>
      </w:pPr>
    </w:p>
    <w:p w14:paraId="3B80C56A" w14:textId="77777777" w:rsidR="00BD0B4A" w:rsidRPr="0066178B" w:rsidRDefault="00BD0B4A" w:rsidP="00A63D6D">
      <w:pPr>
        <w:pStyle w:val="Textoindependiente"/>
        <w:jc w:val="both"/>
        <w:rPr>
          <w:rFonts w:cs="Arial"/>
        </w:rPr>
      </w:pPr>
      <w:r w:rsidRPr="0066178B">
        <w:rPr>
          <w:rFonts w:cs="Arial"/>
        </w:rPr>
        <w:t xml:space="preserve">La juventud con discapacidad intelectual encuentra múltiples barreras para establecer relaciones interpersonales, destacando la escasa participación social, el aislamiento social, la soledad y las escasas redes sociales (Porras Montes y Huete García, 2024). </w:t>
      </w:r>
    </w:p>
    <w:p w14:paraId="56224388" w14:textId="77777777" w:rsidR="00BD0B4A" w:rsidRPr="0066178B" w:rsidRDefault="00BD0B4A" w:rsidP="00A63D6D">
      <w:pPr>
        <w:pStyle w:val="Textoindependiente"/>
        <w:jc w:val="both"/>
        <w:rPr>
          <w:rFonts w:cs="Arial"/>
        </w:rPr>
      </w:pPr>
      <w:r w:rsidRPr="0066178B">
        <w:rPr>
          <w:rFonts w:cs="Arial"/>
        </w:rPr>
        <w:t xml:space="preserve">Más de un tercio de las personas con discapacidad en Cataluña sufren soledad no deseada siendo menor en el que conjunto de España (27,8% vs. 50%) y afectando más a las mujeres. La tecnología puede ser un facilitador para prevenir la soledad en el caso de las personas con discapacidad o movilidad reducida. En relación con el tipo de discapacidad se evidencia que las personas con limitaciones para relacionarse con otras personas tienen sentimientos de soledad no deseada en un 78,9%, mientras que las personas con limitaciones para comunicarse en un 76,6% (Tuñón-Jiménez, 2024). </w:t>
      </w:r>
    </w:p>
    <w:p w14:paraId="7B8591F1" w14:textId="77777777" w:rsidR="00BD0B4A" w:rsidRPr="0066178B" w:rsidRDefault="00BD0B4A" w:rsidP="00A63D6D">
      <w:pPr>
        <w:pStyle w:val="Textoindependiente"/>
        <w:jc w:val="both"/>
        <w:rPr>
          <w:rFonts w:cs="Arial"/>
        </w:rPr>
      </w:pPr>
      <w:r w:rsidRPr="0066178B">
        <w:rPr>
          <w:rFonts w:cs="Arial"/>
        </w:rPr>
        <w:t xml:space="preserve">Otros datos afirman que las personas con discapacidad sufren una prevalencia de soledad no deseada 30 puntos superior a las personas sin discapacidad (50,6% frente al 19,1%). Las mujeres enfrentan soledad no deseada en mayor proporción que los hombres (54,6% frente al 45,7%). Entre las personas que tienen limitaciones para relacionarse es del 78,9%. (Fresno, 2024). </w:t>
      </w:r>
    </w:p>
    <w:p w14:paraId="4E3CCD13" w14:textId="77777777" w:rsidR="00BD0B4A" w:rsidRPr="0066178B" w:rsidRDefault="00BD0B4A" w:rsidP="00A63D6D">
      <w:pPr>
        <w:pStyle w:val="Textoindependiente"/>
        <w:jc w:val="both"/>
        <w:rPr>
          <w:rFonts w:cs="Arial"/>
        </w:rPr>
      </w:pPr>
      <w:r w:rsidRPr="0066178B">
        <w:rPr>
          <w:rFonts w:cs="Arial"/>
        </w:rPr>
        <w:t xml:space="preserve">El Centro Español sobre Trastornos del Espectro del Autismo ha publicado una guía para que las personas con autismo puedan participar en los procesos de investigación. Esta guía viene de la asunción de sesgo continuo que conduce a la exclusión de las personas con autismo, discapacidad intelectual y dificultades para la comunicación. De forma transversal incluye la necesidad de aplicar un enfoque interseccional y de la accesibilidad cognitiva a los espacios de investigación. </w:t>
      </w:r>
      <w:r w:rsidRPr="0066178B">
        <w:rPr>
          <w:rFonts w:cs="Arial"/>
        </w:rPr>
        <w:lastRenderedPageBreak/>
        <w:t xml:space="preserve">Específicamente se pretende que se diseñen temáticas de investigación más ajustadas a las necesidades y preferencias de las personas integrantes de la comunidad y que den respuestas a retos actuales y futuros. Además, se debe fomentar el </w:t>
      </w:r>
      <w:proofErr w:type="spellStart"/>
      <w:r w:rsidRPr="0066178B">
        <w:rPr>
          <w:rFonts w:cs="Arial"/>
        </w:rPr>
        <w:t>codiseño</w:t>
      </w:r>
      <w:proofErr w:type="spellEnd"/>
      <w:r w:rsidRPr="0066178B">
        <w:rPr>
          <w:rFonts w:cs="Arial"/>
        </w:rPr>
        <w:t xml:space="preserve"> de la investigación y consideraciones éticas relacionadas con la plena voluntariedad y compresión del proceso en el que se participa (Albacete Rosado et al., 2024). </w:t>
      </w:r>
    </w:p>
    <w:p w14:paraId="0D943BEE" w14:textId="77777777" w:rsidR="00BD0B4A" w:rsidRPr="0066178B" w:rsidRDefault="00BD0B4A" w:rsidP="00A63D6D">
      <w:pPr>
        <w:pStyle w:val="Textoindependiente"/>
        <w:jc w:val="both"/>
        <w:rPr>
          <w:rFonts w:cs="Arial"/>
        </w:rPr>
      </w:pPr>
      <w:r w:rsidRPr="0066178B">
        <w:rPr>
          <w:rFonts w:cs="Arial"/>
        </w:rPr>
        <w:t xml:space="preserve">Se hace necesario guiar a las familias y los profesionales en el aprendizaje de la educación sexual de las personas con discapacidad intelectual, siendo imprescindible elaborar materiales didácticos y vías de colaboración entre ambos. En las bases de datos académicas, se relaciona la sexualidad de las personas con discapacidad con violencia sexual (Posada-Corrales et al., 2024). </w:t>
      </w:r>
    </w:p>
    <w:p w14:paraId="53AE3CC3" w14:textId="77777777" w:rsidR="00BD0B4A" w:rsidRPr="002471C8" w:rsidRDefault="00BD0B4A" w:rsidP="00CB7B3D">
      <w:pPr>
        <w:pStyle w:val="Textoindependiente"/>
        <w:rPr>
          <w:rFonts w:cs="Arial"/>
          <w:szCs w:val="22"/>
        </w:rPr>
      </w:pPr>
    </w:p>
    <w:p w14:paraId="3BAB7984" w14:textId="77777777" w:rsidR="008E03B9" w:rsidRPr="002471C8" w:rsidRDefault="00DF04D8" w:rsidP="00CB7B3D">
      <w:pPr>
        <w:pStyle w:val="Ttulo3"/>
      </w:pPr>
      <w:bookmarkStart w:id="51" w:name="_bookmark28"/>
      <w:bookmarkEnd w:id="51"/>
      <w:r w:rsidRPr="002471C8">
        <w:t>Tiempo libre</w:t>
      </w:r>
    </w:p>
    <w:p w14:paraId="04E31271" w14:textId="77777777" w:rsidR="008E03B9" w:rsidRPr="002471C8" w:rsidRDefault="00DF04D8" w:rsidP="00A63D6D">
      <w:pPr>
        <w:pStyle w:val="Textoindependiente"/>
        <w:jc w:val="both"/>
        <w:rPr>
          <w:rFonts w:cs="Arial"/>
          <w:szCs w:val="22"/>
        </w:rPr>
      </w:pPr>
      <w:r w:rsidRPr="002471C8">
        <w:rPr>
          <w:rFonts w:cs="Arial"/>
          <w:szCs w:val="22"/>
        </w:rPr>
        <w:t>Ver la televisión destaca como la actividad más practicada, seguida a bastante distancia del ejercicio físico, la lectura, reunirse con amigos y familiares y escuchar música o la radio.</w:t>
      </w:r>
    </w:p>
    <w:p w14:paraId="164730BA" w14:textId="20455DDA"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49</w:t>
      </w:r>
      <w:r w:rsidRPr="002471C8">
        <w:rPr>
          <w:rFonts w:cs="Arial"/>
          <w:b/>
          <w:bCs/>
        </w:rPr>
        <w:t>. Actividades a las que dedican principalmente el tiempo libre las personas con discapacidad de 16 y más años residentes en viviendas familiares, por sexo. Porcentajes.</w:t>
      </w:r>
    </w:p>
    <w:tbl>
      <w:tblPr>
        <w:tblStyle w:val="Tablaconcuadrcula"/>
        <w:tblW w:w="0" w:type="auto"/>
        <w:tblLook w:val="01E0" w:firstRow="1" w:lastRow="1" w:firstColumn="1" w:lastColumn="1" w:noHBand="0" w:noVBand="0"/>
      </w:tblPr>
      <w:tblGrid>
        <w:gridCol w:w="4642"/>
        <w:gridCol w:w="1085"/>
        <w:gridCol w:w="1048"/>
        <w:gridCol w:w="913"/>
      </w:tblGrid>
      <w:tr w:rsidR="001F4D90" w:rsidRPr="002471C8" w14:paraId="2313F4BF" w14:textId="77777777" w:rsidTr="00764471">
        <w:trPr>
          <w:trHeight w:val="34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14:paraId="44250179" w14:textId="77777777" w:rsidR="008E03B9" w:rsidRPr="002471C8" w:rsidRDefault="008E03B9" w:rsidP="00CB3B03">
            <w:pPr>
              <w:pStyle w:val="TableParagraph"/>
              <w:ind w:left="0"/>
              <w:rPr>
                <w:sz w:val="20"/>
              </w:rPr>
            </w:pPr>
          </w:p>
        </w:tc>
        <w:tc>
          <w:tcPr>
            <w:tcW w:w="913" w:type="dxa"/>
            <w:shd w:val="clear" w:color="auto" w:fill="000000" w:themeFill="text1"/>
          </w:tcPr>
          <w:p w14:paraId="5AB657BF"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913" w:type="dxa"/>
            <w:shd w:val="clear" w:color="auto" w:fill="000000" w:themeFill="text1"/>
          </w:tcPr>
          <w:p w14:paraId="20511D98"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913" w:type="dxa"/>
            <w:shd w:val="clear" w:color="auto" w:fill="000000" w:themeFill="text1"/>
          </w:tcPr>
          <w:p w14:paraId="62E91693"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137F0B6D"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4FA11A14" w14:textId="77777777" w:rsidR="008E03B9" w:rsidRPr="002471C8" w:rsidRDefault="00DF04D8" w:rsidP="00CB3B03">
            <w:pPr>
              <w:pStyle w:val="TableParagraph"/>
              <w:ind w:left="0"/>
              <w:rPr>
                <w:b/>
              </w:rPr>
            </w:pPr>
            <w:r w:rsidRPr="002471C8">
              <w:rPr>
                <w:b/>
              </w:rPr>
              <w:t>Ver la televisión</w:t>
            </w:r>
          </w:p>
        </w:tc>
        <w:tc>
          <w:tcPr>
            <w:tcW w:w="913" w:type="dxa"/>
          </w:tcPr>
          <w:p w14:paraId="7272512C"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70,0</w:t>
            </w:r>
          </w:p>
        </w:tc>
        <w:tc>
          <w:tcPr>
            <w:tcW w:w="913" w:type="dxa"/>
          </w:tcPr>
          <w:p w14:paraId="26A0F202"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73,7</w:t>
            </w:r>
          </w:p>
        </w:tc>
        <w:tc>
          <w:tcPr>
            <w:tcW w:w="913" w:type="dxa"/>
          </w:tcPr>
          <w:p w14:paraId="0770F54C"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72,2</w:t>
            </w:r>
          </w:p>
        </w:tc>
      </w:tr>
      <w:tr w:rsidR="001F4D90" w:rsidRPr="002471C8" w14:paraId="69273E2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0BE60B86" w14:textId="77777777" w:rsidR="008E03B9" w:rsidRPr="002471C8" w:rsidRDefault="00DF04D8" w:rsidP="00CB3B03">
            <w:pPr>
              <w:pStyle w:val="TableParagraph"/>
              <w:ind w:left="0"/>
              <w:rPr>
                <w:b/>
              </w:rPr>
            </w:pPr>
            <w:r w:rsidRPr="002471C8">
              <w:rPr>
                <w:b/>
              </w:rPr>
              <w:t>Navegar por internet</w:t>
            </w:r>
          </w:p>
        </w:tc>
        <w:tc>
          <w:tcPr>
            <w:tcW w:w="913" w:type="dxa"/>
          </w:tcPr>
          <w:p w14:paraId="1354CCA1"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13,4</w:t>
            </w:r>
          </w:p>
        </w:tc>
        <w:tc>
          <w:tcPr>
            <w:tcW w:w="913" w:type="dxa"/>
          </w:tcPr>
          <w:p w14:paraId="373AF1C3"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7,7</w:t>
            </w:r>
          </w:p>
        </w:tc>
        <w:tc>
          <w:tcPr>
            <w:tcW w:w="913" w:type="dxa"/>
          </w:tcPr>
          <w:p w14:paraId="6B59A54C"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w:t>
            </w:r>
          </w:p>
        </w:tc>
      </w:tr>
      <w:tr w:rsidR="001F4D90" w:rsidRPr="002471C8" w14:paraId="2C6C233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189685E" w14:textId="77777777" w:rsidR="008E03B9" w:rsidRPr="002471C8" w:rsidRDefault="00DF04D8" w:rsidP="00CB3B03">
            <w:pPr>
              <w:pStyle w:val="TableParagraph"/>
              <w:ind w:left="0"/>
              <w:rPr>
                <w:b/>
              </w:rPr>
            </w:pPr>
            <w:r w:rsidRPr="002471C8">
              <w:rPr>
                <w:b/>
              </w:rPr>
              <w:t>Uso de redes sociales</w:t>
            </w:r>
          </w:p>
        </w:tc>
        <w:tc>
          <w:tcPr>
            <w:tcW w:w="913" w:type="dxa"/>
          </w:tcPr>
          <w:p w14:paraId="2F75A914"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6,6</w:t>
            </w:r>
          </w:p>
        </w:tc>
        <w:tc>
          <w:tcPr>
            <w:tcW w:w="913" w:type="dxa"/>
          </w:tcPr>
          <w:p w14:paraId="4FE43051"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6,3</w:t>
            </w:r>
          </w:p>
        </w:tc>
        <w:tc>
          <w:tcPr>
            <w:tcW w:w="913" w:type="dxa"/>
          </w:tcPr>
          <w:p w14:paraId="001E7B48"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6,4</w:t>
            </w:r>
          </w:p>
        </w:tc>
      </w:tr>
      <w:tr w:rsidR="001F4D90" w:rsidRPr="002471C8" w14:paraId="3D4B77C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4B8EE4D2" w14:textId="77777777" w:rsidR="008E03B9" w:rsidRPr="002471C8" w:rsidRDefault="00DF04D8" w:rsidP="00CB3B03">
            <w:pPr>
              <w:pStyle w:val="TableParagraph"/>
              <w:ind w:left="0"/>
              <w:rPr>
                <w:b/>
              </w:rPr>
            </w:pPr>
            <w:r w:rsidRPr="002471C8">
              <w:rPr>
                <w:b/>
              </w:rPr>
              <w:t>Escuchar música, radio, …</w:t>
            </w:r>
          </w:p>
        </w:tc>
        <w:tc>
          <w:tcPr>
            <w:tcW w:w="913" w:type="dxa"/>
          </w:tcPr>
          <w:p w14:paraId="43ED223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21,4</w:t>
            </w:r>
          </w:p>
        </w:tc>
        <w:tc>
          <w:tcPr>
            <w:tcW w:w="913" w:type="dxa"/>
          </w:tcPr>
          <w:p w14:paraId="7B471862"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20,8</w:t>
            </w:r>
          </w:p>
        </w:tc>
        <w:tc>
          <w:tcPr>
            <w:tcW w:w="913" w:type="dxa"/>
          </w:tcPr>
          <w:p w14:paraId="717F5778"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21,0</w:t>
            </w:r>
          </w:p>
        </w:tc>
      </w:tr>
      <w:tr w:rsidR="001F4D90" w:rsidRPr="002471C8" w14:paraId="5AFFE3D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33ED766" w14:textId="77777777" w:rsidR="008E03B9" w:rsidRPr="002471C8" w:rsidRDefault="00DF04D8" w:rsidP="00CB3B03">
            <w:pPr>
              <w:pStyle w:val="TableParagraph"/>
              <w:ind w:left="0"/>
              <w:rPr>
                <w:b/>
              </w:rPr>
            </w:pPr>
            <w:r w:rsidRPr="002471C8">
              <w:rPr>
                <w:b/>
              </w:rPr>
              <w:t>Ejercicio físico (pasear, deportes, …)</w:t>
            </w:r>
          </w:p>
        </w:tc>
        <w:tc>
          <w:tcPr>
            <w:tcW w:w="913" w:type="dxa"/>
          </w:tcPr>
          <w:p w14:paraId="6CDA302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39,0</w:t>
            </w:r>
          </w:p>
        </w:tc>
        <w:tc>
          <w:tcPr>
            <w:tcW w:w="913" w:type="dxa"/>
          </w:tcPr>
          <w:p w14:paraId="09774389"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29,4</w:t>
            </w:r>
          </w:p>
        </w:tc>
        <w:tc>
          <w:tcPr>
            <w:tcW w:w="913" w:type="dxa"/>
          </w:tcPr>
          <w:p w14:paraId="3F6684C2"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33,3</w:t>
            </w:r>
          </w:p>
        </w:tc>
      </w:tr>
      <w:tr w:rsidR="001F4D90" w:rsidRPr="002471C8" w14:paraId="57CE649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5D46F05" w14:textId="77777777" w:rsidR="008E03B9" w:rsidRPr="002471C8" w:rsidRDefault="00DF04D8" w:rsidP="00CB3B03">
            <w:pPr>
              <w:pStyle w:val="TableParagraph"/>
              <w:ind w:left="0"/>
              <w:rPr>
                <w:b/>
              </w:rPr>
            </w:pPr>
            <w:r w:rsidRPr="002471C8">
              <w:rPr>
                <w:b/>
              </w:rPr>
              <w:t>Leer</w:t>
            </w:r>
          </w:p>
        </w:tc>
        <w:tc>
          <w:tcPr>
            <w:tcW w:w="913" w:type="dxa"/>
          </w:tcPr>
          <w:p w14:paraId="61B3EA55"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19,8</w:t>
            </w:r>
          </w:p>
        </w:tc>
        <w:tc>
          <w:tcPr>
            <w:tcW w:w="913" w:type="dxa"/>
          </w:tcPr>
          <w:p w14:paraId="4E319EB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24,5</w:t>
            </w:r>
          </w:p>
        </w:tc>
        <w:tc>
          <w:tcPr>
            <w:tcW w:w="913" w:type="dxa"/>
          </w:tcPr>
          <w:p w14:paraId="60A2922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22,6</w:t>
            </w:r>
          </w:p>
        </w:tc>
      </w:tr>
      <w:tr w:rsidR="001F4D90" w:rsidRPr="002471C8" w14:paraId="5B08865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3F6076B" w14:textId="77777777" w:rsidR="008E03B9" w:rsidRPr="002471C8" w:rsidRDefault="00DF04D8" w:rsidP="00CB3B03">
            <w:pPr>
              <w:pStyle w:val="TableParagraph"/>
              <w:ind w:left="0"/>
              <w:rPr>
                <w:b/>
              </w:rPr>
            </w:pPr>
            <w:r w:rsidRPr="002471C8">
              <w:rPr>
                <w:b/>
              </w:rPr>
              <w:t>Videojuegos</w:t>
            </w:r>
          </w:p>
        </w:tc>
        <w:tc>
          <w:tcPr>
            <w:tcW w:w="913" w:type="dxa"/>
          </w:tcPr>
          <w:p w14:paraId="30875270"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3,7</w:t>
            </w:r>
          </w:p>
        </w:tc>
        <w:tc>
          <w:tcPr>
            <w:tcW w:w="913" w:type="dxa"/>
          </w:tcPr>
          <w:p w14:paraId="52725FDD"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913" w:type="dxa"/>
          </w:tcPr>
          <w:p w14:paraId="08D47E93"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2,0</w:t>
            </w:r>
          </w:p>
        </w:tc>
      </w:tr>
      <w:tr w:rsidR="001F4D90" w:rsidRPr="002471C8" w14:paraId="1E84696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7116DFF7" w14:textId="77777777" w:rsidR="008E03B9" w:rsidRPr="002471C8" w:rsidRDefault="00DF04D8" w:rsidP="00CB3B03">
            <w:pPr>
              <w:pStyle w:val="TableParagraph"/>
              <w:ind w:left="0"/>
              <w:rPr>
                <w:b/>
              </w:rPr>
            </w:pPr>
            <w:r w:rsidRPr="002471C8">
              <w:rPr>
                <w:b/>
              </w:rPr>
              <w:t>Reunirse con amigos, familiares</w:t>
            </w:r>
          </w:p>
        </w:tc>
        <w:tc>
          <w:tcPr>
            <w:tcW w:w="913" w:type="dxa"/>
          </w:tcPr>
          <w:p w14:paraId="159B0C8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21,8</w:t>
            </w:r>
          </w:p>
        </w:tc>
        <w:tc>
          <w:tcPr>
            <w:tcW w:w="913" w:type="dxa"/>
          </w:tcPr>
          <w:p w14:paraId="783D66F2"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20,7</w:t>
            </w:r>
          </w:p>
        </w:tc>
        <w:tc>
          <w:tcPr>
            <w:tcW w:w="913" w:type="dxa"/>
          </w:tcPr>
          <w:p w14:paraId="66A33711"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21,1</w:t>
            </w:r>
          </w:p>
        </w:tc>
      </w:tr>
      <w:tr w:rsidR="001F4D90" w:rsidRPr="002471C8" w14:paraId="769DFB4D"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58CC99A4" w14:textId="77777777" w:rsidR="008E03B9" w:rsidRPr="002471C8" w:rsidRDefault="00DF04D8" w:rsidP="00CB3B03">
            <w:pPr>
              <w:pStyle w:val="TableParagraph"/>
              <w:ind w:left="0"/>
              <w:rPr>
                <w:b/>
              </w:rPr>
            </w:pPr>
            <w:r w:rsidRPr="002471C8">
              <w:rPr>
                <w:b/>
              </w:rPr>
              <w:t>Asistir a eventos culturales y/o deportivos</w:t>
            </w:r>
          </w:p>
        </w:tc>
        <w:tc>
          <w:tcPr>
            <w:tcW w:w="913" w:type="dxa"/>
          </w:tcPr>
          <w:p w14:paraId="3C2F00C5"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913" w:type="dxa"/>
          </w:tcPr>
          <w:p w14:paraId="723D5763"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913" w:type="dxa"/>
          </w:tcPr>
          <w:p w14:paraId="364E584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r>
      <w:tr w:rsidR="001F4D90" w:rsidRPr="002471C8" w14:paraId="74DBB57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5BEB2CF" w14:textId="77777777" w:rsidR="008E03B9" w:rsidRPr="002471C8" w:rsidRDefault="00DF04D8" w:rsidP="00CB3B03">
            <w:pPr>
              <w:pStyle w:val="TableParagraph"/>
              <w:ind w:left="0"/>
              <w:rPr>
                <w:b/>
              </w:rPr>
            </w:pPr>
            <w:r w:rsidRPr="002471C8">
              <w:rPr>
                <w:b/>
              </w:rPr>
              <w:t>Viajar, turismo</w:t>
            </w:r>
          </w:p>
        </w:tc>
        <w:tc>
          <w:tcPr>
            <w:tcW w:w="913" w:type="dxa"/>
          </w:tcPr>
          <w:p w14:paraId="1FDE702A"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913" w:type="dxa"/>
          </w:tcPr>
          <w:p w14:paraId="3381C13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913" w:type="dxa"/>
          </w:tcPr>
          <w:p w14:paraId="13DF340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r>
      <w:tr w:rsidR="001F4D90" w:rsidRPr="002471C8" w14:paraId="01EBAF0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BCDE75B" w14:textId="77777777" w:rsidR="008E03B9" w:rsidRPr="002471C8" w:rsidRDefault="00DF04D8" w:rsidP="00CB3B03">
            <w:pPr>
              <w:pStyle w:val="TableParagraph"/>
              <w:ind w:left="0"/>
              <w:rPr>
                <w:b/>
              </w:rPr>
            </w:pPr>
            <w:r w:rsidRPr="002471C8">
              <w:rPr>
                <w:b/>
              </w:rPr>
              <w:t>Jugar</w:t>
            </w:r>
          </w:p>
        </w:tc>
        <w:tc>
          <w:tcPr>
            <w:tcW w:w="913" w:type="dxa"/>
          </w:tcPr>
          <w:p w14:paraId="1531666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4,6</w:t>
            </w:r>
          </w:p>
        </w:tc>
        <w:tc>
          <w:tcPr>
            <w:tcW w:w="913" w:type="dxa"/>
          </w:tcPr>
          <w:p w14:paraId="233236D1"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3,0</w:t>
            </w:r>
          </w:p>
        </w:tc>
        <w:tc>
          <w:tcPr>
            <w:tcW w:w="913" w:type="dxa"/>
          </w:tcPr>
          <w:p w14:paraId="586DA8A5"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3,6</w:t>
            </w:r>
          </w:p>
        </w:tc>
      </w:tr>
      <w:tr w:rsidR="001F4D90" w:rsidRPr="002471C8" w14:paraId="41EC348D"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49A6D817" w14:textId="77777777" w:rsidR="008E03B9" w:rsidRPr="002471C8" w:rsidRDefault="00DF04D8" w:rsidP="00CB3B03">
            <w:pPr>
              <w:pStyle w:val="TableParagraph"/>
              <w:ind w:left="0"/>
              <w:rPr>
                <w:b/>
              </w:rPr>
            </w:pPr>
            <w:r w:rsidRPr="002471C8">
              <w:rPr>
                <w:b/>
              </w:rPr>
              <w:t>Voluntariado</w:t>
            </w:r>
          </w:p>
        </w:tc>
        <w:tc>
          <w:tcPr>
            <w:tcW w:w="913" w:type="dxa"/>
          </w:tcPr>
          <w:p w14:paraId="20BCD2CF"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913" w:type="dxa"/>
          </w:tcPr>
          <w:p w14:paraId="06F021A0"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913" w:type="dxa"/>
          </w:tcPr>
          <w:p w14:paraId="4546A31C"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r>
      <w:tr w:rsidR="001F4D90" w:rsidRPr="002471C8" w14:paraId="2040A1B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1DA8D4B9" w14:textId="77777777" w:rsidR="008E03B9" w:rsidRPr="002471C8" w:rsidRDefault="00DF04D8" w:rsidP="00CB3B03">
            <w:pPr>
              <w:pStyle w:val="TableParagraph"/>
              <w:ind w:left="0"/>
              <w:rPr>
                <w:b/>
              </w:rPr>
            </w:pPr>
            <w:r w:rsidRPr="002471C8">
              <w:rPr>
                <w:b/>
              </w:rPr>
              <w:t>Otra actividad</w:t>
            </w:r>
          </w:p>
        </w:tc>
        <w:tc>
          <w:tcPr>
            <w:tcW w:w="913" w:type="dxa"/>
          </w:tcPr>
          <w:p w14:paraId="70F58C54"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17,1</w:t>
            </w:r>
          </w:p>
        </w:tc>
        <w:tc>
          <w:tcPr>
            <w:tcW w:w="913" w:type="dxa"/>
          </w:tcPr>
          <w:p w14:paraId="17156B8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19,9</w:t>
            </w:r>
          </w:p>
        </w:tc>
        <w:tc>
          <w:tcPr>
            <w:tcW w:w="913" w:type="dxa"/>
          </w:tcPr>
          <w:p w14:paraId="2BCADB02"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18,8</w:t>
            </w:r>
          </w:p>
        </w:tc>
      </w:tr>
      <w:tr w:rsidR="001F4D90" w:rsidRPr="002471C8" w14:paraId="064D460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A888F9E" w14:textId="77777777" w:rsidR="008E03B9" w:rsidRPr="002471C8" w:rsidRDefault="00DF04D8" w:rsidP="00CB3B03">
            <w:pPr>
              <w:pStyle w:val="TableParagraph"/>
              <w:ind w:left="0"/>
              <w:rPr>
                <w:b/>
              </w:rPr>
            </w:pPr>
            <w:r w:rsidRPr="002471C8">
              <w:rPr>
                <w:b/>
              </w:rPr>
              <w:t>No realiza ninguna actividad</w:t>
            </w:r>
          </w:p>
        </w:tc>
        <w:tc>
          <w:tcPr>
            <w:tcW w:w="913" w:type="dxa"/>
          </w:tcPr>
          <w:p w14:paraId="13FA8BB3"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3,1</w:t>
            </w:r>
          </w:p>
        </w:tc>
        <w:tc>
          <w:tcPr>
            <w:tcW w:w="913" w:type="dxa"/>
          </w:tcPr>
          <w:p w14:paraId="0DCE09B4"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4,3</w:t>
            </w:r>
          </w:p>
        </w:tc>
        <w:tc>
          <w:tcPr>
            <w:tcW w:w="913" w:type="dxa"/>
          </w:tcPr>
          <w:p w14:paraId="3456F04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3,8</w:t>
            </w:r>
          </w:p>
        </w:tc>
      </w:tr>
    </w:tbl>
    <w:p w14:paraId="5D84AA79" w14:textId="4190369A" w:rsidR="008E03B9" w:rsidRPr="00C31350" w:rsidRDefault="00DF04D8" w:rsidP="00FA067A">
      <w:pPr>
        <w:rPr>
          <w:rFonts w:cs="Arial"/>
          <w:i/>
          <w:iCs/>
          <w:sz w:val="20"/>
          <w:szCs w:val="18"/>
        </w:rPr>
      </w:pPr>
      <w:r w:rsidRPr="00C31350">
        <w:rPr>
          <w:rFonts w:cs="Arial"/>
          <w:i/>
          <w:iCs/>
          <w:sz w:val="20"/>
          <w:szCs w:val="18"/>
        </w:rPr>
        <w:lastRenderedPageBreak/>
        <w:t xml:space="preserve">(*) Cada persona con discapacidad ha citado un máximo de tres actividades. </w:t>
      </w:r>
      <w:r w:rsidR="00FA6FD1" w:rsidRPr="00C31350">
        <w:rPr>
          <w:rFonts w:cs="Arial"/>
          <w:i/>
          <w:iCs/>
          <w:sz w:val="20"/>
          <w:szCs w:val="18"/>
        </w:rPr>
        <w:t>Fuente: Encuesta de Discapacidad, Autonomía personal y situaciones de Dependencia (EDAD Hogares 2020).</w:t>
      </w:r>
    </w:p>
    <w:p w14:paraId="458CD0AE" w14:textId="77777777" w:rsidR="008E03B9" w:rsidRPr="002471C8" w:rsidRDefault="008E03B9" w:rsidP="00CB7B3D">
      <w:pPr>
        <w:pStyle w:val="Textoindependiente"/>
        <w:rPr>
          <w:rFonts w:cs="Arial"/>
          <w:i/>
          <w:szCs w:val="22"/>
        </w:rPr>
      </w:pPr>
    </w:p>
    <w:p w14:paraId="2D5B574A" w14:textId="4047AF43" w:rsidR="008E03B9" w:rsidRPr="002471C8" w:rsidRDefault="00DF04D8" w:rsidP="00C6542F">
      <w:pPr>
        <w:pStyle w:val="Textoindependiente"/>
        <w:jc w:val="both"/>
        <w:rPr>
          <w:rFonts w:cs="Arial"/>
          <w:szCs w:val="22"/>
        </w:rPr>
      </w:pPr>
      <w:r w:rsidRPr="002471C8">
        <w:rPr>
          <w:rFonts w:cs="Arial"/>
          <w:szCs w:val="22"/>
        </w:rPr>
        <w:t>Un 45,7% de las personas con discapacidad han declarado no poder realizar alguna actividad que les gustaría practicar en su tiempo libre. Las principales actividades a las que estas</w:t>
      </w:r>
      <w:r w:rsidR="00B26955" w:rsidRPr="002471C8">
        <w:rPr>
          <w:rFonts w:cs="Arial"/>
          <w:szCs w:val="22"/>
        </w:rPr>
        <w:t xml:space="preserve"> </w:t>
      </w:r>
      <w:r w:rsidRPr="002471C8">
        <w:rPr>
          <w:rFonts w:cs="Arial"/>
          <w:szCs w:val="22"/>
        </w:rPr>
        <w:t>personas se han visto obligadas a renunciar debido a su discapacidad son la práctica de ejercicio físico y los viajes.</w:t>
      </w:r>
    </w:p>
    <w:p w14:paraId="24307818" w14:textId="7772502B"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50</w:t>
      </w:r>
      <w:r w:rsidRPr="002471C8">
        <w:rPr>
          <w:rFonts w:cs="Arial"/>
          <w:b/>
          <w:bCs/>
        </w:rPr>
        <w:t>. Actividades que las personas con discapacidad de 16 y más años residentes en viviendas familiares desearían realizar y no hacen debido a su discapacidad, por sexo. Porcentajes.</w:t>
      </w:r>
    </w:p>
    <w:tbl>
      <w:tblPr>
        <w:tblStyle w:val="Tablaconcuadrcula"/>
        <w:tblW w:w="8240" w:type="dxa"/>
        <w:tblLayout w:type="fixed"/>
        <w:tblLook w:val="01E0" w:firstRow="1" w:lastRow="1" w:firstColumn="1" w:lastColumn="1" w:noHBand="0" w:noVBand="0"/>
      </w:tblPr>
      <w:tblGrid>
        <w:gridCol w:w="4836"/>
        <w:gridCol w:w="1134"/>
        <w:gridCol w:w="1135"/>
        <w:gridCol w:w="1135"/>
      </w:tblGrid>
      <w:tr w:rsidR="001F4D90" w:rsidRPr="002471C8" w14:paraId="4B451BD4"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4836" w:type="dxa"/>
            <w:shd w:val="clear" w:color="auto" w:fill="000000" w:themeFill="text1"/>
          </w:tcPr>
          <w:p w14:paraId="727BEBC2" w14:textId="070AD7B9" w:rsidR="008E03B9" w:rsidRPr="002471C8" w:rsidRDefault="008E03B9" w:rsidP="00CB3B03">
            <w:pPr>
              <w:pStyle w:val="TableParagraph"/>
              <w:ind w:left="0"/>
              <w:rPr>
                <w:b/>
              </w:rPr>
            </w:pPr>
          </w:p>
        </w:tc>
        <w:tc>
          <w:tcPr>
            <w:tcW w:w="1134" w:type="dxa"/>
            <w:shd w:val="clear" w:color="auto" w:fill="000000" w:themeFill="text1"/>
          </w:tcPr>
          <w:p w14:paraId="171076C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135" w:type="dxa"/>
            <w:shd w:val="clear" w:color="auto" w:fill="000000" w:themeFill="text1"/>
          </w:tcPr>
          <w:p w14:paraId="6DA96929"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135" w:type="dxa"/>
            <w:shd w:val="clear" w:color="auto" w:fill="000000" w:themeFill="text1"/>
          </w:tcPr>
          <w:p w14:paraId="173444E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1F4D90" w:rsidRPr="002471C8" w14:paraId="3B544FD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354964CA" w14:textId="77777777" w:rsidR="008E03B9" w:rsidRPr="002471C8" w:rsidRDefault="00DF04D8" w:rsidP="00CB3B03">
            <w:pPr>
              <w:pStyle w:val="TableParagraph"/>
              <w:ind w:left="0"/>
              <w:rPr>
                <w:b/>
              </w:rPr>
            </w:pPr>
            <w:r w:rsidRPr="002471C8">
              <w:rPr>
                <w:b/>
              </w:rPr>
              <w:t>Ver la televisión</w:t>
            </w:r>
          </w:p>
        </w:tc>
        <w:tc>
          <w:tcPr>
            <w:tcW w:w="1134" w:type="dxa"/>
          </w:tcPr>
          <w:p w14:paraId="5BAC6BE1"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c>
          <w:tcPr>
            <w:tcW w:w="1135" w:type="dxa"/>
          </w:tcPr>
          <w:p w14:paraId="00B3700F"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1135" w:type="dxa"/>
          </w:tcPr>
          <w:p w14:paraId="7EDE905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r>
      <w:tr w:rsidR="001F4D90" w:rsidRPr="002471C8" w14:paraId="35BCC9C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2C87E89D" w14:textId="77777777" w:rsidR="008E03B9" w:rsidRPr="002471C8" w:rsidRDefault="00DF04D8" w:rsidP="00CB3B03">
            <w:pPr>
              <w:pStyle w:val="TableParagraph"/>
              <w:ind w:left="0"/>
              <w:rPr>
                <w:b/>
              </w:rPr>
            </w:pPr>
            <w:r w:rsidRPr="002471C8">
              <w:rPr>
                <w:b/>
              </w:rPr>
              <w:t>Navegar por internet</w:t>
            </w:r>
          </w:p>
        </w:tc>
        <w:tc>
          <w:tcPr>
            <w:tcW w:w="1134" w:type="dxa"/>
          </w:tcPr>
          <w:p w14:paraId="74F38C0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c>
          <w:tcPr>
            <w:tcW w:w="1135" w:type="dxa"/>
          </w:tcPr>
          <w:p w14:paraId="3E4FBCD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1135" w:type="dxa"/>
          </w:tcPr>
          <w:p w14:paraId="140C44EC"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r>
      <w:tr w:rsidR="001F4D90" w:rsidRPr="002471C8" w14:paraId="3F04214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2695D267" w14:textId="77777777" w:rsidR="008E03B9" w:rsidRPr="002471C8" w:rsidRDefault="00DF04D8" w:rsidP="00CB3B03">
            <w:pPr>
              <w:pStyle w:val="TableParagraph"/>
              <w:ind w:left="0"/>
              <w:rPr>
                <w:b/>
              </w:rPr>
            </w:pPr>
            <w:r w:rsidRPr="002471C8">
              <w:rPr>
                <w:b/>
              </w:rPr>
              <w:t>Uso de redes sociales</w:t>
            </w:r>
          </w:p>
        </w:tc>
        <w:tc>
          <w:tcPr>
            <w:tcW w:w="1134" w:type="dxa"/>
          </w:tcPr>
          <w:p w14:paraId="5CB57D9A"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0,3</w:t>
            </w:r>
          </w:p>
        </w:tc>
        <w:tc>
          <w:tcPr>
            <w:tcW w:w="1135" w:type="dxa"/>
          </w:tcPr>
          <w:p w14:paraId="39A0620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0,2</w:t>
            </w:r>
          </w:p>
        </w:tc>
        <w:tc>
          <w:tcPr>
            <w:tcW w:w="1135" w:type="dxa"/>
          </w:tcPr>
          <w:p w14:paraId="58DD5B4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0,3</w:t>
            </w:r>
          </w:p>
        </w:tc>
      </w:tr>
      <w:tr w:rsidR="001F4D90" w:rsidRPr="002471C8" w14:paraId="1F8EA55D"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1C7DF3F2" w14:textId="77777777" w:rsidR="008E03B9" w:rsidRPr="002471C8" w:rsidRDefault="00DF04D8" w:rsidP="00CB3B03">
            <w:pPr>
              <w:pStyle w:val="TableParagraph"/>
              <w:ind w:left="0"/>
              <w:rPr>
                <w:b/>
              </w:rPr>
            </w:pPr>
            <w:r w:rsidRPr="002471C8">
              <w:rPr>
                <w:b/>
              </w:rPr>
              <w:t>Escuchar música, radio, …</w:t>
            </w:r>
          </w:p>
        </w:tc>
        <w:tc>
          <w:tcPr>
            <w:tcW w:w="1134" w:type="dxa"/>
          </w:tcPr>
          <w:p w14:paraId="2704392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1135" w:type="dxa"/>
          </w:tcPr>
          <w:p w14:paraId="68111D0D"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1135" w:type="dxa"/>
          </w:tcPr>
          <w:p w14:paraId="7394690A"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r>
      <w:tr w:rsidR="001F4D90" w:rsidRPr="002471C8" w14:paraId="3CF93A3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3E6A96A9" w14:textId="77777777" w:rsidR="008E03B9" w:rsidRPr="002471C8" w:rsidRDefault="00DF04D8" w:rsidP="00CB3B03">
            <w:pPr>
              <w:pStyle w:val="TableParagraph"/>
              <w:ind w:left="0"/>
              <w:rPr>
                <w:b/>
              </w:rPr>
            </w:pPr>
            <w:r w:rsidRPr="002471C8">
              <w:rPr>
                <w:b/>
              </w:rPr>
              <w:t>Ejercicio físico (pasear, deportes, …)</w:t>
            </w:r>
          </w:p>
        </w:tc>
        <w:tc>
          <w:tcPr>
            <w:tcW w:w="1134" w:type="dxa"/>
          </w:tcPr>
          <w:p w14:paraId="1A229BE0"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25,2</w:t>
            </w:r>
          </w:p>
        </w:tc>
        <w:tc>
          <w:tcPr>
            <w:tcW w:w="1135" w:type="dxa"/>
          </w:tcPr>
          <w:p w14:paraId="3CC2A8F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26,6</w:t>
            </w:r>
          </w:p>
        </w:tc>
        <w:tc>
          <w:tcPr>
            <w:tcW w:w="1135" w:type="dxa"/>
          </w:tcPr>
          <w:p w14:paraId="12D97F6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26,0</w:t>
            </w:r>
          </w:p>
        </w:tc>
      </w:tr>
      <w:tr w:rsidR="001F4D90" w:rsidRPr="002471C8" w14:paraId="67CB109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403AC80A" w14:textId="77777777" w:rsidR="008E03B9" w:rsidRPr="002471C8" w:rsidRDefault="00DF04D8" w:rsidP="00CB3B03">
            <w:pPr>
              <w:pStyle w:val="TableParagraph"/>
              <w:ind w:left="0"/>
              <w:rPr>
                <w:b/>
              </w:rPr>
            </w:pPr>
            <w:r w:rsidRPr="002471C8">
              <w:rPr>
                <w:b/>
              </w:rPr>
              <w:t>Leer</w:t>
            </w:r>
          </w:p>
        </w:tc>
        <w:tc>
          <w:tcPr>
            <w:tcW w:w="1134" w:type="dxa"/>
          </w:tcPr>
          <w:p w14:paraId="2A18F7BC"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3,1</w:t>
            </w:r>
          </w:p>
        </w:tc>
        <w:tc>
          <w:tcPr>
            <w:tcW w:w="1135" w:type="dxa"/>
          </w:tcPr>
          <w:p w14:paraId="1AE4A172"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4,4</w:t>
            </w:r>
          </w:p>
        </w:tc>
        <w:tc>
          <w:tcPr>
            <w:tcW w:w="1135" w:type="dxa"/>
          </w:tcPr>
          <w:p w14:paraId="5012441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3,9</w:t>
            </w:r>
          </w:p>
        </w:tc>
      </w:tr>
      <w:tr w:rsidR="001F4D90" w:rsidRPr="002471C8" w14:paraId="4BE717CE"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7448D383" w14:textId="77777777" w:rsidR="008E03B9" w:rsidRPr="002471C8" w:rsidRDefault="00DF04D8" w:rsidP="00CB3B03">
            <w:pPr>
              <w:pStyle w:val="TableParagraph"/>
              <w:ind w:left="0"/>
              <w:rPr>
                <w:b/>
              </w:rPr>
            </w:pPr>
            <w:r w:rsidRPr="002471C8">
              <w:rPr>
                <w:b/>
              </w:rPr>
              <w:t>Videojuegos</w:t>
            </w:r>
          </w:p>
        </w:tc>
        <w:tc>
          <w:tcPr>
            <w:tcW w:w="1134" w:type="dxa"/>
          </w:tcPr>
          <w:p w14:paraId="28E73430"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1135" w:type="dxa"/>
          </w:tcPr>
          <w:p w14:paraId="48C9E8F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0,1</w:t>
            </w:r>
          </w:p>
        </w:tc>
        <w:tc>
          <w:tcPr>
            <w:tcW w:w="1135" w:type="dxa"/>
          </w:tcPr>
          <w:p w14:paraId="04FBD355"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0,2</w:t>
            </w:r>
          </w:p>
        </w:tc>
      </w:tr>
      <w:tr w:rsidR="001F4D90" w:rsidRPr="002471C8" w14:paraId="72F963B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7B890EF3" w14:textId="77777777" w:rsidR="008E03B9" w:rsidRPr="002471C8" w:rsidRDefault="00DF04D8" w:rsidP="00CB3B03">
            <w:pPr>
              <w:pStyle w:val="TableParagraph"/>
              <w:ind w:left="0"/>
              <w:rPr>
                <w:b/>
              </w:rPr>
            </w:pPr>
            <w:r w:rsidRPr="002471C8">
              <w:rPr>
                <w:b/>
              </w:rPr>
              <w:t>Reunirse con amigos, familiares</w:t>
            </w:r>
          </w:p>
        </w:tc>
        <w:tc>
          <w:tcPr>
            <w:tcW w:w="1134" w:type="dxa"/>
          </w:tcPr>
          <w:p w14:paraId="540F8DA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5,8</w:t>
            </w:r>
          </w:p>
        </w:tc>
        <w:tc>
          <w:tcPr>
            <w:tcW w:w="1135" w:type="dxa"/>
          </w:tcPr>
          <w:p w14:paraId="73BAA9A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7,4</w:t>
            </w:r>
          </w:p>
        </w:tc>
        <w:tc>
          <w:tcPr>
            <w:tcW w:w="1135" w:type="dxa"/>
          </w:tcPr>
          <w:p w14:paraId="5B0BE913"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6,7</w:t>
            </w:r>
          </w:p>
        </w:tc>
      </w:tr>
      <w:tr w:rsidR="001F4D90" w:rsidRPr="002471C8" w14:paraId="1248295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6473D100" w14:textId="77777777" w:rsidR="008E03B9" w:rsidRPr="002471C8" w:rsidRDefault="00DF04D8" w:rsidP="00CB3B03">
            <w:pPr>
              <w:pStyle w:val="TableParagraph"/>
              <w:ind w:left="0"/>
              <w:rPr>
                <w:b/>
              </w:rPr>
            </w:pPr>
            <w:r w:rsidRPr="002471C8">
              <w:rPr>
                <w:b/>
              </w:rPr>
              <w:t>Asistir a eventos culturales y/o deportivos</w:t>
            </w:r>
          </w:p>
        </w:tc>
        <w:tc>
          <w:tcPr>
            <w:tcW w:w="1134" w:type="dxa"/>
          </w:tcPr>
          <w:p w14:paraId="4A25E5B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6,1</w:t>
            </w:r>
          </w:p>
        </w:tc>
        <w:tc>
          <w:tcPr>
            <w:tcW w:w="1135" w:type="dxa"/>
          </w:tcPr>
          <w:p w14:paraId="2AEA427F"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6,7</w:t>
            </w:r>
          </w:p>
        </w:tc>
        <w:tc>
          <w:tcPr>
            <w:tcW w:w="1135" w:type="dxa"/>
          </w:tcPr>
          <w:p w14:paraId="7805D1A2"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6,4</w:t>
            </w:r>
          </w:p>
        </w:tc>
      </w:tr>
      <w:tr w:rsidR="001F4D90" w:rsidRPr="002471C8" w14:paraId="2B5FF92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7566C140" w14:textId="77777777" w:rsidR="008E03B9" w:rsidRPr="002471C8" w:rsidRDefault="00DF04D8" w:rsidP="00CB3B03">
            <w:pPr>
              <w:pStyle w:val="TableParagraph"/>
              <w:ind w:left="0"/>
              <w:rPr>
                <w:b/>
              </w:rPr>
            </w:pPr>
            <w:r w:rsidRPr="002471C8">
              <w:rPr>
                <w:b/>
              </w:rPr>
              <w:t>Viajar, turismo</w:t>
            </w:r>
          </w:p>
        </w:tc>
        <w:tc>
          <w:tcPr>
            <w:tcW w:w="1134" w:type="dxa"/>
          </w:tcPr>
          <w:p w14:paraId="02109B81"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12,4</w:t>
            </w:r>
          </w:p>
        </w:tc>
        <w:tc>
          <w:tcPr>
            <w:tcW w:w="1135" w:type="dxa"/>
          </w:tcPr>
          <w:p w14:paraId="522A630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12,9</w:t>
            </w:r>
          </w:p>
        </w:tc>
        <w:tc>
          <w:tcPr>
            <w:tcW w:w="1135" w:type="dxa"/>
          </w:tcPr>
          <w:p w14:paraId="3F25E21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12,7</w:t>
            </w:r>
          </w:p>
        </w:tc>
      </w:tr>
      <w:tr w:rsidR="001F4D90" w:rsidRPr="002471C8" w14:paraId="530CCCD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1BE5403B" w14:textId="77777777" w:rsidR="008E03B9" w:rsidRPr="002471C8" w:rsidRDefault="00DF04D8" w:rsidP="00CB3B03">
            <w:pPr>
              <w:pStyle w:val="TableParagraph"/>
              <w:ind w:left="0"/>
              <w:rPr>
                <w:b/>
              </w:rPr>
            </w:pPr>
            <w:r w:rsidRPr="002471C8">
              <w:rPr>
                <w:b/>
              </w:rPr>
              <w:t>Jugar</w:t>
            </w:r>
          </w:p>
        </w:tc>
        <w:tc>
          <w:tcPr>
            <w:tcW w:w="1134" w:type="dxa"/>
          </w:tcPr>
          <w:p w14:paraId="44DDD7B9"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2,0</w:t>
            </w:r>
          </w:p>
        </w:tc>
        <w:tc>
          <w:tcPr>
            <w:tcW w:w="1135" w:type="dxa"/>
          </w:tcPr>
          <w:p w14:paraId="0DA9A834"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1,1</w:t>
            </w:r>
          </w:p>
        </w:tc>
        <w:tc>
          <w:tcPr>
            <w:tcW w:w="1135" w:type="dxa"/>
          </w:tcPr>
          <w:p w14:paraId="40A69E1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r>
      <w:tr w:rsidR="001F4D90" w:rsidRPr="002471C8" w14:paraId="68CA786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2D1A9205" w14:textId="77777777" w:rsidR="008E03B9" w:rsidRPr="002471C8" w:rsidRDefault="00DF04D8" w:rsidP="00CB3B03">
            <w:pPr>
              <w:pStyle w:val="TableParagraph"/>
              <w:ind w:left="0"/>
              <w:rPr>
                <w:b/>
              </w:rPr>
            </w:pPr>
            <w:r w:rsidRPr="002471C8">
              <w:rPr>
                <w:b/>
              </w:rPr>
              <w:t>Voluntariado</w:t>
            </w:r>
          </w:p>
        </w:tc>
        <w:tc>
          <w:tcPr>
            <w:tcW w:w="1134" w:type="dxa"/>
          </w:tcPr>
          <w:p w14:paraId="6F609BB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1135" w:type="dxa"/>
          </w:tcPr>
          <w:p w14:paraId="68428369"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1135" w:type="dxa"/>
          </w:tcPr>
          <w:p w14:paraId="5AB83B5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r>
      <w:tr w:rsidR="001F4D90" w:rsidRPr="002471C8" w14:paraId="2AD84A8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3A7955BE" w14:textId="77777777" w:rsidR="008E03B9" w:rsidRPr="002471C8" w:rsidRDefault="00DF04D8" w:rsidP="00CB3B03">
            <w:pPr>
              <w:pStyle w:val="TableParagraph"/>
              <w:ind w:left="0"/>
              <w:rPr>
                <w:b/>
              </w:rPr>
            </w:pPr>
            <w:r w:rsidRPr="002471C8">
              <w:rPr>
                <w:b/>
              </w:rPr>
              <w:t>Otra actividad</w:t>
            </w:r>
          </w:p>
        </w:tc>
        <w:tc>
          <w:tcPr>
            <w:tcW w:w="1134" w:type="dxa"/>
          </w:tcPr>
          <w:p w14:paraId="5BDB2374"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10,5</w:t>
            </w:r>
          </w:p>
        </w:tc>
        <w:tc>
          <w:tcPr>
            <w:tcW w:w="1135" w:type="dxa"/>
          </w:tcPr>
          <w:p w14:paraId="00EBF349"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12,1</w:t>
            </w:r>
          </w:p>
        </w:tc>
        <w:tc>
          <w:tcPr>
            <w:tcW w:w="1135" w:type="dxa"/>
          </w:tcPr>
          <w:p w14:paraId="76E0D85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11,5</w:t>
            </w:r>
          </w:p>
        </w:tc>
      </w:tr>
      <w:tr w:rsidR="001F4D90" w:rsidRPr="002471C8" w14:paraId="1D67AAE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4836" w:type="dxa"/>
          </w:tcPr>
          <w:p w14:paraId="46AF5EED" w14:textId="77777777" w:rsidR="008E03B9" w:rsidRPr="002471C8" w:rsidRDefault="00DF04D8" w:rsidP="00CB3B03">
            <w:pPr>
              <w:pStyle w:val="TableParagraph"/>
              <w:ind w:left="0"/>
              <w:rPr>
                <w:b/>
              </w:rPr>
            </w:pPr>
            <w:r w:rsidRPr="002471C8">
              <w:rPr>
                <w:b/>
              </w:rPr>
              <w:t>Total</w:t>
            </w:r>
          </w:p>
        </w:tc>
        <w:tc>
          <w:tcPr>
            <w:tcW w:w="1134" w:type="dxa"/>
          </w:tcPr>
          <w:p w14:paraId="50D9940C"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44,2</w:t>
            </w:r>
          </w:p>
        </w:tc>
        <w:tc>
          <w:tcPr>
            <w:tcW w:w="1135" w:type="dxa"/>
          </w:tcPr>
          <w:p w14:paraId="4611640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46,7</w:t>
            </w:r>
          </w:p>
        </w:tc>
        <w:tc>
          <w:tcPr>
            <w:tcW w:w="1135" w:type="dxa"/>
          </w:tcPr>
          <w:p w14:paraId="243842C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45,7</w:t>
            </w:r>
          </w:p>
        </w:tc>
      </w:tr>
    </w:tbl>
    <w:p w14:paraId="2D1375F9" w14:textId="05DAEE16" w:rsidR="008E03B9" w:rsidRPr="00C31350" w:rsidRDefault="00DF04D8" w:rsidP="00FA067A">
      <w:pPr>
        <w:rPr>
          <w:rFonts w:cs="Arial"/>
          <w:i/>
          <w:iCs/>
          <w:sz w:val="20"/>
          <w:szCs w:val="18"/>
        </w:rPr>
      </w:pPr>
      <w:r w:rsidRPr="00C31350">
        <w:rPr>
          <w:rFonts w:cs="Arial"/>
          <w:i/>
          <w:iCs/>
          <w:sz w:val="20"/>
          <w:szCs w:val="18"/>
        </w:rPr>
        <w:t xml:space="preserve">(*) Cada persona con discapacidad ha citado un máximo de tres actividades. </w:t>
      </w:r>
      <w:r w:rsidR="00FA6FD1" w:rsidRPr="00C31350">
        <w:rPr>
          <w:rFonts w:cs="Arial"/>
          <w:i/>
          <w:iCs/>
          <w:sz w:val="20"/>
          <w:szCs w:val="18"/>
        </w:rPr>
        <w:t>Fuente: Encuesta de Discapacidad, Autonomía personal y situaciones de Dependencia (EDAD Hogares 2020).</w:t>
      </w:r>
    </w:p>
    <w:p w14:paraId="5594D281" w14:textId="77777777" w:rsidR="00984CA9" w:rsidRPr="0066178B" w:rsidRDefault="00984CA9" w:rsidP="00A63D6D">
      <w:pPr>
        <w:pStyle w:val="Textoindependiente"/>
        <w:jc w:val="both"/>
        <w:rPr>
          <w:rFonts w:cs="Arial"/>
          <w:iCs/>
        </w:rPr>
      </w:pPr>
      <w:r w:rsidRPr="0066178B">
        <w:rPr>
          <w:rFonts w:cs="Arial"/>
          <w:iCs/>
        </w:rPr>
        <w:t xml:space="preserve">La juventud con discapacidad dedica su tiempo de ocio a ver la televisión, escuchar música, hacer ejercicio y el uso de redes sociales. En el caso de las mujeres se dedican a leer, reunirse con amigos o familiares y en el caso de los varones el uso de videojuegos (Porras Montes y Huete García, 2024). </w:t>
      </w:r>
    </w:p>
    <w:p w14:paraId="6537B4B7" w14:textId="77777777" w:rsidR="008E03B9" w:rsidRPr="0066178B" w:rsidRDefault="008E03B9" w:rsidP="00CB7B3D">
      <w:pPr>
        <w:pStyle w:val="Textoindependiente"/>
        <w:rPr>
          <w:rFonts w:cs="Arial"/>
          <w:i/>
          <w:szCs w:val="22"/>
        </w:rPr>
      </w:pPr>
    </w:p>
    <w:p w14:paraId="251CB4A9" w14:textId="77777777" w:rsidR="008E03B9" w:rsidRPr="0066178B" w:rsidRDefault="00DF04D8" w:rsidP="00CB3B03">
      <w:pPr>
        <w:pStyle w:val="Ttulo3"/>
      </w:pPr>
      <w:bookmarkStart w:id="52" w:name="_bookmark29"/>
      <w:bookmarkEnd w:id="52"/>
      <w:r w:rsidRPr="0066178B">
        <w:t>Violencia</w:t>
      </w:r>
    </w:p>
    <w:p w14:paraId="157F3745" w14:textId="431CA3B0" w:rsidR="00BD0B4A" w:rsidRPr="0066178B" w:rsidRDefault="00BD0B4A" w:rsidP="00A63D6D">
      <w:pPr>
        <w:pStyle w:val="Textoindependiente"/>
        <w:jc w:val="both"/>
        <w:rPr>
          <w:rFonts w:cs="Arial"/>
          <w:iCs/>
        </w:rPr>
      </w:pPr>
      <w:r w:rsidRPr="0066178B">
        <w:rPr>
          <w:rFonts w:cs="Arial"/>
          <w:iCs/>
        </w:rPr>
        <w:t xml:space="preserve">El alumnado con necesidades específicas de apoyo educativo muestra una especial vulnerabilidad a sufrir ciberacoso, siendo el doble que la población sin </w:t>
      </w:r>
      <w:r w:rsidRPr="0066178B">
        <w:rPr>
          <w:rFonts w:cs="Arial"/>
          <w:iCs/>
        </w:rPr>
        <w:lastRenderedPageBreak/>
        <w:t xml:space="preserve">necesidades </w:t>
      </w:r>
      <w:r w:rsidR="00BA636A" w:rsidRPr="0066178B">
        <w:rPr>
          <w:rFonts w:cs="Arial"/>
          <w:iCs/>
        </w:rPr>
        <w:t>específicas</w:t>
      </w:r>
      <w:r w:rsidRPr="0066178B">
        <w:rPr>
          <w:rFonts w:cs="Arial"/>
          <w:iCs/>
        </w:rPr>
        <w:t xml:space="preserve"> de apoyo educativa (Observatorio Social de la Fundación La Caixa, 2023, citado por CERMI, 2024). Además, el CERMI ha recuperado diferentes fuentes que evidencian que la discapacidad es un factor de riesgo para sufrir acoso y ciberacoso. </w:t>
      </w:r>
    </w:p>
    <w:p w14:paraId="509AFC5D" w14:textId="77777777" w:rsidR="009E3CC5" w:rsidRPr="0066178B" w:rsidRDefault="009E3CC5" w:rsidP="00A63D6D">
      <w:pPr>
        <w:pStyle w:val="Textoindependiente"/>
        <w:jc w:val="both"/>
        <w:rPr>
          <w:rFonts w:cs="Arial"/>
          <w:iCs/>
        </w:rPr>
      </w:pPr>
      <w:r w:rsidRPr="0066178B">
        <w:rPr>
          <w:rFonts w:cs="Arial"/>
          <w:iCs/>
        </w:rPr>
        <w:t>En el ámbito escolar, la discriminación y el acoso afectan de forma significativa al alumnado con discapacidad. Cuatro de cada diez niños y niñas de entre 6 y 15 años declararon haber sufrido discriminación, y un 6,43 % de quienes experimentaron acoso escolar lo relacionaron directamente con su discapacidad. El tipo de violencia más habitual es el aislamiento social y las burlas: un 32,7 % lo vive de forma constante y un 24,2 % con frecuencia. En el caso del alumnado con autismo, el acoso escolar supera el 40 %, con mayor incidencia entre los 11 y los 13 años, especialmente en chicos sin discapacidad intelectual asociada y en centros ordinarios. Como respuesta, se han desarrollado materiales de orientación para equipos docentes, destacando el papel del coordinador o coordinadora de bienestar y protección (Merinero Santos, Grandi y Confederación Autismo España, 2024; Merinero y Grandi, 2024).</w:t>
      </w:r>
    </w:p>
    <w:p w14:paraId="323785A7" w14:textId="19B85B80" w:rsidR="00BD0B4A" w:rsidRPr="0066178B" w:rsidRDefault="00BD0B4A" w:rsidP="00A63D6D">
      <w:pPr>
        <w:pStyle w:val="Textoindependiente"/>
        <w:jc w:val="both"/>
        <w:rPr>
          <w:rFonts w:cs="Arial"/>
          <w:iCs/>
        </w:rPr>
      </w:pPr>
      <w:r w:rsidRPr="0066178B">
        <w:rPr>
          <w:rFonts w:cs="Arial"/>
          <w:iCs/>
        </w:rPr>
        <w:t xml:space="preserve">Las mujeres con autismo tienen mayor exposición a sufrir violencia de género porque pueden tener dificultades para expresar sus experiencias de abuso de manera clara y coherente. Por otro lado, la escasez de habilidades sociales también puede hacerlas más susceptibles a la manipulación y el control y la adhesión a rutinas y la resistencia al cambio puede provocar la explotación por parte de quienes abusan de ellas. Por ello, la Confederación Autismo España ha publicado una guía dirigida a profesionales de atención directa para que puedan intervenir con mujeres y niñas con autismo víctimas de violencia de género (Albacete Rosado et al, 2024). </w:t>
      </w:r>
    </w:p>
    <w:p w14:paraId="170F3242" w14:textId="77777777" w:rsidR="00BD0B4A" w:rsidRPr="0066178B" w:rsidRDefault="00BD0B4A" w:rsidP="00A63D6D">
      <w:pPr>
        <w:pStyle w:val="Textoindependiente"/>
        <w:jc w:val="both"/>
        <w:rPr>
          <w:rFonts w:cs="Arial"/>
          <w:iCs/>
        </w:rPr>
      </w:pPr>
      <w:r w:rsidRPr="0066178B">
        <w:rPr>
          <w:rFonts w:cs="Arial"/>
          <w:iCs/>
        </w:rPr>
        <w:t xml:space="preserve">Según una investigación realizada por la Comisión Europea, las necesidades de apoyo educativo -discapacidad- son el segundo motivo por el que se discrimina en los centros escolares (Comisión Europea, 2024). </w:t>
      </w:r>
    </w:p>
    <w:p w14:paraId="3D07D89B" w14:textId="77777777" w:rsidR="00BD0B4A" w:rsidRPr="0066178B" w:rsidRDefault="00BD0B4A" w:rsidP="00A63D6D">
      <w:pPr>
        <w:pStyle w:val="Textoindependiente"/>
        <w:jc w:val="both"/>
        <w:rPr>
          <w:rFonts w:cs="Arial"/>
          <w:iCs/>
        </w:rPr>
      </w:pPr>
      <w:r w:rsidRPr="0066178B">
        <w:rPr>
          <w:rFonts w:cs="Arial"/>
          <w:iCs/>
        </w:rPr>
        <w:t xml:space="preserve">Las mujeres con problemas de salud mental han declarado en su mayoría haber sufrido algún tipo de violencia (81% de las entrevistadas en el estudio de la Federación Salud Mental Castilla y León) en el entorno familiar o personas con las que ha convivido a lo largo de su vida, mencionando con mayor frecuencia situaciones de maltrato o violencia psicológica y suelen ser parejas/exparejas, progenitores y hermanos (Federación Salud Mental Castilla y León, 2024). </w:t>
      </w:r>
    </w:p>
    <w:p w14:paraId="710D88D9" w14:textId="77777777" w:rsidR="00BD0B4A" w:rsidRPr="0066178B" w:rsidRDefault="00BD0B4A" w:rsidP="00A63D6D">
      <w:pPr>
        <w:pStyle w:val="Textoindependiente"/>
        <w:jc w:val="both"/>
        <w:rPr>
          <w:rFonts w:cs="Arial"/>
          <w:iCs/>
        </w:rPr>
      </w:pPr>
      <w:r w:rsidRPr="0066178B">
        <w:rPr>
          <w:rFonts w:cs="Arial"/>
          <w:iCs/>
        </w:rPr>
        <w:t xml:space="preserve">El cuestionario sobre microagresiones capacitistas en su versión en lectura fácil reporta este tipo de experiencias en las personas con discapacidad intelectual. </w:t>
      </w:r>
      <w:r w:rsidRPr="0066178B">
        <w:rPr>
          <w:rFonts w:cs="Arial"/>
          <w:iCs/>
        </w:rPr>
        <w:lastRenderedPageBreak/>
        <w:t xml:space="preserve">Estas microagresiones están basadas en el dispositivo de la discapacidad que perpetúa prácticas asimétricas de poder y en la imposición de la discapacidad intelectual como mecanismo de control. Por otro lado, las personas con discapacidad intelectual perciben que es degradada como potenciales sujetos viendo limitadas sus posibilidades de desarrollo personal, vistas como necesitadas de tutela. Además, las personas con discapacidades intelectuales no visibles tienen que negociar constantemente la revelación o no de la discapacidad. Las mujeres con discapacidad intelectual también pueden enfrentar este tipo de situaciones agravándose en el caso de que necesiten acudir a los puntos especializados de ayuda (Moral Cabrero, 2024). </w:t>
      </w:r>
    </w:p>
    <w:p w14:paraId="2F47E52B" w14:textId="77777777" w:rsidR="00BD0B4A" w:rsidRPr="0066178B" w:rsidRDefault="00BD0B4A" w:rsidP="00A63D6D">
      <w:pPr>
        <w:pStyle w:val="Textoindependiente"/>
        <w:jc w:val="both"/>
        <w:rPr>
          <w:rFonts w:cs="Arial"/>
          <w:iCs/>
        </w:rPr>
      </w:pPr>
      <w:r w:rsidRPr="0066178B">
        <w:rPr>
          <w:rFonts w:cs="Arial"/>
          <w:iCs/>
        </w:rPr>
        <w:t xml:space="preserve">Las mujeres con discapacidad están expuestas en mayor medida a situaciones de violencia. En el caso de la violencia sexual se determina que el 61% de las mujeres con discapacidad pueden enfrentarla, por estar expuestas a este tipo de violencia en otros ámbitos más allá del de la pareja. También se evidencian otro tipo de violencias como la esterilización forzada, práctica prohibida en nuestro país a partir del año 2020. No obstante, estos porcentajes tienen que ser revisados con cautela debido a la confusión conceptual en torno a la violencia de género y/o la violencia doméstica. Por otro lado, también se detecta esta confusión en la distinción en la violencia emocional y la física y la sexual puesto que la violencia emocional está siempre presente cuando están los otros tipos. Además, la denuncia está mediada por las barreras que encuentran las mujeres con discapacidad (Fernández Gutiérrez et al., 2024).  </w:t>
      </w:r>
    </w:p>
    <w:p w14:paraId="742F71AB" w14:textId="665AD315" w:rsidR="00BD0B4A" w:rsidRPr="0066178B" w:rsidRDefault="00BD0B4A" w:rsidP="00A63D6D">
      <w:pPr>
        <w:pStyle w:val="Textoindependiente"/>
        <w:jc w:val="both"/>
        <w:rPr>
          <w:rFonts w:cs="Arial"/>
          <w:iCs/>
        </w:rPr>
      </w:pPr>
      <w:r w:rsidRPr="0066178B">
        <w:rPr>
          <w:rFonts w:cs="Arial"/>
          <w:iCs/>
        </w:rPr>
        <w:t xml:space="preserve">Las investigadoras Giulia </w:t>
      </w:r>
      <w:proofErr w:type="spellStart"/>
      <w:r w:rsidRPr="0066178B">
        <w:rPr>
          <w:rFonts w:cs="Arial"/>
          <w:iCs/>
        </w:rPr>
        <w:t>Bergamaso</w:t>
      </w:r>
      <w:proofErr w:type="spellEnd"/>
      <w:r w:rsidRPr="0066178B">
        <w:rPr>
          <w:rFonts w:cs="Arial"/>
          <w:iCs/>
        </w:rPr>
        <w:t xml:space="preserve"> y Tiziana </w:t>
      </w:r>
      <w:proofErr w:type="spellStart"/>
      <w:r w:rsidRPr="0066178B">
        <w:rPr>
          <w:rFonts w:cs="Arial"/>
          <w:iCs/>
        </w:rPr>
        <w:t>Fantucchio</w:t>
      </w:r>
      <w:proofErr w:type="spellEnd"/>
      <w:r w:rsidRPr="0066178B">
        <w:rPr>
          <w:rFonts w:cs="Arial"/>
          <w:iCs/>
        </w:rPr>
        <w:t xml:space="preserve"> han realizado un conjunto de directrices para ayudar a los responsables políticos a crear marcos que pr</w:t>
      </w:r>
      <w:r w:rsidR="00BA636A" w:rsidRPr="0066178B">
        <w:rPr>
          <w:rFonts w:cs="Arial"/>
          <w:iCs/>
        </w:rPr>
        <w:t>evengan</w:t>
      </w:r>
      <w:r w:rsidRPr="0066178B">
        <w:rPr>
          <w:rFonts w:cs="Arial"/>
          <w:iCs/>
        </w:rPr>
        <w:t xml:space="preserve"> y aborden eficazmente la violencia de género. Se ha detectado que los servicios de apoyo a las mujeres con discapacidad víctimas de violencia de género no son accesibles, los profesionales carecen de información y experiencia suficientes para abordar las necesidades de las mujeres con discapacidad que han sufrido violencia de género, la colaboración y coordinación entre servicios es limitada, las víctimas pueden encontrar barreras relacionadas con los estereotipos, el estigma y la discriminación y los servicios de prevención y respuesta afrontan limitaciones de financiación, personal y calidad del apoyo y en el sistema de justicia se detectan falta de ajustes procesales (</w:t>
      </w:r>
      <w:proofErr w:type="spellStart"/>
      <w:r w:rsidRPr="0066178B">
        <w:rPr>
          <w:rFonts w:cs="Arial"/>
          <w:iCs/>
        </w:rPr>
        <w:t>Bergamaso</w:t>
      </w:r>
      <w:proofErr w:type="spellEnd"/>
      <w:r w:rsidRPr="0066178B">
        <w:rPr>
          <w:rFonts w:cs="Arial"/>
          <w:iCs/>
        </w:rPr>
        <w:t xml:space="preserve"> y Tiziana </w:t>
      </w:r>
      <w:proofErr w:type="spellStart"/>
      <w:r w:rsidRPr="0066178B">
        <w:rPr>
          <w:rFonts w:cs="Arial"/>
          <w:iCs/>
        </w:rPr>
        <w:t>Fantucchio</w:t>
      </w:r>
      <w:proofErr w:type="spellEnd"/>
      <w:r w:rsidRPr="0066178B">
        <w:rPr>
          <w:rFonts w:cs="Arial"/>
          <w:iCs/>
        </w:rPr>
        <w:t xml:space="preserve">, 2024). </w:t>
      </w:r>
    </w:p>
    <w:p w14:paraId="037CDDCD" w14:textId="77777777" w:rsidR="009E3CC5" w:rsidRPr="002471C8" w:rsidRDefault="009E3CC5" w:rsidP="00CB7B3D">
      <w:pPr>
        <w:pStyle w:val="Textoindependiente"/>
        <w:rPr>
          <w:rFonts w:cs="Arial"/>
          <w:i/>
          <w:szCs w:val="22"/>
        </w:rPr>
      </w:pPr>
    </w:p>
    <w:p w14:paraId="2FBD1BD6" w14:textId="77777777" w:rsidR="008E03B9" w:rsidRPr="002471C8" w:rsidRDefault="00DF04D8" w:rsidP="00CB7B3D">
      <w:pPr>
        <w:pStyle w:val="Ttulo3"/>
      </w:pPr>
      <w:r w:rsidRPr="002471C8">
        <w:t>Maternidad y paternidad conflictiva</w:t>
      </w:r>
    </w:p>
    <w:p w14:paraId="62AA625C" w14:textId="77777777" w:rsidR="00110251" w:rsidRPr="0066178B" w:rsidRDefault="00110251" w:rsidP="00110251">
      <w:pPr>
        <w:pStyle w:val="Textoindependiente"/>
        <w:jc w:val="both"/>
        <w:rPr>
          <w:rFonts w:cs="Arial"/>
          <w:iCs/>
        </w:rPr>
      </w:pPr>
      <w:r w:rsidRPr="0066178B">
        <w:rPr>
          <w:rFonts w:cs="Arial"/>
          <w:iCs/>
        </w:rPr>
        <w:lastRenderedPageBreak/>
        <w:t xml:space="preserve">En la actualidad se está desarrollando un proyecto de investigación que busca sensibilizar a profesionales y a las propias personas con discapacidad sobre la maternidad de las mujeres con discapacidad. El título del proyecto es </w:t>
      </w:r>
      <w:proofErr w:type="spellStart"/>
      <w:r w:rsidRPr="0066178B">
        <w:rPr>
          <w:rFonts w:cs="Arial"/>
          <w:iCs/>
        </w:rPr>
        <w:t>Mothers</w:t>
      </w:r>
      <w:proofErr w:type="spellEnd"/>
      <w:r w:rsidRPr="0066178B">
        <w:rPr>
          <w:rFonts w:cs="Arial"/>
          <w:iCs/>
        </w:rPr>
        <w:t xml:space="preserve"> </w:t>
      </w:r>
      <w:proofErr w:type="spellStart"/>
      <w:r w:rsidRPr="0066178B">
        <w:rPr>
          <w:rFonts w:cs="Arial"/>
          <w:iCs/>
        </w:rPr>
        <w:t>Matters</w:t>
      </w:r>
      <w:proofErr w:type="spellEnd"/>
      <w:r w:rsidRPr="0066178B">
        <w:rPr>
          <w:rFonts w:cs="Arial"/>
          <w:iCs/>
        </w:rPr>
        <w:t xml:space="preserve"> (</w:t>
      </w:r>
      <w:proofErr w:type="spellStart"/>
      <w:r w:rsidRPr="0066178B">
        <w:rPr>
          <w:rFonts w:cs="Arial"/>
          <w:iCs/>
        </w:rPr>
        <w:t>MoMS</w:t>
      </w:r>
      <w:proofErr w:type="spellEnd"/>
      <w:r w:rsidRPr="0066178B">
        <w:rPr>
          <w:rFonts w:cs="Arial"/>
          <w:iCs/>
        </w:rPr>
        <w:t xml:space="preserve">) y en él participan dos entidades de España (COCEMFE Sevilla y </w:t>
      </w:r>
      <w:proofErr w:type="spellStart"/>
      <w:r w:rsidRPr="0066178B">
        <w:rPr>
          <w:rFonts w:cs="Arial"/>
          <w:iCs/>
        </w:rPr>
        <w:t>Let</w:t>
      </w:r>
      <w:proofErr w:type="spellEnd"/>
      <w:r w:rsidRPr="0066178B">
        <w:rPr>
          <w:rFonts w:cs="Arial"/>
          <w:iCs/>
        </w:rPr>
        <w:t xml:space="preserve"> </w:t>
      </w:r>
      <w:proofErr w:type="spellStart"/>
      <w:r w:rsidRPr="0066178B">
        <w:rPr>
          <w:rFonts w:cs="Arial"/>
          <w:iCs/>
        </w:rPr>
        <w:t>Her</w:t>
      </w:r>
      <w:proofErr w:type="spellEnd"/>
      <w:r w:rsidRPr="0066178B">
        <w:rPr>
          <w:rFonts w:cs="Arial"/>
          <w:iCs/>
        </w:rPr>
        <w:t xml:space="preserve"> IN). La intención del proyecto es revisar los conocimientos sobre la maternidad en mujeres con discapacidad entre profesionales y personas con discapacidad para desarrollar materiales informativos accesibles para personas con discapacidad, sus familias y profesionales, así como formación para desarrollar las competencias necesarias. </w:t>
      </w:r>
    </w:p>
    <w:p w14:paraId="3D8C4009" w14:textId="77777777" w:rsidR="00110251" w:rsidRPr="0066178B" w:rsidRDefault="00110251" w:rsidP="00110251">
      <w:pPr>
        <w:pStyle w:val="Textoindependiente"/>
        <w:jc w:val="both"/>
        <w:rPr>
          <w:rFonts w:cs="Arial"/>
          <w:iCs/>
        </w:rPr>
      </w:pPr>
      <w:r w:rsidRPr="0066178B">
        <w:rPr>
          <w:rFonts w:cs="Arial"/>
          <w:iCs/>
        </w:rPr>
        <w:t>El primer producto de este proyecto es un libro de investigación en el que se resaltan las dificultades que enfrentan las mujeres con discapacidad en el acceso a los servicios esenciales por la falta de empatía y formación adecuada. Cuando las mujeres con discapacidad son madres tienen que enfrentarse a situaciones como ser tratadas como niñas, considerándolas como seres asexuales, las dificultades para encontrar ginecólogos bien formados, falta de empatía por parte de los profesionales y mayor riesgo de violencia (</w:t>
      </w:r>
      <w:proofErr w:type="spellStart"/>
      <w:r w:rsidRPr="0066178B">
        <w:rPr>
          <w:rFonts w:cs="Arial"/>
          <w:iCs/>
        </w:rPr>
        <w:t>MoMS</w:t>
      </w:r>
      <w:proofErr w:type="spellEnd"/>
      <w:r w:rsidRPr="0066178B">
        <w:rPr>
          <w:rFonts w:cs="Arial"/>
          <w:iCs/>
        </w:rPr>
        <w:t xml:space="preserve">, 2024). </w:t>
      </w:r>
    </w:p>
    <w:p w14:paraId="4881603A" w14:textId="77777777" w:rsidR="00110251" w:rsidRPr="0066178B" w:rsidRDefault="00110251" w:rsidP="00110251">
      <w:pPr>
        <w:pStyle w:val="Textoindependiente"/>
        <w:jc w:val="both"/>
        <w:rPr>
          <w:rFonts w:cs="Arial"/>
          <w:iCs/>
        </w:rPr>
      </w:pPr>
      <w:r w:rsidRPr="0066178B">
        <w:rPr>
          <w:rFonts w:cs="Arial"/>
          <w:iCs/>
        </w:rPr>
        <w:t xml:space="preserve">La red de mujeres de Plena Inclusión está desarrollando un proyecto titulado “También podemos ser madres” financiado por los Fondos IRPF del Ministerio de Derechos Sociales, Consumo y Agenda 2030 y la Fundación ONCE. El proyecto tiene como objetivo crear una cartera o guía de recursos disponibles en España que atienda a las necesidades de las mujeres con discapacidad en la maternidad y la salud sexual y reproductiva. Este objetivo se va a desarrollar a través de mapeos con llamadas o citas presenciales identificando qué servicios se desarrollan en lectura fácil y si se adaptan a las necesidades de cada mujer. Los primeros resultados detectan que las mujeres con discapacidad enfrentan barreras significativas en el derecho a la maternidad debido a prejuicios sociales, actitudes paternalistas y una falta de acceso a la información y servicios de salud sexual y reproductiva. Entre estas barreras se reconoce la falta de accesibilidad, la desinformación y los prejuicios y la exclusión y el control, ejerciéndose mucho control sobre las personas con discapacidad intelectual o del desarrollo en su sexualidad. A partir de este proyecto se han recopilado y elaborado varios documentos en Lectura Fácil “La decisión de Colibrí: sobre </w:t>
      </w:r>
      <w:proofErr w:type="spellStart"/>
      <w:r w:rsidRPr="0066178B">
        <w:rPr>
          <w:rFonts w:cs="Arial"/>
          <w:iCs/>
        </w:rPr>
        <w:t>le</w:t>
      </w:r>
      <w:proofErr w:type="spellEnd"/>
      <w:r w:rsidRPr="0066178B">
        <w:rPr>
          <w:rFonts w:cs="Arial"/>
          <w:iCs/>
        </w:rPr>
        <w:t xml:space="preserve"> derecho de ser madre o no”, “Decálogo Mi derecho a ser madre”, “Guía para madres con discapacidad intelectual”, “La Igualdad de género: mismas responsabilidades y tareas”, “Guía sobre como marcar límites a tus hijos”, “Mi hijo está enfermo, ¿qué hago?” y la “Guía sobre la alimentación del bebé de 0 a 6 meses”</w:t>
      </w:r>
    </w:p>
    <w:p w14:paraId="32E898E3" w14:textId="77777777" w:rsidR="008E03B9" w:rsidRPr="0066178B" w:rsidRDefault="008E03B9" w:rsidP="00110251">
      <w:pPr>
        <w:pStyle w:val="Textoindependiente"/>
        <w:jc w:val="both"/>
        <w:rPr>
          <w:rFonts w:cs="Arial"/>
          <w:iCs/>
        </w:rPr>
      </w:pPr>
    </w:p>
    <w:p w14:paraId="203DFD6E" w14:textId="77777777" w:rsidR="008E03B9" w:rsidRPr="0066178B" w:rsidRDefault="00DF04D8" w:rsidP="00CB7B3D">
      <w:pPr>
        <w:pStyle w:val="Ttulo3"/>
      </w:pPr>
      <w:bookmarkStart w:id="53" w:name="_bookmark30"/>
      <w:bookmarkEnd w:id="53"/>
      <w:r w:rsidRPr="0066178B">
        <w:lastRenderedPageBreak/>
        <w:t>Justicia</w:t>
      </w:r>
    </w:p>
    <w:p w14:paraId="09275501" w14:textId="66100ABB" w:rsidR="00606E44" w:rsidRPr="0066178B" w:rsidRDefault="00606E44" w:rsidP="00A63D6D">
      <w:pPr>
        <w:pStyle w:val="Textoindependiente"/>
        <w:jc w:val="both"/>
        <w:rPr>
          <w:rFonts w:cs="Arial"/>
        </w:rPr>
      </w:pPr>
      <w:r w:rsidRPr="0066178B">
        <w:rPr>
          <w:rFonts w:cs="Arial"/>
        </w:rPr>
        <w:t xml:space="preserve">Para contribuir a que el contenido de la Ley 8/2021 este en consonancia con la Convención, el Observatorio de Jurisprudencia sobre sistema de apoyo a la capacidad jurídica ha publicado una guía con 41 indicadores referidos a buenas prácticas, malas </w:t>
      </w:r>
      <w:r w:rsidR="00BA636A" w:rsidRPr="0066178B">
        <w:rPr>
          <w:rFonts w:cs="Arial"/>
        </w:rPr>
        <w:t>prácticas</w:t>
      </w:r>
      <w:r w:rsidRPr="0066178B">
        <w:rPr>
          <w:rFonts w:cs="Arial"/>
        </w:rPr>
        <w:t xml:space="preserve"> e ilegalidad. Estos indicadores permiten analizar de forma objetiva si las sentencias, resoluciones o autos aplican la normativa citada conforme a la Convención (Plena Inclusión, Liber y Universidad Carlos III, 2024). </w:t>
      </w:r>
    </w:p>
    <w:p w14:paraId="44F4AAF4" w14:textId="77777777" w:rsidR="00606E44" w:rsidRPr="0066178B" w:rsidRDefault="00606E44" w:rsidP="00A63D6D">
      <w:pPr>
        <w:pStyle w:val="Textoindependiente"/>
        <w:jc w:val="both"/>
        <w:rPr>
          <w:rFonts w:cs="Arial"/>
        </w:rPr>
      </w:pPr>
      <w:r w:rsidRPr="0066178B">
        <w:rPr>
          <w:rFonts w:cs="Arial"/>
        </w:rPr>
        <w:t xml:space="preserve">El acceso a la justicia es un derecho fundamental. Sin embargo, es necesario reformular el concepto de derecho al acceso a la justicia adoptando el principio de accesibilidad, implementando ajustes razonables (Jerez Ribero y Gutiérrez Abreu, 2024). </w:t>
      </w:r>
    </w:p>
    <w:p w14:paraId="3D8CA31C" w14:textId="77777777" w:rsidR="009E3CC5" w:rsidRPr="002471C8" w:rsidRDefault="009E3CC5" w:rsidP="00CB7B3D">
      <w:pPr>
        <w:pStyle w:val="Textoindependiente"/>
        <w:rPr>
          <w:rFonts w:cs="Arial"/>
          <w:szCs w:val="22"/>
        </w:rPr>
      </w:pPr>
    </w:p>
    <w:p w14:paraId="0AAB311C" w14:textId="77777777" w:rsidR="008E03B9" w:rsidRPr="002471C8" w:rsidRDefault="00DF04D8" w:rsidP="00CB7B3D">
      <w:pPr>
        <w:pStyle w:val="Ttulo3"/>
      </w:pPr>
      <w:r w:rsidRPr="002471C8">
        <w:t>Institucionalización</w:t>
      </w:r>
    </w:p>
    <w:p w14:paraId="198DFB80" w14:textId="77777777" w:rsidR="00606E44" w:rsidRPr="0066178B" w:rsidRDefault="00606E44" w:rsidP="00E34819">
      <w:pPr>
        <w:pStyle w:val="Textoindependiente"/>
        <w:jc w:val="both"/>
        <w:rPr>
          <w:rFonts w:cs="Arial"/>
        </w:rPr>
      </w:pPr>
      <w:r w:rsidRPr="0066178B">
        <w:rPr>
          <w:rFonts w:cs="Arial"/>
        </w:rPr>
        <w:t xml:space="preserve">En junio de 2024, el Consejo de Ministros aprobó la Estrategia Estatal de Desinstitucionalización que lleva asociada una serie de acciones entre las que se incluye la producción científica. En el marco del Proyecto EDI se han desarrollado varios estudios relacionados con la desinstitucionalización de diferentes colectivos, entre los que se incluyen a las personas con discapacidad. Estos estudios suponen un avance en torno a la desinstitucionalización evidenciando que la cultura institucional puede estar presente en diferentes relaciones de cuidados, incluyendo el propio hogar y los cuidados que provee la familia. Además, se ha considerado que esta cultura se basa en un modelo de cuidados asistencialista hacia las personas con discapacidad, justificando relaciones de poder en la prestación de los cuidados. Si se asume la perspectiva de derechos humanos en el ámbito de la discapacidad, atendiendo a la Convención, la desinstitucionalización comprende procesos interrelacionados para devolver a las personas con discapacidad la autonomía, la elección y el control respecto del cómo, </w:t>
      </w:r>
      <w:proofErr w:type="spellStart"/>
      <w:r w:rsidRPr="0066178B">
        <w:rPr>
          <w:rFonts w:cs="Arial"/>
        </w:rPr>
        <w:t>donde</w:t>
      </w:r>
      <w:proofErr w:type="spellEnd"/>
      <w:r w:rsidRPr="0066178B">
        <w:rPr>
          <w:rFonts w:cs="Arial"/>
        </w:rPr>
        <w:t xml:space="preserve"> y con quien quieren vivir (Cuenca et al., 2024). </w:t>
      </w:r>
    </w:p>
    <w:p w14:paraId="76F6177E" w14:textId="77777777" w:rsidR="00606E44" w:rsidRPr="0066178B" w:rsidRDefault="00606E44" w:rsidP="00E34819">
      <w:pPr>
        <w:pStyle w:val="Textoindependiente"/>
        <w:jc w:val="both"/>
        <w:rPr>
          <w:rFonts w:cs="Arial"/>
        </w:rPr>
      </w:pPr>
      <w:r w:rsidRPr="0066178B">
        <w:rPr>
          <w:rFonts w:cs="Arial"/>
        </w:rPr>
        <w:t xml:space="preserve">Por otro lado, el estudio ofrece una definición de la desinstitucionalización entendiéndolo, desde un enfoque de derechos, como el rechazo, la erradicación y superación de la cultura institucional, incluido el acceso a restricciones de todas las relaciones de cuidado. En torno al proceso de desinstitucionalización entienden que debe ser </w:t>
      </w:r>
      <w:proofErr w:type="spellStart"/>
      <w:r w:rsidRPr="0066178B">
        <w:rPr>
          <w:rFonts w:cs="Arial"/>
        </w:rPr>
        <w:t>runa</w:t>
      </w:r>
      <w:proofErr w:type="spellEnd"/>
      <w:r w:rsidRPr="0066178B">
        <w:rPr>
          <w:rFonts w:cs="Arial"/>
        </w:rPr>
        <w:t xml:space="preserve"> transformación sistémica que incluye la prevención, el desarrollo de servicios personalizados en la comunidad, el respeto de su voluntad y preferencias, </w:t>
      </w:r>
      <w:r w:rsidRPr="0066178B">
        <w:rPr>
          <w:rFonts w:cs="Arial"/>
        </w:rPr>
        <w:lastRenderedPageBreak/>
        <w:t xml:space="preserve">orientándose hacia la inclusión y garantizado el ejercicio de todos los derechos, la transformación de los entornos y el cierre progresivo de todos los recursos, centros y servicios y el abandono de las personas con discapacidad de todas las instituciones que no puedan alejarse de todos los elementos de la cultura institucional y basarse en los derechos (Cuenca et al., 2024). </w:t>
      </w:r>
    </w:p>
    <w:p w14:paraId="59F02D3D" w14:textId="308AF8BE" w:rsidR="00606E44" w:rsidRPr="0066178B" w:rsidRDefault="00606E44" w:rsidP="00E34819">
      <w:pPr>
        <w:pStyle w:val="Textoindependiente"/>
        <w:jc w:val="both"/>
        <w:rPr>
          <w:rFonts w:cs="Arial"/>
        </w:rPr>
      </w:pPr>
      <w:r w:rsidRPr="0066178B">
        <w:rPr>
          <w:rFonts w:cs="Arial"/>
        </w:rPr>
        <w:t xml:space="preserve">El estudio ha evidenciado que las propuestas que promueven la vida en comunidad para las personas con discapacidad han aumentado, adoptándose un nuevo enfoque en el que se prioriza la vida independiente y la autonomía. Para el desarrollo de la desinstitucionalización es necesario tener en cuenta los factores y otro tipo de condiciones sociodemográficas de las personas con discapacidad y garantizar el acceso al empleo digno, la asistencia personal, la vivienda adecuada y la accesibilidad en la vida cotidiana, previniendo y revirtiendo la desinstitucionalización. Todo ello, evaluando el progreso de las políticas e intervenciones de desinstitucionalización, incluyendo una auditoria </w:t>
      </w:r>
      <w:r w:rsidR="00E34819" w:rsidRPr="0066178B">
        <w:rPr>
          <w:rFonts w:cs="Arial"/>
        </w:rPr>
        <w:t>ética. Entre</w:t>
      </w:r>
      <w:r w:rsidRPr="0066178B">
        <w:rPr>
          <w:rFonts w:cs="Arial"/>
        </w:rPr>
        <w:t xml:space="preserve"> las intervenciones y estrategias efectivas se encuentran la Atención Centrada en la Persona, el apoyo activo, el apoyo conductual positivo, las estrategias de reducción de las restricciones, los círculos de apoyo, la rehabilitación basada en la comunidad y los grupos de apoyo (Cuenca et al., 2024).</w:t>
      </w:r>
    </w:p>
    <w:p w14:paraId="6E046FB9" w14:textId="77777777" w:rsidR="00606E44" w:rsidRPr="0066178B" w:rsidRDefault="00606E44" w:rsidP="00E34819">
      <w:pPr>
        <w:pStyle w:val="Textoindependiente"/>
        <w:jc w:val="both"/>
        <w:rPr>
          <w:rFonts w:cs="Arial"/>
        </w:rPr>
      </w:pPr>
      <w:r w:rsidRPr="0066178B">
        <w:rPr>
          <w:rFonts w:cs="Arial"/>
        </w:rPr>
        <w:t xml:space="preserve">Los procesos de desinstitucionalización deben enfrentar una serie de desafíos entre los que se incluye evitar perpetuar las desigualdades de género, encontrar un equilibrio entre el cuidado formal e informal y ponderar las ventajas y los riesgos de las nuevas tecnologías. Respecto de las personas que cuidan, se deben garantizar los apoyos a las familias cuidadoras y asegurar condiciones laborales dignas a los profesionales del sector, así como garantizar la adquisición de competencias técnicas, relacionales y éticas, basándose en el modelo social de la discapacidad y reforzar los roles profesionales centrados en apoyar los proyectos de vida de las personas con discapacidad. Ante estos retos, el Estado es el responsable de garantizar el derecho de las personas con discapacidad a contar con los apoyos que precisen, compartiendo esta responsabilidad en el caso de los cuidados, con las familias y la comunidad. En este contexto, los procesos de desinstitucionalización deben tener un entorno jurídico propio. El informe incorpora recomendaciones para el desarrollo de los procesos de desinstitucionalización (Cuenca et al., 2024). </w:t>
      </w:r>
    </w:p>
    <w:p w14:paraId="3B3F01FF" w14:textId="77777777" w:rsidR="00606E44" w:rsidRPr="0066178B" w:rsidRDefault="00606E44" w:rsidP="00E34819">
      <w:pPr>
        <w:pStyle w:val="Textoindependiente"/>
        <w:jc w:val="both"/>
        <w:rPr>
          <w:rFonts w:cs="Arial"/>
        </w:rPr>
      </w:pPr>
      <w:r w:rsidRPr="0066178B">
        <w:rPr>
          <w:rFonts w:cs="Arial"/>
        </w:rPr>
        <w:t xml:space="preserve">El 21,3% de los centros residenciales están dirigidos a las personas con discapacidad, siendo la mayoría de titularidad privada (81,9%). Esto suponen 45.120 plazas implicando una media de 34 plazas por centro, correspondiendo 25,6 plazas para los de titularidad privada sin ánimo de lucro y 43,5 para los de gestión </w:t>
      </w:r>
      <w:r w:rsidRPr="0066178B">
        <w:rPr>
          <w:rFonts w:cs="Arial"/>
        </w:rPr>
        <w:lastRenderedPageBreak/>
        <w:t xml:space="preserve">y titularidad pública. Respecto de los servicios, el 66,4% ofrece servicios de proximidad y de estos, el 85,66% servicios de centro de día. Atendiendo a la modalidad de convivencia, el 48,1% de las habitaciones son de uso doble y el 40% de uso individual y el 11,4% de uso triple o superior, esta última modalidad se da con más frecuencia en los centros públicos (19,3% frente a 4,8%). En un 77,6% de los casos, los centros están dentro del casco urbano. Si se atiende a la ratio se establece que, de media, hay 4,35 centros dirigidos a personas con discapacidad por cada 10.000 personas con discapacidad. El total de plazas ocupadas asciende al 88% haciéndolo en su mayoría por hombres (58,4%) y por personas con reconocimiento de dependencia de grado1 y 2 (49,2%). Además, el 84,9% de los residentes está por debajo de los 65 años y el 11,6% entre los 65 y 79 años. Así, el 68,9% de los residentes están empadronados en el centro donde residen (IMSERSO, 2024). </w:t>
      </w:r>
    </w:p>
    <w:p w14:paraId="7B3C5BCA" w14:textId="77777777" w:rsidR="00606E44" w:rsidRPr="0066178B" w:rsidRDefault="00606E44" w:rsidP="00E34819">
      <w:pPr>
        <w:pStyle w:val="Textoindependiente"/>
        <w:jc w:val="both"/>
        <w:rPr>
          <w:rFonts w:cs="Arial"/>
        </w:rPr>
      </w:pPr>
      <w:r w:rsidRPr="0066178B">
        <w:rPr>
          <w:rFonts w:cs="Arial"/>
        </w:rPr>
        <w:t xml:space="preserve">Se ha demostrado que existe una relación directa entre el entorno físico de las instituciones y el bienestar de las personas residentes. Para ello, es necesario incorporar un enfoque inclusivo y diverso para diseñar los espacios, en específico, en el ejercicio de la arquitectura. Además, se ha evidenciado que la relación e integración de las instituciones con el exterior presenta limitaciones, condicionando las relaciones sociales interpersonales. Por otro lado, también se presentan situaciones de inseguridad asociadas a la geometría y distribución de los espacios relacionados con la gestión de las habitaciones y espacios de mayor intimidad. Se debe propugnar que se diseñen instituciones con aspecto hogareño que ayuden a eliminar caídas y reducir el estrés de las familias y los pacientes en los procesos de cuidados (Pozo Menéndez et al., 2024). </w:t>
      </w:r>
    </w:p>
    <w:p w14:paraId="3CFA7990" w14:textId="77777777" w:rsidR="009E3CC5" w:rsidRPr="002471C8" w:rsidRDefault="009E3CC5" w:rsidP="00CB7B3D">
      <w:pPr>
        <w:pStyle w:val="Textoindependiente"/>
        <w:rPr>
          <w:rFonts w:cs="Arial"/>
          <w:szCs w:val="22"/>
        </w:rPr>
      </w:pPr>
    </w:p>
    <w:p w14:paraId="46C93270" w14:textId="77777777" w:rsidR="008E03B9" w:rsidRPr="002471C8" w:rsidRDefault="00DF04D8" w:rsidP="00CB7B3D">
      <w:pPr>
        <w:pStyle w:val="Ttulo3"/>
      </w:pPr>
      <w:bookmarkStart w:id="54" w:name="_bookmark31"/>
      <w:bookmarkEnd w:id="54"/>
      <w:r w:rsidRPr="002471C8">
        <w:t xml:space="preserve">Pertenencia a </w:t>
      </w:r>
      <w:proofErr w:type="spellStart"/>
      <w:r w:rsidRPr="002471C8">
        <w:t>ONGs</w:t>
      </w:r>
      <w:proofErr w:type="spellEnd"/>
    </w:p>
    <w:p w14:paraId="54793246" w14:textId="5B8BA8F9" w:rsidR="008E03B9" w:rsidRPr="002471C8" w:rsidRDefault="00DF04D8" w:rsidP="00A63D6D">
      <w:pPr>
        <w:pStyle w:val="Textoindependiente"/>
        <w:jc w:val="both"/>
        <w:rPr>
          <w:rFonts w:cs="Arial"/>
          <w:szCs w:val="22"/>
        </w:rPr>
      </w:pPr>
      <w:r w:rsidRPr="002471C8">
        <w:rPr>
          <w:rFonts w:cs="Arial"/>
          <w:szCs w:val="22"/>
        </w:rPr>
        <w:t xml:space="preserve">Un 11,5% de las personas con discapacidad de 16 o más años residentes en viviendas familiares han respondido afirmativamente a la pregunta “¿Usted o sus familiares pertenecen o colaboran con alguna asociación u organización no gubernamental relacionada con la discapacidad?”. La pertenencia o colaboración con estas </w:t>
      </w:r>
      <w:proofErr w:type="spellStart"/>
      <w:r w:rsidRPr="002471C8">
        <w:rPr>
          <w:rFonts w:cs="Arial"/>
          <w:szCs w:val="22"/>
        </w:rPr>
        <w:t>ONGs</w:t>
      </w:r>
      <w:proofErr w:type="spellEnd"/>
      <w:r w:rsidRPr="002471C8">
        <w:rPr>
          <w:rFonts w:cs="Arial"/>
          <w:szCs w:val="22"/>
        </w:rPr>
        <w:t xml:space="preserve"> es más frecuente en las edades jóvenes, y va disminuyendo conforme avanza la edad.</w:t>
      </w:r>
      <w:r w:rsidR="00DD37B5" w:rsidRPr="002471C8">
        <w:rPr>
          <w:rFonts w:cs="Arial"/>
          <w:szCs w:val="22"/>
        </w:rPr>
        <w:t xml:space="preserve"> </w:t>
      </w:r>
    </w:p>
    <w:p w14:paraId="488A8637" w14:textId="05DC2838"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51</w:t>
      </w:r>
      <w:r w:rsidRPr="002471C8">
        <w:rPr>
          <w:rFonts w:cs="Arial"/>
          <w:b/>
          <w:bCs/>
        </w:rPr>
        <w:t>. Personas con discapacidad de 16 y más años residentes en viviendas familiares que pertenecen o colaboran con alguna ONG relacionada con la discapacidad, por sexo y grupo de edad. Porcentajes.</w:t>
      </w:r>
    </w:p>
    <w:tbl>
      <w:tblPr>
        <w:tblStyle w:val="Tablaconcuadrcula"/>
        <w:tblW w:w="0" w:type="auto"/>
        <w:tblLook w:val="01E0" w:firstRow="1" w:lastRow="1" w:firstColumn="1" w:lastColumn="1" w:noHBand="0" w:noVBand="0"/>
      </w:tblPr>
      <w:tblGrid>
        <w:gridCol w:w="2268"/>
        <w:gridCol w:w="1129"/>
        <w:gridCol w:w="1130"/>
        <w:gridCol w:w="1130"/>
      </w:tblGrid>
      <w:tr w:rsidR="00CB3B03" w:rsidRPr="002471C8" w14:paraId="48C78DB5"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000000" w:themeFill="text1"/>
          </w:tcPr>
          <w:p w14:paraId="054BBD35" w14:textId="77777777" w:rsidR="008E03B9" w:rsidRPr="002471C8" w:rsidRDefault="00DF04D8" w:rsidP="00CB3B03">
            <w:pPr>
              <w:pStyle w:val="TableParagraph"/>
              <w:ind w:left="0"/>
              <w:rPr>
                <w:b/>
              </w:rPr>
            </w:pPr>
            <w:r w:rsidRPr="002471C8">
              <w:rPr>
                <w:b/>
              </w:rPr>
              <w:lastRenderedPageBreak/>
              <w:t>Grupo de edad</w:t>
            </w:r>
          </w:p>
        </w:tc>
        <w:tc>
          <w:tcPr>
            <w:tcW w:w="1129" w:type="dxa"/>
            <w:shd w:val="clear" w:color="auto" w:fill="000000" w:themeFill="text1"/>
          </w:tcPr>
          <w:p w14:paraId="45A649D5"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130" w:type="dxa"/>
            <w:shd w:val="clear" w:color="auto" w:fill="000000" w:themeFill="text1"/>
          </w:tcPr>
          <w:p w14:paraId="176B5755"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130" w:type="dxa"/>
            <w:shd w:val="clear" w:color="auto" w:fill="000000" w:themeFill="text1"/>
          </w:tcPr>
          <w:p w14:paraId="0C022163"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CB3B03" w:rsidRPr="002471C8" w14:paraId="455BC18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2A94422E" w14:textId="77777777" w:rsidR="008E03B9" w:rsidRPr="002471C8" w:rsidRDefault="00DF04D8" w:rsidP="00CB3B03">
            <w:pPr>
              <w:pStyle w:val="TableParagraph"/>
              <w:ind w:left="0"/>
              <w:rPr>
                <w:b/>
              </w:rPr>
            </w:pPr>
            <w:r w:rsidRPr="002471C8">
              <w:rPr>
                <w:b/>
              </w:rPr>
              <w:t>6-16 años</w:t>
            </w:r>
          </w:p>
        </w:tc>
        <w:tc>
          <w:tcPr>
            <w:tcW w:w="1129" w:type="dxa"/>
          </w:tcPr>
          <w:p w14:paraId="14BBA7F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27,1</w:t>
            </w:r>
          </w:p>
        </w:tc>
        <w:tc>
          <w:tcPr>
            <w:tcW w:w="1130" w:type="dxa"/>
          </w:tcPr>
          <w:p w14:paraId="7E288779"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27,7</w:t>
            </w:r>
          </w:p>
        </w:tc>
        <w:tc>
          <w:tcPr>
            <w:tcW w:w="1130" w:type="dxa"/>
          </w:tcPr>
          <w:p w14:paraId="73E222BE"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27,3</w:t>
            </w:r>
          </w:p>
        </w:tc>
      </w:tr>
      <w:tr w:rsidR="00D0186F" w:rsidRPr="002471C8" w14:paraId="72D116ED"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6C1CC856" w14:textId="77777777" w:rsidR="008E03B9" w:rsidRPr="002471C8" w:rsidRDefault="00DF04D8" w:rsidP="00CB3B03">
            <w:pPr>
              <w:pStyle w:val="TableParagraph"/>
              <w:ind w:left="0"/>
              <w:rPr>
                <w:b/>
              </w:rPr>
            </w:pPr>
            <w:r w:rsidRPr="002471C8">
              <w:rPr>
                <w:b/>
              </w:rPr>
              <w:t>17-33 años</w:t>
            </w:r>
          </w:p>
        </w:tc>
        <w:tc>
          <w:tcPr>
            <w:tcW w:w="1129" w:type="dxa"/>
          </w:tcPr>
          <w:p w14:paraId="273E791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26,1</w:t>
            </w:r>
          </w:p>
        </w:tc>
        <w:tc>
          <w:tcPr>
            <w:tcW w:w="1130" w:type="dxa"/>
          </w:tcPr>
          <w:p w14:paraId="22B825EC"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14,6</w:t>
            </w:r>
          </w:p>
        </w:tc>
        <w:tc>
          <w:tcPr>
            <w:tcW w:w="1130" w:type="dxa"/>
          </w:tcPr>
          <w:p w14:paraId="0D939BEA"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21,1</w:t>
            </w:r>
          </w:p>
        </w:tc>
      </w:tr>
      <w:tr w:rsidR="00CB3B03" w:rsidRPr="002471C8" w14:paraId="6FE2147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5A6987C5" w14:textId="77777777" w:rsidR="008E03B9" w:rsidRPr="002471C8" w:rsidRDefault="00DF04D8" w:rsidP="00CB3B03">
            <w:pPr>
              <w:pStyle w:val="TableParagraph"/>
              <w:ind w:left="0"/>
              <w:rPr>
                <w:b/>
              </w:rPr>
            </w:pPr>
            <w:r w:rsidRPr="002471C8">
              <w:rPr>
                <w:b/>
              </w:rPr>
              <w:t>34-50 años</w:t>
            </w:r>
          </w:p>
        </w:tc>
        <w:tc>
          <w:tcPr>
            <w:tcW w:w="1129" w:type="dxa"/>
          </w:tcPr>
          <w:p w14:paraId="1D8A6C35"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14,4</w:t>
            </w:r>
          </w:p>
        </w:tc>
        <w:tc>
          <w:tcPr>
            <w:tcW w:w="1130" w:type="dxa"/>
          </w:tcPr>
          <w:p w14:paraId="6265E659"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15,0</w:t>
            </w:r>
          </w:p>
        </w:tc>
        <w:tc>
          <w:tcPr>
            <w:tcW w:w="1130" w:type="dxa"/>
          </w:tcPr>
          <w:p w14:paraId="7A42CDE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14,7</w:t>
            </w:r>
          </w:p>
        </w:tc>
      </w:tr>
      <w:tr w:rsidR="00D0186F" w:rsidRPr="002471C8" w14:paraId="2E094B2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4F393676" w14:textId="77777777" w:rsidR="008E03B9" w:rsidRPr="002471C8" w:rsidRDefault="00DF04D8" w:rsidP="00CB3B03">
            <w:pPr>
              <w:pStyle w:val="TableParagraph"/>
              <w:ind w:left="0"/>
              <w:rPr>
                <w:b/>
              </w:rPr>
            </w:pPr>
            <w:r w:rsidRPr="002471C8">
              <w:rPr>
                <w:b/>
              </w:rPr>
              <w:t>51-67 años</w:t>
            </w:r>
          </w:p>
        </w:tc>
        <w:tc>
          <w:tcPr>
            <w:tcW w:w="1129" w:type="dxa"/>
          </w:tcPr>
          <w:p w14:paraId="60EB1D1D"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11,5</w:t>
            </w:r>
          </w:p>
        </w:tc>
        <w:tc>
          <w:tcPr>
            <w:tcW w:w="1130" w:type="dxa"/>
          </w:tcPr>
          <w:p w14:paraId="36C8CFF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13,7</w:t>
            </w:r>
          </w:p>
        </w:tc>
        <w:tc>
          <w:tcPr>
            <w:tcW w:w="1130" w:type="dxa"/>
          </w:tcPr>
          <w:p w14:paraId="50DF9FF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12,7</w:t>
            </w:r>
          </w:p>
        </w:tc>
      </w:tr>
      <w:tr w:rsidR="00CB3B03" w:rsidRPr="002471C8" w14:paraId="7C10EE2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35960C3D" w14:textId="77777777" w:rsidR="008E03B9" w:rsidRPr="002471C8" w:rsidRDefault="00DF04D8" w:rsidP="00CB3B03">
            <w:pPr>
              <w:pStyle w:val="TableParagraph"/>
              <w:ind w:left="0"/>
              <w:rPr>
                <w:b/>
              </w:rPr>
            </w:pPr>
            <w:r w:rsidRPr="002471C8">
              <w:rPr>
                <w:b/>
              </w:rPr>
              <w:t>68-84 años</w:t>
            </w:r>
          </w:p>
        </w:tc>
        <w:tc>
          <w:tcPr>
            <w:tcW w:w="1129" w:type="dxa"/>
          </w:tcPr>
          <w:p w14:paraId="5860428C"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10,2</w:t>
            </w:r>
          </w:p>
        </w:tc>
        <w:tc>
          <w:tcPr>
            <w:tcW w:w="1130" w:type="dxa"/>
          </w:tcPr>
          <w:p w14:paraId="7FE5CC26"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9,2</w:t>
            </w:r>
          </w:p>
        </w:tc>
        <w:tc>
          <w:tcPr>
            <w:tcW w:w="1130" w:type="dxa"/>
          </w:tcPr>
          <w:p w14:paraId="2DD5BF19"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9,5</w:t>
            </w:r>
          </w:p>
        </w:tc>
      </w:tr>
      <w:tr w:rsidR="00D0186F" w:rsidRPr="002471C8" w14:paraId="5597081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308C7634" w14:textId="77777777" w:rsidR="008E03B9" w:rsidRPr="002471C8" w:rsidRDefault="00DF04D8" w:rsidP="00CB3B03">
            <w:pPr>
              <w:pStyle w:val="TableParagraph"/>
              <w:ind w:left="0"/>
              <w:rPr>
                <w:b/>
              </w:rPr>
            </w:pPr>
            <w:r w:rsidRPr="002471C8">
              <w:rPr>
                <w:b/>
              </w:rPr>
              <w:t>85 años y más</w:t>
            </w:r>
          </w:p>
        </w:tc>
        <w:tc>
          <w:tcPr>
            <w:tcW w:w="1129" w:type="dxa"/>
          </w:tcPr>
          <w:p w14:paraId="179F7971"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7,6</w:t>
            </w:r>
          </w:p>
        </w:tc>
        <w:tc>
          <w:tcPr>
            <w:tcW w:w="1130" w:type="dxa"/>
          </w:tcPr>
          <w:p w14:paraId="5C02A1A4"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7,4</w:t>
            </w:r>
          </w:p>
        </w:tc>
        <w:tc>
          <w:tcPr>
            <w:tcW w:w="1130" w:type="dxa"/>
          </w:tcPr>
          <w:p w14:paraId="6BFFF641"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7,4</w:t>
            </w:r>
          </w:p>
        </w:tc>
      </w:tr>
      <w:tr w:rsidR="00CB3B03" w:rsidRPr="002471C8" w14:paraId="2AAD751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1E1EF49D" w14:textId="77777777" w:rsidR="008E03B9" w:rsidRPr="002471C8" w:rsidRDefault="00DF04D8" w:rsidP="00CB3B03">
            <w:pPr>
              <w:pStyle w:val="TableParagraph"/>
              <w:ind w:left="0"/>
              <w:rPr>
                <w:b/>
              </w:rPr>
            </w:pPr>
            <w:r w:rsidRPr="002471C8">
              <w:rPr>
                <w:b/>
              </w:rPr>
              <w:t>Total 6 y más años</w:t>
            </w:r>
          </w:p>
        </w:tc>
        <w:tc>
          <w:tcPr>
            <w:tcW w:w="1129" w:type="dxa"/>
          </w:tcPr>
          <w:p w14:paraId="249AE7BB"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12,4</w:t>
            </w:r>
          </w:p>
        </w:tc>
        <w:tc>
          <w:tcPr>
            <w:tcW w:w="1130" w:type="dxa"/>
          </w:tcPr>
          <w:p w14:paraId="65B8A95A"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10,9</w:t>
            </w:r>
          </w:p>
        </w:tc>
        <w:tc>
          <w:tcPr>
            <w:tcW w:w="1130" w:type="dxa"/>
          </w:tcPr>
          <w:p w14:paraId="7845D947" w14:textId="77777777" w:rsidR="008E03B9" w:rsidRPr="002471C8" w:rsidRDefault="00DF04D8" w:rsidP="00CB3B03">
            <w:pPr>
              <w:pStyle w:val="TableParagraph"/>
              <w:ind w:left="0"/>
              <w:cnfStyle w:val="000000000000" w:firstRow="0" w:lastRow="0" w:firstColumn="0" w:lastColumn="0" w:oddVBand="0" w:evenVBand="0" w:oddHBand="0" w:evenHBand="0" w:firstRowFirstColumn="0" w:firstRowLastColumn="0" w:lastRowFirstColumn="0" w:lastRowLastColumn="0"/>
            </w:pPr>
            <w:r w:rsidRPr="002471C8">
              <w:t>11,5</w:t>
            </w:r>
          </w:p>
        </w:tc>
      </w:tr>
    </w:tbl>
    <w:p w14:paraId="5B72271B" w14:textId="1DB95EE1"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207B87AF" w14:textId="77777777" w:rsidR="00FA702B" w:rsidRPr="002471C8" w:rsidRDefault="00FA702B" w:rsidP="00CB7B3D">
      <w:pPr>
        <w:pStyle w:val="Textoindependiente"/>
        <w:rPr>
          <w:rFonts w:cs="Arial"/>
          <w:i/>
          <w:szCs w:val="22"/>
        </w:rPr>
      </w:pPr>
    </w:p>
    <w:p w14:paraId="12FD7D51" w14:textId="77777777" w:rsidR="008E03B9" w:rsidRPr="002471C8" w:rsidRDefault="00DF04D8" w:rsidP="00FA067A">
      <w:pPr>
        <w:pStyle w:val="Ttulo3"/>
      </w:pPr>
      <w:bookmarkStart w:id="55" w:name="_bookmark32"/>
      <w:bookmarkEnd w:id="55"/>
      <w:r w:rsidRPr="002471C8">
        <w:t>Percepción de discriminación</w:t>
      </w:r>
    </w:p>
    <w:p w14:paraId="21BD441A" w14:textId="77777777" w:rsidR="008E03B9" w:rsidRPr="002471C8" w:rsidRDefault="00DF04D8" w:rsidP="00A63D6D">
      <w:pPr>
        <w:pStyle w:val="Textoindependiente"/>
        <w:jc w:val="both"/>
        <w:rPr>
          <w:rFonts w:cs="Arial"/>
          <w:szCs w:val="22"/>
        </w:rPr>
      </w:pPr>
      <w:r w:rsidRPr="002471C8">
        <w:rPr>
          <w:rFonts w:cs="Arial"/>
          <w:szCs w:val="22"/>
        </w:rPr>
        <w:t>La EDAD – Hogares 2020 incluye algunas preguntas referidas a la percepción de discriminación por parte de las personas con discapacidad en diferentes ámbitos: prestación de servicios sanitarios, educación, empleo, relaciones sociales y tiempo libre, ejercicio de los derechos civiles y políticos y desplazamientos y transporte.</w:t>
      </w:r>
    </w:p>
    <w:p w14:paraId="74EA4B58" w14:textId="77777777" w:rsidR="008E03B9" w:rsidRPr="002471C8" w:rsidRDefault="00DF04D8" w:rsidP="00A63D6D">
      <w:pPr>
        <w:pStyle w:val="Textoindependiente"/>
        <w:jc w:val="both"/>
        <w:rPr>
          <w:rFonts w:cs="Arial"/>
          <w:szCs w:val="22"/>
        </w:rPr>
      </w:pPr>
      <w:r w:rsidRPr="002471C8">
        <w:rPr>
          <w:rFonts w:cs="Arial"/>
          <w:szCs w:val="22"/>
        </w:rPr>
        <w:t>Un 7,3% de las personas con discapacidad se ha sentido discriminadas algunas veces por motivo de su discapacidad en las consultas o servicios sanitarios que ha recibido, y un 2,3%to se han sentido discriminadas muchas veces o constantemente.</w:t>
      </w:r>
    </w:p>
    <w:p w14:paraId="5B596E1F" w14:textId="2A1A1F76"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52</w:t>
      </w:r>
      <w:r w:rsidRPr="002471C8">
        <w:rPr>
          <w:rFonts w:cs="Arial"/>
          <w:b/>
          <w:bCs/>
        </w:rPr>
        <w:t>. Personas con discapacidad de 6 y más años residentes en viviendas familiares según si se han sentido discriminadas alguna vez por motivo de su discapacidad en las consultas o servicios sanitarios que han recibido, por sexo. Porcentajes.</w:t>
      </w:r>
    </w:p>
    <w:tbl>
      <w:tblPr>
        <w:tblStyle w:val="Tablaconcuadrcula"/>
        <w:tblW w:w="0" w:type="auto"/>
        <w:tblLook w:val="01E0" w:firstRow="1" w:lastRow="1" w:firstColumn="1" w:lastColumn="1" w:noHBand="0" w:noVBand="0"/>
      </w:tblPr>
      <w:tblGrid>
        <w:gridCol w:w="2324"/>
        <w:gridCol w:w="1085"/>
        <w:gridCol w:w="1070"/>
        <w:gridCol w:w="1071"/>
      </w:tblGrid>
      <w:tr w:rsidR="00D0186F" w:rsidRPr="002471C8" w14:paraId="505DDEE6"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2324" w:type="dxa"/>
            <w:shd w:val="clear" w:color="auto" w:fill="000000" w:themeFill="text1"/>
          </w:tcPr>
          <w:p w14:paraId="6F24CE82" w14:textId="4175F35B" w:rsidR="008E03B9" w:rsidRPr="002471C8" w:rsidRDefault="008E03B9" w:rsidP="00D0186F">
            <w:pPr>
              <w:pStyle w:val="TableParagraph"/>
              <w:ind w:left="0"/>
              <w:rPr>
                <w:b/>
              </w:rPr>
            </w:pPr>
          </w:p>
        </w:tc>
        <w:tc>
          <w:tcPr>
            <w:tcW w:w="1070" w:type="dxa"/>
            <w:shd w:val="clear" w:color="auto" w:fill="000000" w:themeFill="text1"/>
          </w:tcPr>
          <w:p w14:paraId="72134EA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070" w:type="dxa"/>
            <w:shd w:val="clear" w:color="auto" w:fill="000000" w:themeFill="text1"/>
          </w:tcPr>
          <w:p w14:paraId="69BD5F91"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071" w:type="dxa"/>
            <w:shd w:val="clear" w:color="auto" w:fill="000000" w:themeFill="text1"/>
          </w:tcPr>
          <w:p w14:paraId="2108241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D0186F" w:rsidRPr="002471C8" w14:paraId="25EAAE1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4" w:type="dxa"/>
          </w:tcPr>
          <w:p w14:paraId="3C3CF525" w14:textId="77777777" w:rsidR="008E03B9" w:rsidRPr="002471C8" w:rsidRDefault="00DF04D8" w:rsidP="00D0186F">
            <w:pPr>
              <w:pStyle w:val="TableParagraph"/>
              <w:ind w:left="0"/>
              <w:rPr>
                <w:b/>
              </w:rPr>
            </w:pPr>
            <w:r w:rsidRPr="002471C8">
              <w:rPr>
                <w:b/>
              </w:rPr>
              <w:t>Nunca</w:t>
            </w:r>
          </w:p>
        </w:tc>
        <w:tc>
          <w:tcPr>
            <w:tcW w:w="1070" w:type="dxa"/>
          </w:tcPr>
          <w:p w14:paraId="0995733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89,1</w:t>
            </w:r>
          </w:p>
        </w:tc>
        <w:tc>
          <w:tcPr>
            <w:tcW w:w="1070" w:type="dxa"/>
          </w:tcPr>
          <w:p w14:paraId="4572F37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89,0</w:t>
            </w:r>
          </w:p>
        </w:tc>
        <w:tc>
          <w:tcPr>
            <w:tcW w:w="1071" w:type="dxa"/>
          </w:tcPr>
          <w:p w14:paraId="65F2927D"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89,0</w:t>
            </w:r>
          </w:p>
        </w:tc>
      </w:tr>
      <w:tr w:rsidR="00D0186F" w:rsidRPr="002471C8" w14:paraId="411C22B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4" w:type="dxa"/>
          </w:tcPr>
          <w:p w14:paraId="37255251" w14:textId="77777777" w:rsidR="008E03B9" w:rsidRPr="002471C8" w:rsidRDefault="00DF04D8" w:rsidP="00D0186F">
            <w:pPr>
              <w:pStyle w:val="TableParagraph"/>
              <w:ind w:left="0"/>
              <w:rPr>
                <w:b/>
              </w:rPr>
            </w:pPr>
            <w:r w:rsidRPr="002471C8">
              <w:rPr>
                <w:b/>
              </w:rPr>
              <w:t>Algunas veces</w:t>
            </w:r>
          </w:p>
        </w:tc>
        <w:tc>
          <w:tcPr>
            <w:tcW w:w="1070" w:type="dxa"/>
          </w:tcPr>
          <w:p w14:paraId="2DD3BC7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7,2</w:t>
            </w:r>
          </w:p>
        </w:tc>
        <w:tc>
          <w:tcPr>
            <w:tcW w:w="1070" w:type="dxa"/>
          </w:tcPr>
          <w:p w14:paraId="2EF2600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7,3</w:t>
            </w:r>
          </w:p>
        </w:tc>
        <w:tc>
          <w:tcPr>
            <w:tcW w:w="1071" w:type="dxa"/>
          </w:tcPr>
          <w:p w14:paraId="2359A503"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7,3</w:t>
            </w:r>
          </w:p>
        </w:tc>
      </w:tr>
      <w:tr w:rsidR="00D0186F" w:rsidRPr="002471C8" w14:paraId="1B4C071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4" w:type="dxa"/>
          </w:tcPr>
          <w:p w14:paraId="6F6D3413" w14:textId="77777777" w:rsidR="008E03B9" w:rsidRPr="002471C8" w:rsidRDefault="00DF04D8" w:rsidP="00D0186F">
            <w:pPr>
              <w:pStyle w:val="TableParagraph"/>
              <w:ind w:left="0"/>
              <w:rPr>
                <w:b/>
              </w:rPr>
            </w:pPr>
            <w:r w:rsidRPr="002471C8">
              <w:rPr>
                <w:b/>
              </w:rPr>
              <w:t>Muchas veces</w:t>
            </w:r>
          </w:p>
        </w:tc>
        <w:tc>
          <w:tcPr>
            <w:tcW w:w="1070" w:type="dxa"/>
          </w:tcPr>
          <w:p w14:paraId="4B73BC6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1070" w:type="dxa"/>
          </w:tcPr>
          <w:p w14:paraId="3210A7CC"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1071" w:type="dxa"/>
          </w:tcPr>
          <w:p w14:paraId="4401FCCC"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r>
      <w:tr w:rsidR="00D0186F" w:rsidRPr="002471C8" w14:paraId="47A1C01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4" w:type="dxa"/>
          </w:tcPr>
          <w:p w14:paraId="4EB89CD3" w14:textId="77777777" w:rsidR="008E03B9" w:rsidRPr="002471C8" w:rsidRDefault="00DF04D8" w:rsidP="00D0186F">
            <w:pPr>
              <w:pStyle w:val="TableParagraph"/>
              <w:ind w:left="0"/>
              <w:rPr>
                <w:b/>
              </w:rPr>
            </w:pPr>
            <w:r w:rsidRPr="002471C8">
              <w:rPr>
                <w:b/>
              </w:rPr>
              <w:t>Constantemente</w:t>
            </w:r>
          </w:p>
        </w:tc>
        <w:tc>
          <w:tcPr>
            <w:tcW w:w="1070" w:type="dxa"/>
          </w:tcPr>
          <w:p w14:paraId="1B652F95"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1070" w:type="dxa"/>
          </w:tcPr>
          <w:p w14:paraId="13DF344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1071" w:type="dxa"/>
          </w:tcPr>
          <w:p w14:paraId="74E6719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r>
      <w:tr w:rsidR="00D0186F" w:rsidRPr="002471C8" w14:paraId="06F3E1C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4" w:type="dxa"/>
          </w:tcPr>
          <w:p w14:paraId="23524E2E" w14:textId="77777777" w:rsidR="008E03B9" w:rsidRPr="002471C8" w:rsidRDefault="00DF04D8" w:rsidP="00D0186F">
            <w:pPr>
              <w:pStyle w:val="TableParagraph"/>
              <w:ind w:left="0"/>
              <w:rPr>
                <w:b/>
              </w:rPr>
            </w:pPr>
            <w:r w:rsidRPr="002471C8">
              <w:rPr>
                <w:b/>
              </w:rPr>
              <w:t>NS/NC</w:t>
            </w:r>
          </w:p>
        </w:tc>
        <w:tc>
          <w:tcPr>
            <w:tcW w:w="1070" w:type="dxa"/>
          </w:tcPr>
          <w:p w14:paraId="278DF3C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1070" w:type="dxa"/>
          </w:tcPr>
          <w:p w14:paraId="0BCF0F6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1071" w:type="dxa"/>
          </w:tcPr>
          <w:p w14:paraId="218F065D"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r>
      <w:tr w:rsidR="00D0186F" w:rsidRPr="002471C8" w14:paraId="512D6EE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4" w:type="dxa"/>
          </w:tcPr>
          <w:p w14:paraId="55282C8F" w14:textId="77777777" w:rsidR="008E03B9" w:rsidRPr="002471C8" w:rsidRDefault="00DF04D8" w:rsidP="00D0186F">
            <w:pPr>
              <w:pStyle w:val="TableParagraph"/>
              <w:ind w:left="0"/>
              <w:rPr>
                <w:b/>
              </w:rPr>
            </w:pPr>
            <w:r w:rsidRPr="002471C8">
              <w:rPr>
                <w:b/>
              </w:rPr>
              <w:t>Total</w:t>
            </w:r>
          </w:p>
        </w:tc>
        <w:tc>
          <w:tcPr>
            <w:tcW w:w="1070" w:type="dxa"/>
          </w:tcPr>
          <w:p w14:paraId="0142516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70" w:type="dxa"/>
          </w:tcPr>
          <w:p w14:paraId="683A968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71" w:type="dxa"/>
          </w:tcPr>
          <w:p w14:paraId="2AAD309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D0186F" w:rsidRPr="002471C8" w14:paraId="404D325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324" w:type="dxa"/>
          </w:tcPr>
          <w:p w14:paraId="5704D5FB" w14:textId="77777777" w:rsidR="008E03B9" w:rsidRPr="002471C8" w:rsidRDefault="00DF04D8" w:rsidP="00D0186F">
            <w:pPr>
              <w:pStyle w:val="TableParagraph"/>
              <w:ind w:left="0"/>
              <w:rPr>
                <w:b/>
              </w:rPr>
            </w:pPr>
            <w:r w:rsidRPr="002471C8">
              <w:rPr>
                <w:b/>
              </w:rPr>
              <w:t>N (miles)</w:t>
            </w:r>
          </w:p>
        </w:tc>
        <w:tc>
          <w:tcPr>
            <w:tcW w:w="1070" w:type="dxa"/>
          </w:tcPr>
          <w:p w14:paraId="6F91E941"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w:t>
            </w:r>
          </w:p>
        </w:tc>
        <w:tc>
          <w:tcPr>
            <w:tcW w:w="1070" w:type="dxa"/>
          </w:tcPr>
          <w:p w14:paraId="4BAE521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w:t>
            </w:r>
          </w:p>
        </w:tc>
        <w:tc>
          <w:tcPr>
            <w:tcW w:w="1071" w:type="dxa"/>
          </w:tcPr>
          <w:p w14:paraId="7990BA6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w:t>
            </w:r>
          </w:p>
        </w:tc>
      </w:tr>
    </w:tbl>
    <w:p w14:paraId="04E5784B" w14:textId="32F28F13"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r w:rsidR="00DD37B5" w:rsidRPr="00C31350">
        <w:rPr>
          <w:rFonts w:cs="Arial"/>
          <w:i/>
          <w:iCs/>
          <w:sz w:val="20"/>
          <w:szCs w:val="18"/>
        </w:rPr>
        <w:t xml:space="preserve"> </w:t>
      </w:r>
    </w:p>
    <w:p w14:paraId="059D25A4" w14:textId="77777777" w:rsidR="00DD37B5" w:rsidRPr="002471C8" w:rsidRDefault="00DD37B5" w:rsidP="00FA067A">
      <w:pPr>
        <w:rPr>
          <w:rFonts w:cs="Arial"/>
        </w:rPr>
      </w:pPr>
    </w:p>
    <w:p w14:paraId="72447C5B" w14:textId="77777777" w:rsidR="008E03B9" w:rsidRPr="002471C8" w:rsidRDefault="00DF04D8" w:rsidP="00A63D6D">
      <w:pPr>
        <w:pStyle w:val="Textoindependiente"/>
        <w:jc w:val="both"/>
        <w:rPr>
          <w:rFonts w:cs="Arial"/>
          <w:szCs w:val="22"/>
        </w:rPr>
      </w:pPr>
      <w:r w:rsidRPr="002471C8">
        <w:rPr>
          <w:rFonts w:cs="Arial"/>
          <w:szCs w:val="22"/>
        </w:rPr>
        <w:lastRenderedPageBreak/>
        <w:t>En el ámbito escolar la percepción de discriminación es bastante mayor. Un 24,0% de los estudiantes con discapacidad de entre 6 y 15 años se han sentido discriminadas algunas veces en su centro escolar por motivo de su discapacidad, y un 13,9%to han experimentado esa sensación de discriminación muchas veces o constantemente.</w:t>
      </w:r>
    </w:p>
    <w:p w14:paraId="4863A838" w14:textId="3BFCBD69"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53</w:t>
      </w:r>
      <w:r w:rsidRPr="002471C8">
        <w:rPr>
          <w:rFonts w:cs="Arial"/>
          <w:b/>
          <w:bCs/>
        </w:rPr>
        <w:t>. Personas con discapacidad de entre 6 y 15 años residentes en viviendas familiares que están escolarizadas, según si se han sentido discriminadas alguna vez por motivo de su discapacidad en su centro escolar, por sexo. Porcentajes.</w:t>
      </w:r>
    </w:p>
    <w:tbl>
      <w:tblPr>
        <w:tblStyle w:val="Tablaconcuadrcula"/>
        <w:tblW w:w="6695" w:type="dxa"/>
        <w:tblLayout w:type="fixed"/>
        <w:tblLook w:val="01E0" w:firstRow="1" w:lastRow="1" w:firstColumn="1" w:lastColumn="1" w:noHBand="0" w:noVBand="0"/>
      </w:tblPr>
      <w:tblGrid>
        <w:gridCol w:w="2268"/>
        <w:gridCol w:w="1475"/>
        <w:gridCol w:w="1476"/>
        <w:gridCol w:w="1476"/>
      </w:tblGrid>
      <w:tr w:rsidR="00D0186F" w:rsidRPr="002471C8" w14:paraId="449209EB"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000000" w:themeFill="text1"/>
          </w:tcPr>
          <w:p w14:paraId="58A29DA0" w14:textId="6505AEFE" w:rsidR="008E03B9" w:rsidRPr="002471C8" w:rsidRDefault="008E03B9" w:rsidP="00D0186F">
            <w:pPr>
              <w:pStyle w:val="TableParagraph"/>
              <w:ind w:left="0"/>
              <w:rPr>
                <w:b/>
              </w:rPr>
            </w:pPr>
          </w:p>
        </w:tc>
        <w:tc>
          <w:tcPr>
            <w:tcW w:w="1475" w:type="dxa"/>
            <w:shd w:val="clear" w:color="auto" w:fill="000000" w:themeFill="text1"/>
          </w:tcPr>
          <w:p w14:paraId="7185F6BD"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476" w:type="dxa"/>
            <w:shd w:val="clear" w:color="auto" w:fill="000000" w:themeFill="text1"/>
          </w:tcPr>
          <w:p w14:paraId="3B5794E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476" w:type="dxa"/>
            <w:shd w:val="clear" w:color="auto" w:fill="000000" w:themeFill="text1"/>
          </w:tcPr>
          <w:p w14:paraId="29F8B05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D0186F" w:rsidRPr="002471C8" w14:paraId="338B4E66"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31935011" w14:textId="77777777" w:rsidR="008E03B9" w:rsidRPr="002471C8" w:rsidRDefault="00DF04D8" w:rsidP="00D0186F">
            <w:pPr>
              <w:pStyle w:val="TableParagraph"/>
              <w:ind w:left="0"/>
              <w:rPr>
                <w:b/>
              </w:rPr>
            </w:pPr>
            <w:r w:rsidRPr="002471C8">
              <w:rPr>
                <w:b/>
              </w:rPr>
              <w:t>Nunca</w:t>
            </w:r>
          </w:p>
        </w:tc>
        <w:tc>
          <w:tcPr>
            <w:tcW w:w="1475" w:type="dxa"/>
          </w:tcPr>
          <w:p w14:paraId="7B7371E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60,3</w:t>
            </w:r>
          </w:p>
        </w:tc>
        <w:tc>
          <w:tcPr>
            <w:tcW w:w="1476" w:type="dxa"/>
          </w:tcPr>
          <w:p w14:paraId="16E5303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57,4</w:t>
            </w:r>
          </w:p>
        </w:tc>
        <w:tc>
          <w:tcPr>
            <w:tcW w:w="1476" w:type="dxa"/>
          </w:tcPr>
          <w:p w14:paraId="71786A1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59,4</w:t>
            </w:r>
          </w:p>
        </w:tc>
      </w:tr>
      <w:tr w:rsidR="00D0186F" w:rsidRPr="002471C8" w14:paraId="5072E553"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024B68B7" w14:textId="77777777" w:rsidR="008E03B9" w:rsidRPr="002471C8" w:rsidRDefault="00DF04D8" w:rsidP="00D0186F">
            <w:pPr>
              <w:pStyle w:val="TableParagraph"/>
              <w:ind w:left="0"/>
              <w:rPr>
                <w:b/>
              </w:rPr>
            </w:pPr>
            <w:r w:rsidRPr="002471C8">
              <w:rPr>
                <w:b/>
              </w:rPr>
              <w:t>Algunas veces</w:t>
            </w:r>
          </w:p>
        </w:tc>
        <w:tc>
          <w:tcPr>
            <w:tcW w:w="1475" w:type="dxa"/>
          </w:tcPr>
          <w:p w14:paraId="21FCD6CD"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20,8</w:t>
            </w:r>
          </w:p>
        </w:tc>
        <w:tc>
          <w:tcPr>
            <w:tcW w:w="1476" w:type="dxa"/>
          </w:tcPr>
          <w:p w14:paraId="7BC9314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30,1</w:t>
            </w:r>
          </w:p>
        </w:tc>
        <w:tc>
          <w:tcPr>
            <w:tcW w:w="1476" w:type="dxa"/>
          </w:tcPr>
          <w:p w14:paraId="7074EB4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24,0</w:t>
            </w:r>
          </w:p>
        </w:tc>
      </w:tr>
      <w:tr w:rsidR="00D0186F" w:rsidRPr="002471C8" w14:paraId="1ECC5781"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62D47598" w14:textId="77777777" w:rsidR="008E03B9" w:rsidRPr="002471C8" w:rsidRDefault="00DF04D8" w:rsidP="00D0186F">
            <w:pPr>
              <w:pStyle w:val="TableParagraph"/>
              <w:ind w:left="0"/>
              <w:rPr>
                <w:b/>
              </w:rPr>
            </w:pPr>
            <w:r w:rsidRPr="002471C8">
              <w:rPr>
                <w:b/>
              </w:rPr>
              <w:t>Muchas veces</w:t>
            </w:r>
          </w:p>
        </w:tc>
        <w:tc>
          <w:tcPr>
            <w:tcW w:w="1475" w:type="dxa"/>
          </w:tcPr>
          <w:p w14:paraId="0BB03D43"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11,0</w:t>
            </w:r>
          </w:p>
        </w:tc>
        <w:tc>
          <w:tcPr>
            <w:tcW w:w="1476" w:type="dxa"/>
          </w:tcPr>
          <w:p w14:paraId="032ADC2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6,7</w:t>
            </w:r>
          </w:p>
        </w:tc>
        <w:tc>
          <w:tcPr>
            <w:tcW w:w="1476" w:type="dxa"/>
          </w:tcPr>
          <w:p w14:paraId="1E4D83F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9,6</w:t>
            </w:r>
          </w:p>
        </w:tc>
      </w:tr>
      <w:tr w:rsidR="00D0186F" w:rsidRPr="002471C8" w14:paraId="0B5FF6C1"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20459FE5" w14:textId="77777777" w:rsidR="008E03B9" w:rsidRPr="002471C8" w:rsidRDefault="00DF04D8" w:rsidP="00D0186F">
            <w:pPr>
              <w:pStyle w:val="TableParagraph"/>
              <w:ind w:left="0"/>
              <w:rPr>
                <w:b/>
              </w:rPr>
            </w:pPr>
            <w:r w:rsidRPr="002471C8">
              <w:rPr>
                <w:b/>
              </w:rPr>
              <w:t>Constantemente</w:t>
            </w:r>
          </w:p>
        </w:tc>
        <w:tc>
          <w:tcPr>
            <w:tcW w:w="1475" w:type="dxa"/>
          </w:tcPr>
          <w:p w14:paraId="2A13D83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4,4</w:t>
            </w:r>
          </w:p>
        </w:tc>
        <w:tc>
          <w:tcPr>
            <w:tcW w:w="1476" w:type="dxa"/>
          </w:tcPr>
          <w:p w14:paraId="565B003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4,2</w:t>
            </w:r>
          </w:p>
        </w:tc>
        <w:tc>
          <w:tcPr>
            <w:tcW w:w="1476" w:type="dxa"/>
          </w:tcPr>
          <w:p w14:paraId="7C23FAF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w:t>
            </w:r>
          </w:p>
        </w:tc>
      </w:tr>
      <w:tr w:rsidR="00D0186F" w:rsidRPr="002471C8" w14:paraId="433CB787"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7B8A0AEC" w14:textId="77777777" w:rsidR="008E03B9" w:rsidRPr="002471C8" w:rsidRDefault="00DF04D8" w:rsidP="00D0186F">
            <w:pPr>
              <w:pStyle w:val="TableParagraph"/>
              <w:ind w:left="0"/>
              <w:rPr>
                <w:b/>
              </w:rPr>
            </w:pPr>
            <w:r w:rsidRPr="002471C8">
              <w:rPr>
                <w:b/>
              </w:rPr>
              <w:t>NS/NC</w:t>
            </w:r>
          </w:p>
        </w:tc>
        <w:tc>
          <w:tcPr>
            <w:tcW w:w="1475" w:type="dxa"/>
          </w:tcPr>
          <w:p w14:paraId="79D20481"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3,4</w:t>
            </w:r>
          </w:p>
        </w:tc>
        <w:tc>
          <w:tcPr>
            <w:tcW w:w="1476" w:type="dxa"/>
          </w:tcPr>
          <w:p w14:paraId="0903C3F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1,6</w:t>
            </w:r>
          </w:p>
        </w:tc>
        <w:tc>
          <w:tcPr>
            <w:tcW w:w="1476" w:type="dxa"/>
          </w:tcPr>
          <w:p w14:paraId="7081EBB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2,8</w:t>
            </w:r>
          </w:p>
        </w:tc>
      </w:tr>
      <w:tr w:rsidR="00D0186F" w:rsidRPr="002471C8" w14:paraId="1BF86AED"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0B598D30" w14:textId="77777777" w:rsidR="008E03B9" w:rsidRPr="002471C8" w:rsidRDefault="00DF04D8" w:rsidP="00D0186F">
            <w:pPr>
              <w:pStyle w:val="TableParagraph"/>
              <w:ind w:left="0"/>
              <w:rPr>
                <w:b/>
              </w:rPr>
            </w:pPr>
            <w:r w:rsidRPr="002471C8">
              <w:rPr>
                <w:b/>
              </w:rPr>
              <w:t>Total</w:t>
            </w:r>
          </w:p>
        </w:tc>
        <w:tc>
          <w:tcPr>
            <w:tcW w:w="1475" w:type="dxa"/>
          </w:tcPr>
          <w:p w14:paraId="058A276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476" w:type="dxa"/>
          </w:tcPr>
          <w:p w14:paraId="20177B42"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476" w:type="dxa"/>
          </w:tcPr>
          <w:p w14:paraId="3FE053B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D0186F" w:rsidRPr="002471C8" w14:paraId="459504EA"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242AB89A" w14:textId="77777777" w:rsidR="008E03B9" w:rsidRPr="002471C8" w:rsidRDefault="00DF04D8" w:rsidP="00D0186F">
            <w:pPr>
              <w:pStyle w:val="TableParagraph"/>
              <w:ind w:left="0"/>
              <w:rPr>
                <w:b/>
              </w:rPr>
            </w:pPr>
            <w:r w:rsidRPr="002471C8">
              <w:rPr>
                <w:b/>
              </w:rPr>
              <w:t>N (miles)</w:t>
            </w:r>
          </w:p>
        </w:tc>
        <w:tc>
          <w:tcPr>
            <w:tcW w:w="1475" w:type="dxa"/>
          </w:tcPr>
          <w:p w14:paraId="15F8AFC2"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69,6</w:t>
            </w:r>
          </w:p>
        </w:tc>
        <w:tc>
          <w:tcPr>
            <w:tcW w:w="1476" w:type="dxa"/>
          </w:tcPr>
          <w:p w14:paraId="007B67B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36,0</w:t>
            </w:r>
          </w:p>
        </w:tc>
        <w:tc>
          <w:tcPr>
            <w:tcW w:w="1476" w:type="dxa"/>
          </w:tcPr>
          <w:p w14:paraId="1946A0D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105,6</w:t>
            </w:r>
          </w:p>
        </w:tc>
      </w:tr>
    </w:tbl>
    <w:p w14:paraId="00EA5BD1" w14:textId="07A4CED7"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3F462E09" w14:textId="77777777" w:rsidR="008E03B9" w:rsidRPr="002471C8" w:rsidRDefault="00DF04D8" w:rsidP="00A63D6D">
      <w:pPr>
        <w:pStyle w:val="Textoindependiente"/>
        <w:jc w:val="both"/>
        <w:rPr>
          <w:rFonts w:cs="Arial"/>
          <w:szCs w:val="22"/>
        </w:rPr>
      </w:pPr>
      <w:r w:rsidRPr="002471C8">
        <w:rPr>
          <w:rFonts w:cs="Arial"/>
          <w:szCs w:val="22"/>
        </w:rPr>
        <w:t>También es elevada la proporción de estudiantes con discapacidad de entre 6 y 15 años que han sufrido situaciones de acoso o ciberacoso por motivo de su discapacidad en su centro escolar: un 11,3% dicen haber sufrido esas situaciones algunas veces, y un 8,9% muchas veces o constantemente.</w:t>
      </w:r>
    </w:p>
    <w:p w14:paraId="0260EEBB" w14:textId="00E327D0"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54</w:t>
      </w:r>
      <w:r w:rsidRPr="002471C8">
        <w:rPr>
          <w:rFonts w:cs="Arial"/>
          <w:b/>
          <w:bCs/>
        </w:rPr>
        <w:t>. Personas con discapacidad de entre 6 y 15 años residentes en viviendas familiares que están escolarizadas, según si han sufrido situaciones de acoso o ciberacoso alguna vez por motivo de su discapacidad en su centro escolar, por sexo. Porcentajes.</w:t>
      </w:r>
    </w:p>
    <w:tbl>
      <w:tblPr>
        <w:tblStyle w:val="Tablaconcuadrcula"/>
        <w:tblW w:w="0" w:type="auto"/>
        <w:tblLook w:val="01E0" w:firstRow="1" w:lastRow="1" w:firstColumn="1" w:lastColumn="1" w:noHBand="0" w:noVBand="0"/>
      </w:tblPr>
      <w:tblGrid>
        <w:gridCol w:w="2268"/>
        <w:gridCol w:w="1085"/>
        <w:gridCol w:w="1048"/>
        <w:gridCol w:w="1025"/>
      </w:tblGrid>
      <w:tr w:rsidR="00D0186F" w:rsidRPr="002471C8" w14:paraId="7004AC6D"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000000" w:themeFill="text1"/>
          </w:tcPr>
          <w:p w14:paraId="019F3F5D" w14:textId="2617244F" w:rsidR="008E03B9" w:rsidRPr="002471C8" w:rsidRDefault="008E03B9" w:rsidP="00D0186F">
            <w:pPr>
              <w:pStyle w:val="TableParagraph"/>
              <w:ind w:left="0"/>
              <w:rPr>
                <w:b/>
              </w:rPr>
            </w:pPr>
          </w:p>
        </w:tc>
        <w:tc>
          <w:tcPr>
            <w:tcW w:w="1024" w:type="dxa"/>
            <w:shd w:val="clear" w:color="auto" w:fill="000000" w:themeFill="text1"/>
          </w:tcPr>
          <w:p w14:paraId="554E738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025" w:type="dxa"/>
            <w:shd w:val="clear" w:color="auto" w:fill="000000" w:themeFill="text1"/>
          </w:tcPr>
          <w:p w14:paraId="3DB2EA5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025" w:type="dxa"/>
            <w:shd w:val="clear" w:color="auto" w:fill="000000" w:themeFill="text1"/>
          </w:tcPr>
          <w:p w14:paraId="13D5114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D0186F" w:rsidRPr="002471C8" w14:paraId="598E350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7E57D76B" w14:textId="77777777" w:rsidR="008E03B9" w:rsidRPr="002471C8" w:rsidRDefault="00DF04D8" w:rsidP="00D0186F">
            <w:pPr>
              <w:pStyle w:val="TableParagraph"/>
              <w:ind w:left="0"/>
              <w:rPr>
                <w:b/>
              </w:rPr>
            </w:pPr>
            <w:r w:rsidRPr="002471C8">
              <w:rPr>
                <w:b/>
              </w:rPr>
              <w:t>Nunca</w:t>
            </w:r>
          </w:p>
        </w:tc>
        <w:tc>
          <w:tcPr>
            <w:tcW w:w="1024" w:type="dxa"/>
          </w:tcPr>
          <w:p w14:paraId="0AF00D9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76,2</w:t>
            </w:r>
          </w:p>
        </w:tc>
        <w:tc>
          <w:tcPr>
            <w:tcW w:w="1025" w:type="dxa"/>
          </w:tcPr>
          <w:p w14:paraId="36466573"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80,3</w:t>
            </w:r>
          </w:p>
        </w:tc>
        <w:tc>
          <w:tcPr>
            <w:tcW w:w="1025" w:type="dxa"/>
          </w:tcPr>
          <w:p w14:paraId="45AEAF7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77,6</w:t>
            </w:r>
          </w:p>
        </w:tc>
      </w:tr>
      <w:tr w:rsidR="00D0186F" w:rsidRPr="002471C8" w14:paraId="034EDDF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3F9554B7" w14:textId="77777777" w:rsidR="008E03B9" w:rsidRPr="002471C8" w:rsidRDefault="00DF04D8" w:rsidP="00D0186F">
            <w:pPr>
              <w:pStyle w:val="TableParagraph"/>
              <w:ind w:left="0"/>
              <w:rPr>
                <w:b/>
              </w:rPr>
            </w:pPr>
            <w:r w:rsidRPr="002471C8">
              <w:rPr>
                <w:b/>
              </w:rPr>
              <w:t>Algunas veces</w:t>
            </w:r>
          </w:p>
        </w:tc>
        <w:tc>
          <w:tcPr>
            <w:tcW w:w="1024" w:type="dxa"/>
          </w:tcPr>
          <w:p w14:paraId="5EDFBE0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12,4</w:t>
            </w:r>
          </w:p>
        </w:tc>
        <w:tc>
          <w:tcPr>
            <w:tcW w:w="1025" w:type="dxa"/>
          </w:tcPr>
          <w:p w14:paraId="488A12AC"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6,4</w:t>
            </w:r>
          </w:p>
        </w:tc>
        <w:tc>
          <w:tcPr>
            <w:tcW w:w="1025" w:type="dxa"/>
          </w:tcPr>
          <w:p w14:paraId="73FB1B2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10,3</w:t>
            </w:r>
          </w:p>
        </w:tc>
      </w:tr>
      <w:tr w:rsidR="00D0186F" w:rsidRPr="002471C8" w14:paraId="4529D62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03A58122" w14:textId="77777777" w:rsidR="008E03B9" w:rsidRPr="002471C8" w:rsidRDefault="00DF04D8" w:rsidP="00D0186F">
            <w:pPr>
              <w:pStyle w:val="TableParagraph"/>
              <w:ind w:left="0"/>
              <w:rPr>
                <w:b/>
              </w:rPr>
            </w:pPr>
            <w:r w:rsidRPr="002471C8">
              <w:rPr>
                <w:b/>
              </w:rPr>
              <w:t>Muchas veces</w:t>
            </w:r>
          </w:p>
        </w:tc>
        <w:tc>
          <w:tcPr>
            <w:tcW w:w="1024" w:type="dxa"/>
          </w:tcPr>
          <w:p w14:paraId="7F579E43"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5,4</w:t>
            </w:r>
          </w:p>
        </w:tc>
        <w:tc>
          <w:tcPr>
            <w:tcW w:w="1025" w:type="dxa"/>
          </w:tcPr>
          <w:p w14:paraId="5F5F67E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8,7</w:t>
            </w:r>
          </w:p>
        </w:tc>
        <w:tc>
          <w:tcPr>
            <w:tcW w:w="1025" w:type="dxa"/>
          </w:tcPr>
          <w:p w14:paraId="6A22692D"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6,5</w:t>
            </w:r>
          </w:p>
        </w:tc>
      </w:tr>
      <w:tr w:rsidR="00D0186F" w:rsidRPr="002471C8" w14:paraId="5C2415F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7108E10B" w14:textId="77777777" w:rsidR="008E03B9" w:rsidRPr="002471C8" w:rsidRDefault="00DF04D8" w:rsidP="00D0186F">
            <w:pPr>
              <w:pStyle w:val="TableParagraph"/>
              <w:ind w:left="0"/>
              <w:rPr>
                <w:b/>
              </w:rPr>
            </w:pPr>
            <w:r w:rsidRPr="002471C8">
              <w:rPr>
                <w:b/>
              </w:rPr>
              <w:t>Constantemente</w:t>
            </w:r>
          </w:p>
        </w:tc>
        <w:tc>
          <w:tcPr>
            <w:tcW w:w="1024" w:type="dxa"/>
          </w:tcPr>
          <w:p w14:paraId="7CAE452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w:t>
            </w:r>
          </w:p>
        </w:tc>
        <w:tc>
          <w:tcPr>
            <w:tcW w:w="1025" w:type="dxa"/>
          </w:tcPr>
          <w:p w14:paraId="449FC135"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2,2</w:t>
            </w:r>
          </w:p>
        </w:tc>
        <w:tc>
          <w:tcPr>
            <w:tcW w:w="1025" w:type="dxa"/>
          </w:tcPr>
          <w:p w14:paraId="3FC3F89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w:t>
            </w:r>
          </w:p>
        </w:tc>
      </w:tr>
      <w:tr w:rsidR="00D0186F" w:rsidRPr="002471C8" w14:paraId="0CD5549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6F6A7FA9" w14:textId="77777777" w:rsidR="008E03B9" w:rsidRPr="002471C8" w:rsidRDefault="00DF04D8" w:rsidP="00D0186F">
            <w:pPr>
              <w:pStyle w:val="TableParagraph"/>
              <w:ind w:left="0"/>
              <w:rPr>
                <w:b/>
              </w:rPr>
            </w:pPr>
            <w:r w:rsidRPr="002471C8">
              <w:rPr>
                <w:b/>
              </w:rPr>
              <w:t>NS/NC</w:t>
            </w:r>
          </w:p>
        </w:tc>
        <w:tc>
          <w:tcPr>
            <w:tcW w:w="1024" w:type="dxa"/>
          </w:tcPr>
          <w:p w14:paraId="63B070AD"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3,5</w:t>
            </w:r>
          </w:p>
        </w:tc>
        <w:tc>
          <w:tcPr>
            <w:tcW w:w="1025" w:type="dxa"/>
          </w:tcPr>
          <w:p w14:paraId="02DF877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2,4</w:t>
            </w:r>
          </w:p>
        </w:tc>
        <w:tc>
          <w:tcPr>
            <w:tcW w:w="1025" w:type="dxa"/>
          </w:tcPr>
          <w:p w14:paraId="545CF2A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3,1</w:t>
            </w:r>
          </w:p>
        </w:tc>
      </w:tr>
      <w:tr w:rsidR="00D0186F" w:rsidRPr="002471C8" w14:paraId="110BA2A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6F1A5175" w14:textId="77777777" w:rsidR="008E03B9" w:rsidRPr="002471C8" w:rsidRDefault="00DF04D8" w:rsidP="00D0186F">
            <w:pPr>
              <w:pStyle w:val="TableParagraph"/>
              <w:ind w:left="0"/>
              <w:rPr>
                <w:b/>
              </w:rPr>
            </w:pPr>
            <w:r w:rsidRPr="002471C8">
              <w:rPr>
                <w:b/>
              </w:rPr>
              <w:t>Total</w:t>
            </w:r>
          </w:p>
        </w:tc>
        <w:tc>
          <w:tcPr>
            <w:tcW w:w="1024" w:type="dxa"/>
          </w:tcPr>
          <w:p w14:paraId="5FB3EF5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25" w:type="dxa"/>
          </w:tcPr>
          <w:p w14:paraId="14F19D92"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25" w:type="dxa"/>
          </w:tcPr>
          <w:p w14:paraId="1436B00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D0186F" w:rsidRPr="002471C8" w14:paraId="4BBD104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066CD883" w14:textId="77777777" w:rsidR="008E03B9" w:rsidRPr="002471C8" w:rsidRDefault="00DF04D8" w:rsidP="00D0186F">
            <w:pPr>
              <w:pStyle w:val="TableParagraph"/>
              <w:ind w:left="0"/>
              <w:rPr>
                <w:b/>
              </w:rPr>
            </w:pPr>
            <w:r w:rsidRPr="002471C8">
              <w:rPr>
                <w:b/>
              </w:rPr>
              <w:t>N (miles)</w:t>
            </w:r>
          </w:p>
        </w:tc>
        <w:tc>
          <w:tcPr>
            <w:tcW w:w="1024" w:type="dxa"/>
          </w:tcPr>
          <w:p w14:paraId="18BAD14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69,6</w:t>
            </w:r>
          </w:p>
        </w:tc>
        <w:tc>
          <w:tcPr>
            <w:tcW w:w="1025" w:type="dxa"/>
          </w:tcPr>
          <w:p w14:paraId="51FACF9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36,0</w:t>
            </w:r>
          </w:p>
        </w:tc>
        <w:tc>
          <w:tcPr>
            <w:tcW w:w="1025" w:type="dxa"/>
          </w:tcPr>
          <w:p w14:paraId="1DFB461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105,6</w:t>
            </w:r>
          </w:p>
        </w:tc>
      </w:tr>
    </w:tbl>
    <w:p w14:paraId="2F26AD3E" w14:textId="032B8A4E"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1B67677F" w14:textId="77777777" w:rsidR="008E03B9" w:rsidRPr="002471C8" w:rsidRDefault="008E03B9" w:rsidP="00FA067A">
      <w:pPr>
        <w:rPr>
          <w:rFonts w:cs="Arial"/>
          <w:i/>
          <w:iCs/>
        </w:rPr>
      </w:pPr>
    </w:p>
    <w:p w14:paraId="33791292" w14:textId="77777777" w:rsidR="008E03B9" w:rsidRPr="002471C8" w:rsidRDefault="00DF04D8" w:rsidP="00A63D6D">
      <w:pPr>
        <w:pStyle w:val="Textoindependiente"/>
        <w:jc w:val="both"/>
        <w:rPr>
          <w:rFonts w:cs="Arial"/>
          <w:szCs w:val="22"/>
        </w:rPr>
      </w:pPr>
      <w:r w:rsidRPr="002471C8">
        <w:rPr>
          <w:rFonts w:cs="Arial"/>
          <w:szCs w:val="22"/>
        </w:rPr>
        <w:lastRenderedPageBreak/>
        <w:t>La percepción de discriminación en el centro de estudios también está presente entre las personas con discapacidad de 16 y más años que realizan estudios o cursos de formación, aunque la frecuencia es menor que en el caso de los menores de 16 años: el 12,8% de estas personas se han sentido discriminadas algunas veces, y el 4,6% muchas veces o constantemente. Las situaciones de acoso o ciberacoso también se dan con menor frecuencia que en la etapa escolar, pero siguen siendo significativas: el 8,1% de las personas con discapacidad de 16 y más años que realizan estudios o cursos de formación dicen haberlas sufrido algunas veces, y el 1,6% muchas veces o constantemente.</w:t>
      </w:r>
    </w:p>
    <w:p w14:paraId="46CA38AA" w14:textId="1E464B51"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55</w:t>
      </w:r>
      <w:r w:rsidRPr="002471C8">
        <w:rPr>
          <w:rFonts w:cs="Arial"/>
          <w:b/>
          <w:bCs/>
        </w:rPr>
        <w:t>. Personas con discapacidad de 16 y más años residentes en viviendas familiares que realizan estudios o cursos de formación, según si se han sentido discriminadas alguna vez por motivo de su discapacidad en su centro de estudios, por sexo. Porcentajes.</w:t>
      </w:r>
    </w:p>
    <w:tbl>
      <w:tblPr>
        <w:tblStyle w:val="Tablaconcuadrcula"/>
        <w:tblW w:w="0" w:type="auto"/>
        <w:tblLook w:val="01E0" w:firstRow="1" w:lastRow="1" w:firstColumn="1" w:lastColumn="1" w:noHBand="0" w:noVBand="0"/>
      </w:tblPr>
      <w:tblGrid>
        <w:gridCol w:w="2268"/>
        <w:gridCol w:w="1085"/>
        <w:gridCol w:w="1048"/>
        <w:gridCol w:w="1040"/>
      </w:tblGrid>
      <w:tr w:rsidR="00D0186F" w:rsidRPr="002471C8" w14:paraId="424E2866"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2268" w:type="dxa"/>
            <w:shd w:val="clear" w:color="auto" w:fill="000000" w:themeFill="text1"/>
          </w:tcPr>
          <w:p w14:paraId="75CC4AF1" w14:textId="60D8C2F7" w:rsidR="008E03B9" w:rsidRPr="002471C8" w:rsidRDefault="008E03B9" w:rsidP="00D0186F">
            <w:pPr>
              <w:pStyle w:val="TableParagraph"/>
              <w:ind w:left="0"/>
              <w:rPr>
                <w:b/>
              </w:rPr>
            </w:pPr>
          </w:p>
        </w:tc>
        <w:tc>
          <w:tcPr>
            <w:tcW w:w="1039" w:type="dxa"/>
            <w:shd w:val="clear" w:color="auto" w:fill="000000" w:themeFill="text1"/>
          </w:tcPr>
          <w:p w14:paraId="3963F03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039" w:type="dxa"/>
            <w:shd w:val="clear" w:color="auto" w:fill="000000" w:themeFill="text1"/>
          </w:tcPr>
          <w:p w14:paraId="4A045B8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040" w:type="dxa"/>
            <w:shd w:val="clear" w:color="auto" w:fill="000000" w:themeFill="text1"/>
          </w:tcPr>
          <w:p w14:paraId="2439390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D0186F" w:rsidRPr="002471C8" w14:paraId="7BB4A4A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4B709CE2" w14:textId="77777777" w:rsidR="008E03B9" w:rsidRPr="002471C8" w:rsidRDefault="00DF04D8" w:rsidP="00D0186F">
            <w:pPr>
              <w:pStyle w:val="TableParagraph"/>
              <w:ind w:left="0"/>
              <w:rPr>
                <w:b/>
              </w:rPr>
            </w:pPr>
            <w:r w:rsidRPr="002471C8">
              <w:rPr>
                <w:b/>
              </w:rPr>
              <w:t>Nunca</w:t>
            </w:r>
          </w:p>
        </w:tc>
        <w:tc>
          <w:tcPr>
            <w:tcW w:w="1039" w:type="dxa"/>
          </w:tcPr>
          <w:p w14:paraId="3A3F5D0C"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80,3</w:t>
            </w:r>
          </w:p>
        </w:tc>
        <w:tc>
          <w:tcPr>
            <w:tcW w:w="1039" w:type="dxa"/>
          </w:tcPr>
          <w:p w14:paraId="2BE1721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83,2</w:t>
            </w:r>
          </w:p>
        </w:tc>
        <w:tc>
          <w:tcPr>
            <w:tcW w:w="1040" w:type="dxa"/>
          </w:tcPr>
          <w:p w14:paraId="02E3E42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81,7</w:t>
            </w:r>
          </w:p>
        </w:tc>
      </w:tr>
      <w:tr w:rsidR="00D0186F" w:rsidRPr="002471C8" w14:paraId="2D268FD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5C1D7781" w14:textId="77777777" w:rsidR="008E03B9" w:rsidRPr="002471C8" w:rsidRDefault="00DF04D8" w:rsidP="00D0186F">
            <w:pPr>
              <w:pStyle w:val="TableParagraph"/>
              <w:ind w:left="0"/>
              <w:rPr>
                <w:b/>
              </w:rPr>
            </w:pPr>
            <w:r w:rsidRPr="002471C8">
              <w:rPr>
                <w:b/>
              </w:rPr>
              <w:t>Algunas veces</w:t>
            </w:r>
          </w:p>
        </w:tc>
        <w:tc>
          <w:tcPr>
            <w:tcW w:w="1039" w:type="dxa"/>
          </w:tcPr>
          <w:p w14:paraId="717E82B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12,7</w:t>
            </w:r>
          </w:p>
        </w:tc>
        <w:tc>
          <w:tcPr>
            <w:tcW w:w="1039" w:type="dxa"/>
          </w:tcPr>
          <w:p w14:paraId="1D6A04D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13,0</w:t>
            </w:r>
          </w:p>
        </w:tc>
        <w:tc>
          <w:tcPr>
            <w:tcW w:w="1040" w:type="dxa"/>
          </w:tcPr>
          <w:p w14:paraId="074996B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12,8</w:t>
            </w:r>
          </w:p>
        </w:tc>
      </w:tr>
      <w:tr w:rsidR="00D0186F" w:rsidRPr="002471C8" w14:paraId="4C82EF1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3B6903E5" w14:textId="77777777" w:rsidR="008E03B9" w:rsidRPr="002471C8" w:rsidRDefault="00DF04D8" w:rsidP="00D0186F">
            <w:pPr>
              <w:pStyle w:val="TableParagraph"/>
              <w:ind w:left="0"/>
              <w:rPr>
                <w:b/>
              </w:rPr>
            </w:pPr>
            <w:r w:rsidRPr="002471C8">
              <w:rPr>
                <w:b/>
              </w:rPr>
              <w:t>Muchas veces</w:t>
            </w:r>
          </w:p>
        </w:tc>
        <w:tc>
          <w:tcPr>
            <w:tcW w:w="1039" w:type="dxa"/>
          </w:tcPr>
          <w:p w14:paraId="46C74B65"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5,6</w:t>
            </w:r>
          </w:p>
        </w:tc>
        <w:tc>
          <w:tcPr>
            <w:tcW w:w="1039" w:type="dxa"/>
          </w:tcPr>
          <w:p w14:paraId="66A44E6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w:t>
            </w:r>
          </w:p>
        </w:tc>
        <w:tc>
          <w:tcPr>
            <w:tcW w:w="1040" w:type="dxa"/>
          </w:tcPr>
          <w:p w14:paraId="4861017D"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3,9</w:t>
            </w:r>
          </w:p>
        </w:tc>
      </w:tr>
      <w:tr w:rsidR="00D0186F" w:rsidRPr="002471C8" w14:paraId="633BFFE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561B985A" w14:textId="77777777" w:rsidR="008E03B9" w:rsidRPr="002471C8" w:rsidRDefault="00DF04D8" w:rsidP="00D0186F">
            <w:pPr>
              <w:pStyle w:val="TableParagraph"/>
              <w:ind w:left="0"/>
              <w:rPr>
                <w:b/>
              </w:rPr>
            </w:pPr>
            <w:r w:rsidRPr="002471C8">
              <w:rPr>
                <w:b/>
              </w:rPr>
              <w:t>Constantemente</w:t>
            </w:r>
          </w:p>
        </w:tc>
        <w:tc>
          <w:tcPr>
            <w:tcW w:w="1039" w:type="dxa"/>
          </w:tcPr>
          <w:p w14:paraId="7BB0A1B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1039" w:type="dxa"/>
          </w:tcPr>
          <w:p w14:paraId="4238CE5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1040" w:type="dxa"/>
          </w:tcPr>
          <w:p w14:paraId="18507F9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r>
      <w:tr w:rsidR="00D0186F" w:rsidRPr="002471C8" w14:paraId="28084D2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0FD5FDCB" w14:textId="77777777" w:rsidR="008E03B9" w:rsidRPr="002471C8" w:rsidRDefault="00DF04D8" w:rsidP="00D0186F">
            <w:pPr>
              <w:pStyle w:val="TableParagraph"/>
              <w:ind w:left="0"/>
              <w:rPr>
                <w:b/>
              </w:rPr>
            </w:pPr>
            <w:r w:rsidRPr="002471C8">
              <w:rPr>
                <w:b/>
              </w:rPr>
              <w:t>NS/NC</w:t>
            </w:r>
          </w:p>
        </w:tc>
        <w:tc>
          <w:tcPr>
            <w:tcW w:w="1039" w:type="dxa"/>
          </w:tcPr>
          <w:p w14:paraId="1F760E4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1039" w:type="dxa"/>
          </w:tcPr>
          <w:p w14:paraId="0F0F19E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c>
          <w:tcPr>
            <w:tcW w:w="1040" w:type="dxa"/>
          </w:tcPr>
          <w:p w14:paraId="516197C5"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r>
      <w:tr w:rsidR="00D0186F" w:rsidRPr="002471C8" w14:paraId="466BBDE5"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6184191F" w14:textId="77777777" w:rsidR="008E03B9" w:rsidRPr="002471C8" w:rsidRDefault="00DF04D8" w:rsidP="00D0186F">
            <w:pPr>
              <w:pStyle w:val="TableParagraph"/>
              <w:ind w:left="0"/>
              <w:rPr>
                <w:b/>
              </w:rPr>
            </w:pPr>
            <w:r w:rsidRPr="002471C8">
              <w:rPr>
                <w:b/>
              </w:rPr>
              <w:t>Total</w:t>
            </w:r>
          </w:p>
        </w:tc>
        <w:tc>
          <w:tcPr>
            <w:tcW w:w="1039" w:type="dxa"/>
          </w:tcPr>
          <w:p w14:paraId="23C49933"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39" w:type="dxa"/>
          </w:tcPr>
          <w:p w14:paraId="4835F253"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040" w:type="dxa"/>
          </w:tcPr>
          <w:p w14:paraId="589E27D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D0186F" w:rsidRPr="002471C8" w14:paraId="6558E30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268" w:type="dxa"/>
          </w:tcPr>
          <w:p w14:paraId="2E60E304" w14:textId="77777777" w:rsidR="008E03B9" w:rsidRPr="002471C8" w:rsidRDefault="00DF04D8" w:rsidP="00D0186F">
            <w:pPr>
              <w:pStyle w:val="TableParagraph"/>
              <w:ind w:left="0"/>
              <w:rPr>
                <w:b/>
              </w:rPr>
            </w:pPr>
            <w:r w:rsidRPr="002471C8">
              <w:rPr>
                <w:b/>
              </w:rPr>
              <w:t>N (miles)</w:t>
            </w:r>
          </w:p>
        </w:tc>
        <w:tc>
          <w:tcPr>
            <w:tcW w:w="1039" w:type="dxa"/>
          </w:tcPr>
          <w:p w14:paraId="55F1EEB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63,6</w:t>
            </w:r>
          </w:p>
        </w:tc>
        <w:tc>
          <w:tcPr>
            <w:tcW w:w="1039" w:type="dxa"/>
          </w:tcPr>
          <w:p w14:paraId="3D5FA94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57,2</w:t>
            </w:r>
          </w:p>
        </w:tc>
        <w:tc>
          <w:tcPr>
            <w:tcW w:w="1040" w:type="dxa"/>
          </w:tcPr>
          <w:p w14:paraId="19EE485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120,8</w:t>
            </w:r>
          </w:p>
        </w:tc>
      </w:tr>
    </w:tbl>
    <w:p w14:paraId="1E0A65B4" w14:textId="2B0D3FC1" w:rsidR="008E03B9" w:rsidRPr="00C31350" w:rsidRDefault="00FA6FD1" w:rsidP="003648D8">
      <w:pPr>
        <w:rPr>
          <w:rFonts w:cs="Arial"/>
          <w:i/>
          <w:iCs/>
          <w:sz w:val="20"/>
          <w:szCs w:val="18"/>
        </w:rPr>
      </w:pPr>
      <w:r w:rsidRPr="00C31350">
        <w:rPr>
          <w:rFonts w:cs="Arial"/>
          <w:i/>
          <w:iCs/>
          <w:sz w:val="20"/>
          <w:szCs w:val="18"/>
        </w:rPr>
        <w:t>Fuente: Encuesta de Discapacidad, Autonomía personal y situaciones de Dependencia (EDAD Hogares 2020).</w:t>
      </w:r>
    </w:p>
    <w:p w14:paraId="798F22AE" w14:textId="77777777" w:rsidR="008E03B9" w:rsidRPr="002471C8" w:rsidRDefault="008E03B9" w:rsidP="00CB7B3D">
      <w:pPr>
        <w:pStyle w:val="Textoindependiente"/>
        <w:rPr>
          <w:rFonts w:cs="Arial"/>
          <w:i/>
          <w:szCs w:val="22"/>
        </w:rPr>
      </w:pPr>
    </w:p>
    <w:p w14:paraId="03326506" w14:textId="3D2E7AF9"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56</w:t>
      </w:r>
      <w:r w:rsidRPr="002471C8">
        <w:rPr>
          <w:rFonts w:cs="Arial"/>
          <w:b/>
          <w:bCs/>
        </w:rPr>
        <w:t>. Personas con discapacidad de 16 y más años residentes en viviendas familiares que realizan estudios o cursos de formación, según si han sufrido situaciones de acoso o ciberacoso alguna vez por motivo de su discapacidad en su centro de estudios, por sexo. Porcentajes.</w:t>
      </w:r>
    </w:p>
    <w:tbl>
      <w:tblPr>
        <w:tblStyle w:val="Tablaconcuadrcula"/>
        <w:tblW w:w="6997" w:type="dxa"/>
        <w:tblLayout w:type="fixed"/>
        <w:tblLook w:val="01E0" w:firstRow="1" w:lastRow="1" w:firstColumn="1" w:lastColumn="1" w:noHBand="0" w:noVBand="0"/>
      </w:tblPr>
      <w:tblGrid>
        <w:gridCol w:w="3236"/>
        <w:gridCol w:w="1550"/>
        <w:gridCol w:w="1304"/>
        <w:gridCol w:w="907"/>
      </w:tblGrid>
      <w:tr w:rsidR="00D0186F" w:rsidRPr="002471C8" w14:paraId="613B85E9"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3236" w:type="dxa"/>
            <w:shd w:val="clear" w:color="auto" w:fill="000000" w:themeFill="text1"/>
          </w:tcPr>
          <w:p w14:paraId="6EE598DA" w14:textId="76BC5684" w:rsidR="008E03B9" w:rsidRPr="002471C8" w:rsidRDefault="008E03B9" w:rsidP="00D0186F">
            <w:pPr>
              <w:pStyle w:val="TableParagraph"/>
              <w:ind w:left="0"/>
              <w:rPr>
                <w:b/>
              </w:rPr>
            </w:pPr>
          </w:p>
        </w:tc>
        <w:tc>
          <w:tcPr>
            <w:tcW w:w="1550" w:type="dxa"/>
            <w:shd w:val="clear" w:color="auto" w:fill="000000" w:themeFill="text1"/>
          </w:tcPr>
          <w:p w14:paraId="7925D76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304" w:type="dxa"/>
            <w:shd w:val="clear" w:color="auto" w:fill="000000" w:themeFill="text1"/>
          </w:tcPr>
          <w:p w14:paraId="3BC5A67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907" w:type="dxa"/>
            <w:shd w:val="clear" w:color="auto" w:fill="000000" w:themeFill="text1"/>
          </w:tcPr>
          <w:p w14:paraId="2891176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D0186F" w:rsidRPr="002471C8" w14:paraId="0B47A500"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236" w:type="dxa"/>
          </w:tcPr>
          <w:p w14:paraId="438D1E07" w14:textId="77777777" w:rsidR="008E03B9" w:rsidRPr="002471C8" w:rsidRDefault="00DF04D8" w:rsidP="00D0186F">
            <w:pPr>
              <w:pStyle w:val="TableParagraph"/>
              <w:ind w:left="0"/>
              <w:rPr>
                <w:b/>
              </w:rPr>
            </w:pPr>
            <w:r w:rsidRPr="002471C8">
              <w:rPr>
                <w:b/>
              </w:rPr>
              <w:t>Nunca</w:t>
            </w:r>
          </w:p>
        </w:tc>
        <w:tc>
          <w:tcPr>
            <w:tcW w:w="1550" w:type="dxa"/>
          </w:tcPr>
          <w:p w14:paraId="17C5B8F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86,5</w:t>
            </w:r>
          </w:p>
        </w:tc>
        <w:tc>
          <w:tcPr>
            <w:tcW w:w="1304" w:type="dxa"/>
          </w:tcPr>
          <w:p w14:paraId="17561EC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91,9</w:t>
            </w:r>
          </w:p>
        </w:tc>
        <w:tc>
          <w:tcPr>
            <w:tcW w:w="907" w:type="dxa"/>
          </w:tcPr>
          <w:p w14:paraId="5DE73E23"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89,0</w:t>
            </w:r>
          </w:p>
        </w:tc>
      </w:tr>
      <w:tr w:rsidR="00D0186F" w:rsidRPr="002471C8" w14:paraId="0BF8807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236" w:type="dxa"/>
          </w:tcPr>
          <w:p w14:paraId="5691B422" w14:textId="77777777" w:rsidR="008E03B9" w:rsidRPr="002471C8" w:rsidRDefault="00DF04D8" w:rsidP="00D0186F">
            <w:pPr>
              <w:pStyle w:val="TableParagraph"/>
              <w:ind w:left="0"/>
              <w:rPr>
                <w:b/>
              </w:rPr>
            </w:pPr>
            <w:r w:rsidRPr="002471C8">
              <w:rPr>
                <w:b/>
              </w:rPr>
              <w:t>Algunas veces</w:t>
            </w:r>
          </w:p>
        </w:tc>
        <w:tc>
          <w:tcPr>
            <w:tcW w:w="1550" w:type="dxa"/>
          </w:tcPr>
          <w:p w14:paraId="2EB872F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10,6</w:t>
            </w:r>
          </w:p>
        </w:tc>
        <w:tc>
          <w:tcPr>
            <w:tcW w:w="1304" w:type="dxa"/>
          </w:tcPr>
          <w:p w14:paraId="751F35C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5,3</w:t>
            </w:r>
          </w:p>
        </w:tc>
        <w:tc>
          <w:tcPr>
            <w:tcW w:w="907" w:type="dxa"/>
          </w:tcPr>
          <w:p w14:paraId="49603C5C"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8,1</w:t>
            </w:r>
          </w:p>
        </w:tc>
      </w:tr>
      <w:tr w:rsidR="00D0186F" w:rsidRPr="002471C8" w14:paraId="127A469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236" w:type="dxa"/>
          </w:tcPr>
          <w:p w14:paraId="57665144" w14:textId="77777777" w:rsidR="008E03B9" w:rsidRPr="002471C8" w:rsidRDefault="00DF04D8" w:rsidP="00D0186F">
            <w:pPr>
              <w:pStyle w:val="TableParagraph"/>
              <w:ind w:left="0"/>
              <w:rPr>
                <w:b/>
              </w:rPr>
            </w:pPr>
            <w:r w:rsidRPr="002471C8">
              <w:rPr>
                <w:b/>
              </w:rPr>
              <w:t>Muchas veces</w:t>
            </w:r>
          </w:p>
        </w:tc>
        <w:tc>
          <w:tcPr>
            <w:tcW w:w="1550" w:type="dxa"/>
          </w:tcPr>
          <w:p w14:paraId="0B48825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1304" w:type="dxa"/>
          </w:tcPr>
          <w:p w14:paraId="77BCCE8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907" w:type="dxa"/>
          </w:tcPr>
          <w:p w14:paraId="214C9845"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w:t>
            </w:r>
          </w:p>
        </w:tc>
      </w:tr>
      <w:tr w:rsidR="00D0186F" w:rsidRPr="002471C8" w14:paraId="7ABC2A8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236" w:type="dxa"/>
          </w:tcPr>
          <w:p w14:paraId="77F2D92E" w14:textId="77777777" w:rsidR="008E03B9" w:rsidRPr="002471C8" w:rsidRDefault="00DF04D8" w:rsidP="00D0186F">
            <w:pPr>
              <w:pStyle w:val="TableParagraph"/>
              <w:ind w:left="0"/>
              <w:rPr>
                <w:b/>
              </w:rPr>
            </w:pPr>
            <w:r w:rsidRPr="002471C8">
              <w:rPr>
                <w:b/>
              </w:rPr>
              <w:t>Constantemente</w:t>
            </w:r>
          </w:p>
        </w:tc>
        <w:tc>
          <w:tcPr>
            <w:tcW w:w="1550" w:type="dxa"/>
          </w:tcPr>
          <w:p w14:paraId="3A82C11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1304" w:type="dxa"/>
          </w:tcPr>
          <w:p w14:paraId="45370B5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0,0</w:t>
            </w:r>
          </w:p>
        </w:tc>
        <w:tc>
          <w:tcPr>
            <w:tcW w:w="907" w:type="dxa"/>
          </w:tcPr>
          <w:p w14:paraId="6BBADCF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r>
      <w:tr w:rsidR="00D0186F" w:rsidRPr="002471C8" w14:paraId="774C21AC"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236" w:type="dxa"/>
          </w:tcPr>
          <w:p w14:paraId="1FB85071" w14:textId="77777777" w:rsidR="008E03B9" w:rsidRPr="002471C8" w:rsidRDefault="00DF04D8" w:rsidP="00D0186F">
            <w:pPr>
              <w:pStyle w:val="TableParagraph"/>
              <w:ind w:left="0"/>
              <w:rPr>
                <w:b/>
              </w:rPr>
            </w:pPr>
            <w:r w:rsidRPr="002471C8">
              <w:rPr>
                <w:b/>
              </w:rPr>
              <w:t>NS/NC</w:t>
            </w:r>
          </w:p>
        </w:tc>
        <w:tc>
          <w:tcPr>
            <w:tcW w:w="1550" w:type="dxa"/>
          </w:tcPr>
          <w:p w14:paraId="7CF2B8F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1304" w:type="dxa"/>
          </w:tcPr>
          <w:p w14:paraId="06AEEB9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2,3</w:t>
            </w:r>
          </w:p>
        </w:tc>
        <w:tc>
          <w:tcPr>
            <w:tcW w:w="907" w:type="dxa"/>
          </w:tcPr>
          <w:p w14:paraId="7F90F67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1,3</w:t>
            </w:r>
          </w:p>
        </w:tc>
      </w:tr>
      <w:tr w:rsidR="00D0186F" w:rsidRPr="002471C8" w14:paraId="730124E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236" w:type="dxa"/>
          </w:tcPr>
          <w:p w14:paraId="3EB4B9CC" w14:textId="77777777" w:rsidR="008E03B9" w:rsidRPr="002471C8" w:rsidRDefault="00DF04D8" w:rsidP="00D0186F">
            <w:pPr>
              <w:pStyle w:val="TableParagraph"/>
              <w:ind w:left="0"/>
              <w:rPr>
                <w:b/>
              </w:rPr>
            </w:pPr>
            <w:r w:rsidRPr="002471C8">
              <w:rPr>
                <w:b/>
              </w:rPr>
              <w:t>Total</w:t>
            </w:r>
          </w:p>
        </w:tc>
        <w:tc>
          <w:tcPr>
            <w:tcW w:w="1550" w:type="dxa"/>
          </w:tcPr>
          <w:p w14:paraId="364899C2"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304" w:type="dxa"/>
          </w:tcPr>
          <w:p w14:paraId="1A3F685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907" w:type="dxa"/>
          </w:tcPr>
          <w:p w14:paraId="0D939D2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D0186F" w:rsidRPr="002471C8" w14:paraId="1B7628DD"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3236" w:type="dxa"/>
          </w:tcPr>
          <w:p w14:paraId="0DF0B6AA" w14:textId="77777777" w:rsidR="008E03B9" w:rsidRPr="002471C8" w:rsidRDefault="00DF04D8" w:rsidP="00D0186F">
            <w:pPr>
              <w:pStyle w:val="TableParagraph"/>
              <w:ind w:left="0"/>
              <w:rPr>
                <w:b/>
              </w:rPr>
            </w:pPr>
            <w:r w:rsidRPr="002471C8">
              <w:rPr>
                <w:b/>
              </w:rPr>
              <w:t>N (miles)</w:t>
            </w:r>
          </w:p>
        </w:tc>
        <w:tc>
          <w:tcPr>
            <w:tcW w:w="1550" w:type="dxa"/>
          </w:tcPr>
          <w:p w14:paraId="669C530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63,6</w:t>
            </w:r>
          </w:p>
        </w:tc>
        <w:tc>
          <w:tcPr>
            <w:tcW w:w="1304" w:type="dxa"/>
          </w:tcPr>
          <w:p w14:paraId="162A010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57,2</w:t>
            </w:r>
          </w:p>
        </w:tc>
        <w:tc>
          <w:tcPr>
            <w:tcW w:w="907" w:type="dxa"/>
          </w:tcPr>
          <w:p w14:paraId="6475EF9C"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120,8</w:t>
            </w:r>
          </w:p>
        </w:tc>
      </w:tr>
    </w:tbl>
    <w:p w14:paraId="1F0A5D0F" w14:textId="3FF8E7AB" w:rsidR="008E03B9" w:rsidRPr="00C31350" w:rsidRDefault="00FA6FD1" w:rsidP="003648D8">
      <w:pPr>
        <w:rPr>
          <w:rFonts w:cs="Arial"/>
          <w:i/>
          <w:iCs/>
          <w:sz w:val="20"/>
          <w:szCs w:val="18"/>
        </w:rPr>
      </w:pPr>
      <w:r w:rsidRPr="00C31350">
        <w:rPr>
          <w:rFonts w:cs="Arial"/>
          <w:i/>
          <w:iCs/>
          <w:sz w:val="20"/>
          <w:szCs w:val="18"/>
        </w:rPr>
        <w:t>Fuente: Encuesta de Discapacidad, Autonomía personal y situaciones de Dependencia (EDAD Hogares 2020).</w:t>
      </w:r>
    </w:p>
    <w:p w14:paraId="2B2B45FA" w14:textId="77777777" w:rsidR="008E03B9" w:rsidRDefault="008E03B9" w:rsidP="000A00CE">
      <w:pPr>
        <w:pStyle w:val="Textoindependiente"/>
        <w:rPr>
          <w:rFonts w:cs="Arial"/>
        </w:rPr>
      </w:pPr>
    </w:p>
    <w:p w14:paraId="38581D68" w14:textId="77777777" w:rsidR="008E03B9" w:rsidRPr="002471C8" w:rsidRDefault="00DF04D8" w:rsidP="00A63D6D">
      <w:pPr>
        <w:pStyle w:val="Textoindependiente"/>
        <w:jc w:val="both"/>
        <w:rPr>
          <w:rFonts w:cs="Arial"/>
          <w:szCs w:val="22"/>
        </w:rPr>
      </w:pPr>
      <w:r w:rsidRPr="002471C8">
        <w:rPr>
          <w:rFonts w:cs="Arial"/>
          <w:szCs w:val="22"/>
        </w:rPr>
        <w:t>La discriminación y las situaciones de acoso por motivo de discapacidad también están presentes en el ámbito laboral. Un 7,9 de las personas con discapacidad que trabajan dicen haberse sentido discriminadas algunas veces en su empresa o lugar de trabajo, y un 3,7% han experimentado esa sensación muchas veces o constantemente. Por su parte, un 3,9% de estas personas dicen haber sufrido situaciones de acoso laboral, y un 2,8% han sufrido esas situaciones con mucha frecuencia o constantemente.</w:t>
      </w:r>
    </w:p>
    <w:p w14:paraId="19402C4F" w14:textId="23855E8A"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57</w:t>
      </w:r>
      <w:r w:rsidRPr="002471C8">
        <w:rPr>
          <w:rFonts w:cs="Arial"/>
          <w:b/>
          <w:bCs/>
        </w:rPr>
        <w:t>. Personas con discapacidad de 16 y más años residentes en viviendas familiares que trabajan, según si se han sentido discriminadas alguna vez por motivo de su discapacidad en su empresa o lugar de trabajo, por sexo.</w:t>
      </w:r>
      <w:r w:rsidR="00D0186F" w:rsidRPr="002471C8">
        <w:rPr>
          <w:rFonts w:cs="Arial"/>
          <w:b/>
          <w:bCs/>
        </w:rPr>
        <w:t xml:space="preserve"> </w:t>
      </w:r>
      <w:r w:rsidRPr="002471C8">
        <w:rPr>
          <w:rFonts w:cs="Arial"/>
          <w:b/>
          <w:bCs/>
        </w:rPr>
        <w:t>Porcentajes.</w:t>
      </w:r>
    </w:p>
    <w:tbl>
      <w:tblPr>
        <w:tblStyle w:val="Tablaconcuadrcula"/>
        <w:tblW w:w="0" w:type="auto"/>
        <w:tblLayout w:type="fixed"/>
        <w:tblLook w:val="01E0" w:firstRow="1" w:lastRow="1" w:firstColumn="1" w:lastColumn="1" w:noHBand="0" w:noVBand="0"/>
      </w:tblPr>
      <w:tblGrid>
        <w:gridCol w:w="2041"/>
        <w:gridCol w:w="1531"/>
        <w:gridCol w:w="1531"/>
        <w:gridCol w:w="1531"/>
      </w:tblGrid>
      <w:tr w:rsidR="00D0186F" w:rsidRPr="002471C8" w14:paraId="4511D52A"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2041" w:type="dxa"/>
            <w:shd w:val="clear" w:color="auto" w:fill="000000" w:themeFill="text1"/>
          </w:tcPr>
          <w:p w14:paraId="214F4764" w14:textId="65C7C3BA" w:rsidR="008E03B9" w:rsidRPr="002471C8" w:rsidRDefault="008E03B9" w:rsidP="00D0186F">
            <w:pPr>
              <w:pStyle w:val="TableParagraph"/>
              <w:ind w:left="0"/>
              <w:rPr>
                <w:b/>
              </w:rPr>
            </w:pPr>
          </w:p>
        </w:tc>
        <w:tc>
          <w:tcPr>
            <w:tcW w:w="1531" w:type="dxa"/>
            <w:shd w:val="clear" w:color="auto" w:fill="000000" w:themeFill="text1"/>
          </w:tcPr>
          <w:p w14:paraId="79728212"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531" w:type="dxa"/>
            <w:shd w:val="clear" w:color="auto" w:fill="000000" w:themeFill="text1"/>
          </w:tcPr>
          <w:p w14:paraId="38F4D5F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531" w:type="dxa"/>
            <w:shd w:val="clear" w:color="auto" w:fill="000000" w:themeFill="text1"/>
          </w:tcPr>
          <w:p w14:paraId="23C12E1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D0186F" w:rsidRPr="002471C8" w14:paraId="408DA286"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041" w:type="dxa"/>
          </w:tcPr>
          <w:p w14:paraId="582B778F" w14:textId="77777777" w:rsidR="008E03B9" w:rsidRPr="002471C8" w:rsidRDefault="00DF04D8" w:rsidP="00D0186F">
            <w:pPr>
              <w:pStyle w:val="TableParagraph"/>
              <w:ind w:left="0"/>
              <w:rPr>
                <w:b/>
              </w:rPr>
            </w:pPr>
            <w:r w:rsidRPr="002471C8">
              <w:rPr>
                <w:b/>
              </w:rPr>
              <w:t>Nunca</w:t>
            </w:r>
          </w:p>
        </w:tc>
        <w:tc>
          <w:tcPr>
            <w:tcW w:w="1531" w:type="dxa"/>
          </w:tcPr>
          <w:p w14:paraId="169697D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86,8</w:t>
            </w:r>
          </w:p>
        </w:tc>
        <w:tc>
          <w:tcPr>
            <w:tcW w:w="1531" w:type="dxa"/>
          </w:tcPr>
          <w:p w14:paraId="2A4C0CB7"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86,4</w:t>
            </w:r>
          </w:p>
        </w:tc>
        <w:tc>
          <w:tcPr>
            <w:tcW w:w="1531" w:type="dxa"/>
          </w:tcPr>
          <w:p w14:paraId="42909AC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86,6</w:t>
            </w:r>
          </w:p>
        </w:tc>
      </w:tr>
      <w:tr w:rsidR="00D0186F" w:rsidRPr="002471C8" w14:paraId="4D457265"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041" w:type="dxa"/>
          </w:tcPr>
          <w:p w14:paraId="14A0C24D" w14:textId="77777777" w:rsidR="008E03B9" w:rsidRPr="002471C8" w:rsidRDefault="00DF04D8" w:rsidP="00D0186F">
            <w:pPr>
              <w:pStyle w:val="TableParagraph"/>
              <w:ind w:left="0"/>
              <w:rPr>
                <w:b/>
              </w:rPr>
            </w:pPr>
            <w:r w:rsidRPr="002471C8">
              <w:rPr>
                <w:b/>
              </w:rPr>
              <w:t>Algunas veces</w:t>
            </w:r>
          </w:p>
        </w:tc>
        <w:tc>
          <w:tcPr>
            <w:tcW w:w="1531" w:type="dxa"/>
          </w:tcPr>
          <w:p w14:paraId="764AD2B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9,5</w:t>
            </w:r>
          </w:p>
        </w:tc>
        <w:tc>
          <w:tcPr>
            <w:tcW w:w="1531" w:type="dxa"/>
          </w:tcPr>
          <w:p w14:paraId="2F82D96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6,4</w:t>
            </w:r>
          </w:p>
        </w:tc>
        <w:tc>
          <w:tcPr>
            <w:tcW w:w="1531" w:type="dxa"/>
          </w:tcPr>
          <w:p w14:paraId="49DA0D85"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7,9</w:t>
            </w:r>
          </w:p>
        </w:tc>
      </w:tr>
      <w:tr w:rsidR="00D0186F" w:rsidRPr="002471C8" w14:paraId="2C0C6A9E"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041" w:type="dxa"/>
          </w:tcPr>
          <w:p w14:paraId="7C4266AD" w14:textId="77777777" w:rsidR="008E03B9" w:rsidRPr="002471C8" w:rsidRDefault="00DF04D8" w:rsidP="00D0186F">
            <w:pPr>
              <w:pStyle w:val="TableParagraph"/>
              <w:ind w:left="0"/>
              <w:rPr>
                <w:b/>
              </w:rPr>
            </w:pPr>
            <w:r w:rsidRPr="002471C8">
              <w:rPr>
                <w:b/>
              </w:rPr>
              <w:t>Muchas veces</w:t>
            </w:r>
          </w:p>
        </w:tc>
        <w:tc>
          <w:tcPr>
            <w:tcW w:w="1531" w:type="dxa"/>
          </w:tcPr>
          <w:p w14:paraId="1A6A00D2"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1531" w:type="dxa"/>
          </w:tcPr>
          <w:p w14:paraId="6FAE496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4,5</w:t>
            </w:r>
          </w:p>
        </w:tc>
        <w:tc>
          <w:tcPr>
            <w:tcW w:w="1531" w:type="dxa"/>
          </w:tcPr>
          <w:p w14:paraId="0C441CA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w:t>
            </w:r>
          </w:p>
        </w:tc>
      </w:tr>
      <w:tr w:rsidR="00D0186F" w:rsidRPr="002471C8" w14:paraId="240DADBD"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041" w:type="dxa"/>
          </w:tcPr>
          <w:p w14:paraId="73630676" w14:textId="77777777" w:rsidR="008E03B9" w:rsidRPr="002471C8" w:rsidRDefault="00DF04D8" w:rsidP="00D0186F">
            <w:pPr>
              <w:pStyle w:val="TableParagraph"/>
              <w:ind w:left="0"/>
              <w:rPr>
                <w:b/>
              </w:rPr>
            </w:pPr>
            <w:r w:rsidRPr="002471C8">
              <w:rPr>
                <w:b/>
              </w:rPr>
              <w:t>Constantemente</w:t>
            </w:r>
          </w:p>
        </w:tc>
        <w:tc>
          <w:tcPr>
            <w:tcW w:w="1531" w:type="dxa"/>
          </w:tcPr>
          <w:p w14:paraId="38FBDF9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1,5</w:t>
            </w:r>
          </w:p>
        </w:tc>
        <w:tc>
          <w:tcPr>
            <w:tcW w:w="1531" w:type="dxa"/>
          </w:tcPr>
          <w:p w14:paraId="31BE88E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1531" w:type="dxa"/>
          </w:tcPr>
          <w:p w14:paraId="75965A2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1,2</w:t>
            </w:r>
          </w:p>
        </w:tc>
      </w:tr>
      <w:tr w:rsidR="00D0186F" w:rsidRPr="002471C8" w14:paraId="5E410629"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041" w:type="dxa"/>
          </w:tcPr>
          <w:p w14:paraId="3BCEF338" w14:textId="77777777" w:rsidR="008E03B9" w:rsidRPr="002471C8" w:rsidRDefault="00DF04D8" w:rsidP="00D0186F">
            <w:pPr>
              <w:pStyle w:val="TableParagraph"/>
              <w:ind w:left="0"/>
              <w:rPr>
                <w:b/>
              </w:rPr>
            </w:pPr>
            <w:r w:rsidRPr="002471C8">
              <w:rPr>
                <w:b/>
              </w:rPr>
              <w:t>NS/NC</w:t>
            </w:r>
          </w:p>
        </w:tc>
        <w:tc>
          <w:tcPr>
            <w:tcW w:w="1531" w:type="dxa"/>
          </w:tcPr>
          <w:p w14:paraId="0D5570B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c>
          <w:tcPr>
            <w:tcW w:w="1531" w:type="dxa"/>
          </w:tcPr>
          <w:p w14:paraId="21D2710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1531" w:type="dxa"/>
          </w:tcPr>
          <w:p w14:paraId="2147E5A1"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r>
      <w:tr w:rsidR="00D0186F" w:rsidRPr="002471C8" w14:paraId="6ABF8A10"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041" w:type="dxa"/>
          </w:tcPr>
          <w:p w14:paraId="7F964754" w14:textId="77777777" w:rsidR="008E03B9" w:rsidRPr="002471C8" w:rsidRDefault="00DF04D8" w:rsidP="00D0186F">
            <w:pPr>
              <w:pStyle w:val="TableParagraph"/>
              <w:ind w:left="0"/>
              <w:rPr>
                <w:b/>
              </w:rPr>
            </w:pPr>
            <w:r w:rsidRPr="002471C8">
              <w:rPr>
                <w:b/>
              </w:rPr>
              <w:t>Total</w:t>
            </w:r>
          </w:p>
        </w:tc>
        <w:tc>
          <w:tcPr>
            <w:tcW w:w="1531" w:type="dxa"/>
          </w:tcPr>
          <w:p w14:paraId="433B6C0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531" w:type="dxa"/>
          </w:tcPr>
          <w:p w14:paraId="59AD4FB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531" w:type="dxa"/>
          </w:tcPr>
          <w:p w14:paraId="68D9131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D0186F" w:rsidRPr="002471C8" w14:paraId="7EF2062A" w14:textId="77777777" w:rsidTr="00FA702B">
        <w:trPr>
          <w:trHeight w:val="340"/>
        </w:trPr>
        <w:tc>
          <w:tcPr>
            <w:cnfStyle w:val="001000000000" w:firstRow="0" w:lastRow="0" w:firstColumn="1" w:lastColumn="0" w:oddVBand="0" w:evenVBand="0" w:oddHBand="0" w:evenHBand="0" w:firstRowFirstColumn="0" w:firstRowLastColumn="0" w:lastRowFirstColumn="0" w:lastRowLastColumn="0"/>
            <w:tcW w:w="2041" w:type="dxa"/>
          </w:tcPr>
          <w:p w14:paraId="5120870A" w14:textId="77777777" w:rsidR="008E03B9" w:rsidRPr="002471C8" w:rsidRDefault="00DF04D8" w:rsidP="00D0186F">
            <w:pPr>
              <w:pStyle w:val="TableParagraph"/>
              <w:ind w:left="0"/>
              <w:rPr>
                <w:b/>
              </w:rPr>
            </w:pPr>
            <w:r w:rsidRPr="002471C8">
              <w:rPr>
                <w:b/>
              </w:rPr>
              <w:t>N (miles)</w:t>
            </w:r>
          </w:p>
        </w:tc>
        <w:tc>
          <w:tcPr>
            <w:tcW w:w="1531" w:type="dxa"/>
          </w:tcPr>
          <w:p w14:paraId="67E974C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182,1</w:t>
            </w:r>
          </w:p>
        </w:tc>
        <w:tc>
          <w:tcPr>
            <w:tcW w:w="1531" w:type="dxa"/>
          </w:tcPr>
          <w:p w14:paraId="0232EB71"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198,3</w:t>
            </w:r>
          </w:p>
        </w:tc>
        <w:tc>
          <w:tcPr>
            <w:tcW w:w="1531" w:type="dxa"/>
          </w:tcPr>
          <w:p w14:paraId="767EF10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380,4</w:t>
            </w:r>
          </w:p>
        </w:tc>
      </w:tr>
    </w:tbl>
    <w:p w14:paraId="25E38201" w14:textId="063F0A57" w:rsidR="008E03B9" w:rsidRPr="00C31350" w:rsidRDefault="00FA6FD1" w:rsidP="003648D8">
      <w:pPr>
        <w:rPr>
          <w:rFonts w:cs="Arial"/>
          <w:i/>
          <w:iCs/>
          <w:sz w:val="20"/>
          <w:szCs w:val="18"/>
        </w:rPr>
      </w:pPr>
      <w:r w:rsidRPr="00C31350">
        <w:rPr>
          <w:rFonts w:cs="Arial"/>
          <w:i/>
          <w:iCs/>
          <w:sz w:val="20"/>
          <w:szCs w:val="18"/>
        </w:rPr>
        <w:t>Fuente: Encuesta de Discapacidad, Autonomía personal y situaciones de Dependencia (EDAD Hogares 2020).</w:t>
      </w:r>
    </w:p>
    <w:p w14:paraId="0E830FEF" w14:textId="77777777" w:rsidR="008E03B9" w:rsidRPr="002471C8" w:rsidRDefault="008E03B9" w:rsidP="00CB7B3D">
      <w:pPr>
        <w:pStyle w:val="Textoindependiente"/>
        <w:rPr>
          <w:rFonts w:cs="Arial"/>
          <w:i/>
          <w:szCs w:val="22"/>
        </w:rPr>
      </w:pPr>
    </w:p>
    <w:p w14:paraId="5506EBE9" w14:textId="2904A219"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58</w:t>
      </w:r>
      <w:r w:rsidRPr="002471C8">
        <w:rPr>
          <w:rFonts w:cs="Arial"/>
          <w:b/>
          <w:bCs/>
        </w:rPr>
        <w:t>. Personas con discapacidad de 16 y más años residentes en viviendas familiares que trabajan, según si han sufrido situaciones de acoso laboral, por sexo. Porcentajes.</w:t>
      </w:r>
    </w:p>
    <w:tbl>
      <w:tblPr>
        <w:tblStyle w:val="Tablaconcuadrcula"/>
        <w:tblW w:w="0" w:type="auto"/>
        <w:tblLayout w:type="fixed"/>
        <w:tblLook w:val="01E0" w:firstRow="1" w:lastRow="1" w:firstColumn="1" w:lastColumn="1" w:noHBand="0" w:noVBand="0"/>
      </w:tblPr>
      <w:tblGrid>
        <w:gridCol w:w="2098"/>
        <w:gridCol w:w="1361"/>
        <w:gridCol w:w="1361"/>
        <w:gridCol w:w="1361"/>
      </w:tblGrid>
      <w:tr w:rsidR="00D0186F" w:rsidRPr="002471C8" w14:paraId="65218728"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2098" w:type="dxa"/>
            <w:shd w:val="clear" w:color="auto" w:fill="000000" w:themeFill="text1"/>
          </w:tcPr>
          <w:p w14:paraId="4684B1F3" w14:textId="468DF575" w:rsidR="008E03B9" w:rsidRPr="002471C8" w:rsidRDefault="008E03B9" w:rsidP="00D0186F">
            <w:pPr>
              <w:pStyle w:val="TableParagraph"/>
              <w:ind w:left="0"/>
              <w:rPr>
                <w:b/>
              </w:rPr>
            </w:pPr>
          </w:p>
        </w:tc>
        <w:tc>
          <w:tcPr>
            <w:tcW w:w="1361" w:type="dxa"/>
            <w:shd w:val="clear" w:color="auto" w:fill="000000" w:themeFill="text1"/>
          </w:tcPr>
          <w:p w14:paraId="6BAB994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361" w:type="dxa"/>
            <w:shd w:val="clear" w:color="auto" w:fill="000000" w:themeFill="text1"/>
          </w:tcPr>
          <w:p w14:paraId="31244F7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361" w:type="dxa"/>
            <w:shd w:val="clear" w:color="auto" w:fill="000000" w:themeFill="text1"/>
          </w:tcPr>
          <w:p w14:paraId="5909B99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D0186F" w:rsidRPr="002471C8" w14:paraId="5772F06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098" w:type="dxa"/>
          </w:tcPr>
          <w:p w14:paraId="524AF74D" w14:textId="77777777" w:rsidR="008E03B9" w:rsidRPr="002471C8" w:rsidRDefault="00DF04D8" w:rsidP="00D0186F">
            <w:pPr>
              <w:pStyle w:val="TableParagraph"/>
              <w:ind w:left="0"/>
              <w:rPr>
                <w:b/>
              </w:rPr>
            </w:pPr>
            <w:r w:rsidRPr="002471C8">
              <w:rPr>
                <w:b/>
              </w:rPr>
              <w:t>Nunca</w:t>
            </w:r>
          </w:p>
        </w:tc>
        <w:tc>
          <w:tcPr>
            <w:tcW w:w="1361" w:type="dxa"/>
          </w:tcPr>
          <w:p w14:paraId="20FE22C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94,8</w:t>
            </w:r>
          </w:p>
        </w:tc>
        <w:tc>
          <w:tcPr>
            <w:tcW w:w="1361" w:type="dxa"/>
          </w:tcPr>
          <w:p w14:paraId="50893C61"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88,8</w:t>
            </w:r>
          </w:p>
        </w:tc>
        <w:tc>
          <w:tcPr>
            <w:tcW w:w="1361" w:type="dxa"/>
          </w:tcPr>
          <w:p w14:paraId="3BDE3A6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91,6</w:t>
            </w:r>
          </w:p>
        </w:tc>
      </w:tr>
      <w:tr w:rsidR="00D0186F" w:rsidRPr="002471C8" w14:paraId="77ADA26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098" w:type="dxa"/>
          </w:tcPr>
          <w:p w14:paraId="6F7DBD11" w14:textId="77777777" w:rsidR="008E03B9" w:rsidRPr="002471C8" w:rsidRDefault="00DF04D8" w:rsidP="00D0186F">
            <w:pPr>
              <w:pStyle w:val="TableParagraph"/>
              <w:ind w:left="0"/>
              <w:rPr>
                <w:b/>
              </w:rPr>
            </w:pPr>
            <w:r w:rsidRPr="002471C8">
              <w:rPr>
                <w:b/>
              </w:rPr>
              <w:t>Algunas veces</w:t>
            </w:r>
          </w:p>
        </w:tc>
        <w:tc>
          <w:tcPr>
            <w:tcW w:w="1361" w:type="dxa"/>
          </w:tcPr>
          <w:p w14:paraId="45CB159C"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2,7</w:t>
            </w:r>
          </w:p>
        </w:tc>
        <w:tc>
          <w:tcPr>
            <w:tcW w:w="1361" w:type="dxa"/>
          </w:tcPr>
          <w:p w14:paraId="1B08D2D2"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4,9</w:t>
            </w:r>
          </w:p>
        </w:tc>
        <w:tc>
          <w:tcPr>
            <w:tcW w:w="1361" w:type="dxa"/>
          </w:tcPr>
          <w:p w14:paraId="3C8C9144"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3,9</w:t>
            </w:r>
          </w:p>
        </w:tc>
      </w:tr>
      <w:tr w:rsidR="00D0186F" w:rsidRPr="002471C8" w14:paraId="06CD411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098" w:type="dxa"/>
          </w:tcPr>
          <w:p w14:paraId="5B3C85A3" w14:textId="77777777" w:rsidR="008E03B9" w:rsidRPr="002471C8" w:rsidRDefault="00DF04D8" w:rsidP="00D0186F">
            <w:pPr>
              <w:pStyle w:val="TableParagraph"/>
              <w:ind w:left="0"/>
              <w:rPr>
                <w:b/>
              </w:rPr>
            </w:pPr>
            <w:r w:rsidRPr="002471C8">
              <w:rPr>
                <w:b/>
              </w:rPr>
              <w:t>Muchas veces</w:t>
            </w:r>
          </w:p>
        </w:tc>
        <w:tc>
          <w:tcPr>
            <w:tcW w:w="1361" w:type="dxa"/>
          </w:tcPr>
          <w:p w14:paraId="3BDFA2D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0,2</w:t>
            </w:r>
          </w:p>
        </w:tc>
        <w:tc>
          <w:tcPr>
            <w:tcW w:w="1361" w:type="dxa"/>
          </w:tcPr>
          <w:p w14:paraId="0D771023"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3,6</w:t>
            </w:r>
          </w:p>
        </w:tc>
        <w:tc>
          <w:tcPr>
            <w:tcW w:w="1361" w:type="dxa"/>
          </w:tcPr>
          <w:p w14:paraId="2BB2D62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2,0</w:t>
            </w:r>
          </w:p>
        </w:tc>
      </w:tr>
      <w:tr w:rsidR="00D0186F" w:rsidRPr="002471C8" w14:paraId="0114781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098" w:type="dxa"/>
          </w:tcPr>
          <w:p w14:paraId="0B463944" w14:textId="77777777" w:rsidR="008E03B9" w:rsidRPr="002471C8" w:rsidRDefault="00DF04D8" w:rsidP="00D0186F">
            <w:pPr>
              <w:pStyle w:val="TableParagraph"/>
              <w:ind w:left="0"/>
              <w:rPr>
                <w:b/>
              </w:rPr>
            </w:pPr>
            <w:r w:rsidRPr="002471C8">
              <w:rPr>
                <w:b/>
              </w:rPr>
              <w:t>Constantemente</w:t>
            </w:r>
          </w:p>
        </w:tc>
        <w:tc>
          <w:tcPr>
            <w:tcW w:w="1361" w:type="dxa"/>
          </w:tcPr>
          <w:p w14:paraId="200FA47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c>
          <w:tcPr>
            <w:tcW w:w="1361" w:type="dxa"/>
          </w:tcPr>
          <w:p w14:paraId="132657DC"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0,7</w:t>
            </w:r>
          </w:p>
        </w:tc>
        <w:tc>
          <w:tcPr>
            <w:tcW w:w="1361" w:type="dxa"/>
          </w:tcPr>
          <w:p w14:paraId="41053D7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r>
      <w:tr w:rsidR="00D0186F" w:rsidRPr="002471C8" w14:paraId="121C63F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098" w:type="dxa"/>
          </w:tcPr>
          <w:p w14:paraId="0950E7F9" w14:textId="77777777" w:rsidR="008E03B9" w:rsidRPr="002471C8" w:rsidRDefault="00DF04D8" w:rsidP="00D0186F">
            <w:pPr>
              <w:pStyle w:val="TableParagraph"/>
              <w:ind w:left="0"/>
              <w:rPr>
                <w:b/>
              </w:rPr>
            </w:pPr>
            <w:r w:rsidRPr="002471C8">
              <w:rPr>
                <w:b/>
              </w:rPr>
              <w:t>NS/NC</w:t>
            </w:r>
          </w:p>
        </w:tc>
        <w:tc>
          <w:tcPr>
            <w:tcW w:w="1361" w:type="dxa"/>
          </w:tcPr>
          <w:p w14:paraId="7FE0037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1,4</w:t>
            </w:r>
          </w:p>
        </w:tc>
        <w:tc>
          <w:tcPr>
            <w:tcW w:w="1361" w:type="dxa"/>
          </w:tcPr>
          <w:p w14:paraId="4FF1C09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2,1</w:t>
            </w:r>
          </w:p>
        </w:tc>
        <w:tc>
          <w:tcPr>
            <w:tcW w:w="1361" w:type="dxa"/>
          </w:tcPr>
          <w:p w14:paraId="08752BC2"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w:t>
            </w:r>
          </w:p>
        </w:tc>
      </w:tr>
      <w:tr w:rsidR="00D0186F" w:rsidRPr="002471C8" w14:paraId="606F409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098" w:type="dxa"/>
          </w:tcPr>
          <w:p w14:paraId="663457FE" w14:textId="77777777" w:rsidR="008E03B9" w:rsidRPr="002471C8" w:rsidRDefault="00DF04D8" w:rsidP="00D0186F">
            <w:pPr>
              <w:pStyle w:val="TableParagraph"/>
              <w:ind w:left="0"/>
              <w:rPr>
                <w:b/>
              </w:rPr>
            </w:pPr>
            <w:r w:rsidRPr="002471C8">
              <w:rPr>
                <w:b/>
              </w:rPr>
              <w:t>Total</w:t>
            </w:r>
          </w:p>
        </w:tc>
        <w:tc>
          <w:tcPr>
            <w:tcW w:w="1361" w:type="dxa"/>
          </w:tcPr>
          <w:p w14:paraId="012093E1"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361" w:type="dxa"/>
          </w:tcPr>
          <w:p w14:paraId="59D5C1B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361" w:type="dxa"/>
          </w:tcPr>
          <w:p w14:paraId="7875F61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D0186F" w:rsidRPr="002471C8" w14:paraId="6FC0754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098" w:type="dxa"/>
          </w:tcPr>
          <w:p w14:paraId="270D2E6E" w14:textId="77777777" w:rsidR="008E03B9" w:rsidRPr="002471C8" w:rsidRDefault="00DF04D8" w:rsidP="00D0186F">
            <w:pPr>
              <w:pStyle w:val="TableParagraph"/>
              <w:ind w:left="0"/>
              <w:rPr>
                <w:b/>
              </w:rPr>
            </w:pPr>
            <w:r w:rsidRPr="002471C8">
              <w:rPr>
                <w:b/>
              </w:rPr>
              <w:t>N (miles)</w:t>
            </w:r>
          </w:p>
        </w:tc>
        <w:tc>
          <w:tcPr>
            <w:tcW w:w="1361" w:type="dxa"/>
          </w:tcPr>
          <w:p w14:paraId="3FBB026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182,1</w:t>
            </w:r>
          </w:p>
        </w:tc>
        <w:tc>
          <w:tcPr>
            <w:tcW w:w="1361" w:type="dxa"/>
          </w:tcPr>
          <w:p w14:paraId="0459395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198,3</w:t>
            </w:r>
          </w:p>
        </w:tc>
        <w:tc>
          <w:tcPr>
            <w:tcW w:w="1361" w:type="dxa"/>
          </w:tcPr>
          <w:p w14:paraId="6DF8757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380,4</w:t>
            </w:r>
          </w:p>
        </w:tc>
      </w:tr>
    </w:tbl>
    <w:p w14:paraId="455F4303" w14:textId="300D3B22"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77616E86" w14:textId="77777777" w:rsidR="00FA702B" w:rsidRPr="002471C8" w:rsidRDefault="00FA702B" w:rsidP="00CB7B3D">
      <w:pPr>
        <w:pStyle w:val="Textoindependiente"/>
        <w:rPr>
          <w:rFonts w:cs="Arial"/>
          <w:szCs w:val="22"/>
        </w:rPr>
      </w:pPr>
    </w:p>
    <w:p w14:paraId="3F47E69E" w14:textId="4A63F2AB" w:rsidR="008E03B9" w:rsidRPr="002471C8" w:rsidRDefault="00DF04D8" w:rsidP="00A63D6D">
      <w:pPr>
        <w:pStyle w:val="Textoindependiente"/>
        <w:jc w:val="both"/>
        <w:rPr>
          <w:rFonts w:cs="Arial"/>
          <w:szCs w:val="22"/>
        </w:rPr>
      </w:pPr>
      <w:r w:rsidRPr="002471C8">
        <w:rPr>
          <w:rFonts w:cs="Arial"/>
          <w:szCs w:val="22"/>
        </w:rPr>
        <w:lastRenderedPageBreak/>
        <w:t>Las personas con discapacidad también se sienten discriminadas con cierta frecuencia en sus relaciones sociales, tiempo libre y viajes (6,8% algunas veces, 2,4% muchas veces o constantemente), en el ejercicio de sus derechos civiles y políticos (2,9% algunas veces,</w:t>
      </w:r>
      <w:r w:rsidR="00B26955" w:rsidRPr="002471C8">
        <w:rPr>
          <w:rFonts w:cs="Arial"/>
          <w:szCs w:val="22"/>
        </w:rPr>
        <w:t xml:space="preserve"> </w:t>
      </w:r>
      <w:r w:rsidRPr="002471C8">
        <w:rPr>
          <w:rFonts w:cs="Arial"/>
          <w:szCs w:val="22"/>
        </w:rPr>
        <w:t>0,9% muchas veces o constantemente) y en sus desplazamientos y uso de medios de transporte (4,9% algunas veces, 1,2% muchas veces o constantemente).</w:t>
      </w:r>
    </w:p>
    <w:p w14:paraId="41C91548" w14:textId="5831B54A"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59</w:t>
      </w:r>
      <w:r w:rsidRPr="002471C8">
        <w:rPr>
          <w:rFonts w:cs="Arial"/>
          <w:b/>
          <w:bCs/>
        </w:rPr>
        <w:t>. Personas con discapacidad de 6 y más años residentes en viviendas familiares según si se han sentido discriminadas alguna vez por motivo de su discapacidad en sus relaciones sociales, tiempo libre, viajes, etc., por sexo.</w:t>
      </w:r>
      <w:r w:rsidR="00FA067A" w:rsidRPr="002471C8">
        <w:rPr>
          <w:rFonts w:cs="Arial"/>
          <w:b/>
          <w:bCs/>
        </w:rPr>
        <w:t xml:space="preserve"> </w:t>
      </w:r>
      <w:r w:rsidRPr="002471C8">
        <w:rPr>
          <w:rFonts w:cs="Arial"/>
          <w:b/>
          <w:bCs/>
        </w:rPr>
        <w:t>Porcentajes.</w:t>
      </w:r>
    </w:p>
    <w:tbl>
      <w:tblPr>
        <w:tblStyle w:val="Tablaconcuadrcula"/>
        <w:tblW w:w="6468" w:type="dxa"/>
        <w:tblLayout w:type="fixed"/>
        <w:tblLook w:val="01E0" w:firstRow="1" w:lastRow="1" w:firstColumn="1" w:lastColumn="1" w:noHBand="0" w:noVBand="0"/>
      </w:tblPr>
      <w:tblGrid>
        <w:gridCol w:w="2551"/>
        <w:gridCol w:w="1305"/>
        <w:gridCol w:w="1306"/>
        <w:gridCol w:w="1306"/>
      </w:tblGrid>
      <w:tr w:rsidR="00D0186F" w:rsidRPr="002471C8" w14:paraId="2E2ED97D"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2551" w:type="dxa"/>
            <w:shd w:val="clear" w:color="auto" w:fill="000000" w:themeFill="text1"/>
          </w:tcPr>
          <w:p w14:paraId="39A3103A" w14:textId="1F2B631E" w:rsidR="008E03B9" w:rsidRPr="002471C8" w:rsidRDefault="008E03B9" w:rsidP="00D0186F">
            <w:pPr>
              <w:pStyle w:val="TableParagraph"/>
              <w:ind w:left="0"/>
              <w:rPr>
                <w:b/>
              </w:rPr>
            </w:pPr>
          </w:p>
        </w:tc>
        <w:tc>
          <w:tcPr>
            <w:tcW w:w="1305" w:type="dxa"/>
            <w:shd w:val="clear" w:color="auto" w:fill="000000" w:themeFill="text1"/>
          </w:tcPr>
          <w:p w14:paraId="3FB248ED"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306" w:type="dxa"/>
            <w:shd w:val="clear" w:color="auto" w:fill="000000" w:themeFill="text1"/>
          </w:tcPr>
          <w:p w14:paraId="35A48D5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306" w:type="dxa"/>
            <w:shd w:val="clear" w:color="auto" w:fill="000000" w:themeFill="text1"/>
          </w:tcPr>
          <w:p w14:paraId="04CFAD0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D0186F" w:rsidRPr="002471C8" w14:paraId="74D4197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51" w:type="dxa"/>
          </w:tcPr>
          <w:p w14:paraId="565A5D5C" w14:textId="77777777" w:rsidR="008E03B9" w:rsidRPr="002471C8" w:rsidRDefault="00DF04D8" w:rsidP="00D0186F">
            <w:pPr>
              <w:pStyle w:val="TableParagraph"/>
              <w:ind w:left="0"/>
              <w:rPr>
                <w:b/>
              </w:rPr>
            </w:pPr>
            <w:r w:rsidRPr="002471C8">
              <w:rPr>
                <w:b/>
              </w:rPr>
              <w:t>Nunca</w:t>
            </w:r>
          </w:p>
        </w:tc>
        <w:tc>
          <w:tcPr>
            <w:tcW w:w="1305" w:type="dxa"/>
          </w:tcPr>
          <w:p w14:paraId="63BC812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85,9</w:t>
            </w:r>
          </w:p>
        </w:tc>
        <w:tc>
          <w:tcPr>
            <w:tcW w:w="1306" w:type="dxa"/>
          </w:tcPr>
          <w:p w14:paraId="51B413EE"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88,7</w:t>
            </w:r>
          </w:p>
        </w:tc>
        <w:tc>
          <w:tcPr>
            <w:tcW w:w="1306" w:type="dxa"/>
          </w:tcPr>
          <w:p w14:paraId="046D6BF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87,5</w:t>
            </w:r>
          </w:p>
        </w:tc>
      </w:tr>
      <w:tr w:rsidR="00D0186F" w:rsidRPr="002471C8" w14:paraId="7705748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51" w:type="dxa"/>
          </w:tcPr>
          <w:p w14:paraId="07E25E5A" w14:textId="77777777" w:rsidR="008E03B9" w:rsidRPr="002471C8" w:rsidRDefault="00DF04D8" w:rsidP="00D0186F">
            <w:pPr>
              <w:pStyle w:val="TableParagraph"/>
              <w:ind w:left="0"/>
              <w:rPr>
                <w:b/>
              </w:rPr>
            </w:pPr>
            <w:r w:rsidRPr="002471C8">
              <w:rPr>
                <w:b/>
              </w:rPr>
              <w:t>Algunas veces</w:t>
            </w:r>
          </w:p>
        </w:tc>
        <w:tc>
          <w:tcPr>
            <w:tcW w:w="1305" w:type="dxa"/>
          </w:tcPr>
          <w:p w14:paraId="124A4E15"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8,1</w:t>
            </w:r>
          </w:p>
        </w:tc>
        <w:tc>
          <w:tcPr>
            <w:tcW w:w="1306" w:type="dxa"/>
          </w:tcPr>
          <w:p w14:paraId="47A235A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5,9</w:t>
            </w:r>
          </w:p>
        </w:tc>
        <w:tc>
          <w:tcPr>
            <w:tcW w:w="1306" w:type="dxa"/>
          </w:tcPr>
          <w:p w14:paraId="34F0053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6,8</w:t>
            </w:r>
          </w:p>
        </w:tc>
      </w:tr>
      <w:tr w:rsidR="00D0186F" w:rsidRPr="002471C8" w14:paraId="2CE77423"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51" w:type="dxa"/>
          </w:tcPr>
          <w:p w14:paraId="275580C5" w14:textId="77777777" w:rsidR="008E03B9" w:rsidRPr="002471C8" w:rsidRDefault="00DF04D8" w:rsidP="00D0186F">
            <w:pPr>
              <w:pStyle w:val="TableParagraph"/>
              <w:ind w:left="0"/>
              <w:rPr>
                <w:b/>
              </w:rPr>
            </w:pPr>
            <w:r w:rsidRPr="002471C8">
              <w:rPr>
                <w:b/>
              </w:rPr>
              <w:t>Muchas veces</w:t>
            </w:r>
          </w:p>
        </w:tc>
        <w:tc>
          <w:tcPr>
            <w:tcW w:w="1305" w:type="dxa"/>
          </w:tcPr>
          <w:p w14:paraId="1639D1EC"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2,1</w:t>
            </w:r>
          </w:p>
        </w:tc>
        <w:tc>
          <w:tcPr>
            <w:tcW w:w="1306" w:type="dxa"/>
          </w:tcPr>
          <w:p w14:paraId="433701B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1,8</w:t>
            </w:r>
          </w:p>
        </w:tc>
        <w:tc>
          <w:tcPr>
            <w:tcW w:w="1306" w:type="dxa"/>
          </w:tcPr>
          <w:p w14:paraId="304A4936"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1,9</w:t>
            </w:r>
          </w:p>
        </w:tc>
      </w:tr>
      <w:tr w:rsidR="00D0186F" w:rsidRPr="002471C8" w14:paraId="5EC6713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51" w:type="dxa"/>
          </w:tcPr>
          <w:p w14:paraId="465F1C2F" w14:textId="77777777" w:rsidR="008E03B9" w:rsidRPr="002471C8" w:rsidRDefault="00DF04D8" w:rsidP="00D0186F">
            <w:pPr>
              <w:pStyle w:val="TableParagraph"/>
              <w:ind w:left="0"/>
              <w:rPr>
                <w:b/>
              </w:rPr>
            </w:pPr>
            <w:r w:rsidRPr="002471C8">
              <w:rPr>
                <w:b/>
              </w:rPr>
              <w:t>Constantemente</w:t>
            </w:r>
          </w:p>
        </w:tc>
        <w:tc>
          <w:tcPr>
            <w:tcW w:w="1305" w:type="dxa"/>
          </w:tcPr>
          <w:p w14:paraId="49C91D2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1306" w:type="dxa"/>
          </w:tcPr>
          <w:p w14:paraId="436F3D9A"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0,4</w:t>
            </w:r>
          </w:p>
        </w:tc>
        <w:tc>
          <w:tcPr>
            <w:tcW w:w="1306" w:type="dxa"/>
          </w:tcPr>
          <w:p w14:paraId="1D9B02C8"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r>
      <w:tr w:rsidR="00D0186F" w:rsidRPr="002471C8" w14:paraId="248A928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51" w:type="dxa"/>
          </w:tcPr>
          <w:p w14:paraId="7DF264E1" w14:textId="77777777" w:rsidR="008E03B9" w:rsidRPr="002471C8" w:rsidRDefault="00DF04D8" w:rsidP="00D0186F">
            <w:pPr>
              <w:pStyle w:val="TableParagraph"/>
              <w:ind w:left="0"/>
              <w:rPr>
                <w:b/>
              </w:rPr>
            </w:pPr>
            <w:r w:rsidRPr="002471C8">
              <w:rPr>
                <w:b/>
              </w:rPr>
              <w:t>NS/NC</w:t>
            </w:r>
          </w:p>
        </w:tc>
        <w:tc>
          <w:tcPr>
            <w:tcW w:w="1305" w:type="dxa"/>
          </w:tcPr>
          <w:p w14:paraId="57150F63"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3,3</w:t>
            </w:r>
          </w:p>
        </w:tc>
        <w:tc>
          <w:tcPr>
            <w:tcW w:w="1306" w:type="dxa"/>
          </w:tcPr>
          <w:p w14:paraId="5DFC2859"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3,3</w:t>
            </w:r>
          </w:p>
        </w:tc>
        <w:tc>
          <w:tcPr>
            <w:tcW w:w="1306" w:type="dxa"/>
          </w:tcPr>
          <w:p w14:paraId="2DA4C0F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3,3</w:t>
            </w:r>
          </w:p>
        </w:tc>
      </w:tr>
      <w:tr w:rsidR="00D0186F" w:rsidRPr="002471C8" w14:paraId="642B008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51" w:type="dxa"/>
          </w:tcPr>
          <w:p w14:paraId="732408A0" w14:textId="77777777" w:rsidR="008E03B9" w:rsidRPr="002471C8" w:rsidRDefault="00DF04D8" w:rsidP="00D0186F">
            <w:pPr>
              <w:pStyle w:val="TableParagraph"/>
              <w:ind w:left="0"/>
              <w:rPr>
                <w:b/>
              </w:rPr>
            </w:pPr>
            <w:r w:rsidRPr="002471C8">
              <w:rPr>
                <w:b/>
              </w:rPr>
              <w:t>Total</w:t>
            </w:r>
          </w:p>
        </w:tc>
        <w:tc>
          <w:tcPr>
            <w:tcW w:w="1305" w:type="dxa"/>
          </w:tcPr>
          <w:p w14:paraId="486BDC2F"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306" w:type="dxa"/>
          </w:tcPr>
          <w:p w14:paraId="6CEACCDD"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306" w:type="dxa"/>
          </w:tcPr>
          <w:p w14:paraId="06C239AB"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D0186F" w:rsidRPr="002471C8" w14:paraId="595D0CC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51" w:type="dxa"/>
          </w:tcPr>
          <w:p w14:paraId="60BF3538" w14:textId="77777777" w:rsidR="008E03B9" w:rsidRPr="002471C8" w:rsidRDefault="00DF04D8" w:rsidP="00D0186F">
            <w:pPr>
              <w:pStyle w:val="TableParagraph"/>
              <w:ind w:left="0"/>
              <w:rPr>
                <w:b/>
              </w:rPr>
            </w:pPr>
            <w:r w:rsidRPr="002471C8">
              <w:rPr>
                <w:b/>
              </w:rPr>
              <w:t>N (miles)</w:t>
            </w:r>
          </w:p>
        </w:tc>
        <w:tc>
          <w:tcPr>
            <w:tcW w:w="1305" w:type="dxa"/>
          </w:tcPr>
          <w:p w14:paraId="226995D0"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w:t>
            </w:r>
          </w:p>
        </w:tc>
        <w:tc>
          <w:tcPr>
            <w:tcW w:w="1306" w:type="dxa"/>
          </w:tcPr>
          <w:p w14:paraId="47A518B1"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w:t>
            </w:r>
          </w:p>
        </w:tc>
        <w:tc>
          <w:tcPr>
            <w:tcW w:w="1306" w:type="dxa"/>
          </w:tcPr>
          <w:p w14:paraId="23B106C2" w14:textId="77777777" w:rsidR="008E03B9" w:rsidRPr="002471C8" w:rsidRDefault="00DF04D8" w:rsidP="00D0186F">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w:t>
            </w:r>
          </w:p>
        </w:tc>
      </w:tr>
    </w:tbl>
    <w:p w14:paraId="61BF1E81" w14:textId="1F09FFE1"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795C527A" w14:textId="77777777" w:rsidR="008E03B9" w:rsidRPr="002471C8" w:rsidRDefault="008E03B9" w:rsidP="00CB7B3D">
      <w:pPr>
        <w:pStyle w:val="Textoindependiente"/>
        <w:rPr>
          <w:rFonts w:cs="Arial"/>
          <w:i/>
          <w:szCs w:val="22"/>
        </w:rPr>
      </w:pPr>
    </w:p>
    <w:p w14:paraId="65D51C1D" w14:textId="61F79D0A" w:rsidR="008E03B9" w:rsidRPr="002471C8" w:rsidRDefault="00DF04D8" w:rsidP="00FA067A">
      <w:pPr>
        <w:spacing w:before="120" w:after="120" w:line="276" w:lineRule="auto"/>
        <w:rPr>
          <w:rFonts w:cs="Arial"/>
          <w:b/>
          <w:bCs/>
        </w:rPr>
      </w:pPr>
      <w:r w:rsidRPr="002471C8">
        <w:rPr>
          <w:rFonts w:cs="Arial"/>
          <w:b/>
          <w:bCs/>
        </w:rPr>
        <w:t xml:space="preserve">Tabla </w:t>
      </w:r>
      <w:r w:rsidR="00E34819">
        <w:rPr>
          <w:rFonts w:cs="Arial"/>
          <w:b/>
          <w:bCs/>
        </w:rPr>
        <w:t>60</w:t>
      </w:r>
      <w:r w:rsidRPr="002471C8">
        <w:rPr>
          <w:rFonts w:cs="Arial"/>
          <w:b/>
          <w:bCs/>
        </w:rPr>
        <w:t>. Personas con discapacidad de 18 y más años residentes en viviendas familiares según si se han sentido discriminadas alguna vez por su discapacidad a la hora de ejercer sus derechos civiles y políticos, por sexo. Porcentajes.</w:t>
      </w:r>
    </w:p>
    <w:tbl>
      <w:tblPr>
        <w:tblStyle w:val="Tablaconcuadrcula"/>
        <w:tblW w:w="5954" w:type="dxa"/>
        <w:tblLayout w:type="fixed"/>
        <w:tblLook w:val="01E0" w:firstRow="1" w:lastRow="1" w:firstColumn="1" w:lastColumn="1" w:noHBand="0" w:noVBand="0"/>
      </w:tblPr>
      <w:tblGrid>
        <w:gridCol w:w="1871"/>
        <w:gridCol w:w="1361"/>
        <w:gridCol w:w="1361"/>
        <w:gridCol w:w="1361"/>
      </w:tblGrid>
      <w:tr w:rsidR="00F13816" w:rsidRPr="002471C8" w14:paraId="311022A8"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1871" w:type="dxa"/>
            <w:shd w:val="clear" w:color="auto" w:fill="000000" w:themeFill="text1"/>
          </w:tcPr>
          <w:p w14:paraId="6AAFCC0F" w14:textId="2C4FCB9B" w:rsidR="008E03B9" w:rsidRPr="002471C8" w:rsidRDefault="008E03B9" w:rsidP="00E9724C">
            <w:pPr>
              <w:pStyle w:val="TableParagraph"/>
              <w:ind w:left="0"/>
              <w:rPr>
                <w:b/>
              </w:rPr>
            </w:pPr>
          </w:p>
        </w:tc>
        <w:tc>
          <w:tcPr>
            <w:tcW w:w="1361" w:type="dxa"/>
            <w:shd w:val="clear" w:color="auto" w:fill="000000" w:themeFill="text1"/>
          </w:tcPr>
          <w:p w14:paraId="75345787"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361" w:type="dxa"/>
            <w:shd w:val="clear" w:color="auto" w:fill="000000" w:themeFill="text1"/>
          </w:tcPr>
          <w:p w14:paraId="740ECE73"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361" w:type="dxa"/>
            <w:shd w:val="clear" w:color="auto" w:fill="000000" w:themeFill="text1"/>
          </w:tcPr>
          <w:p w14:paraId="77130E15"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F13816" w:rsidRPr="002471C8" w14:paraId="7582CBFF"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71" w:type="dxa"/>
          </w:tcPr>
          <w:p w14:paraId="530E5794" w14:textId="77777777" w:rsidR="008E03B9" w:rsidRPr="002471C8" w:rsidRDefault="00DF04D8" w:rsidP="00E9724C">
            <w:pPr>
              <w:pStyle w:val="TableParagraph"/>
              <w:ind w:left="0"/>
              <w:rPr>
                <w:b/>
              </w:rPr>
            </w:pPr>
            <w:r w:rsidRPr="002471C8">
              <w:rPr>
                <w:b/>
              </w:rPr>
              <w:t>Nunca</w:t>
            </w:r>
          </w:p>
        </w:tc>
        <w:tc>
          <w:tcPr>
            <w:tcW w:w="1361" w:type="dxa"/>
          </w:tcPr>
          <w:p w14:paraId="6842ACB8"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91,9</w:t>
            </w:r>
          </w:p>
        </w:tc>
        <w:tc>
          <w:tcPr>
            <w:tcW w:w="1361" w:type="dxa"/>
          </w:tcPr>
          <w:p w14:paraId="60E8F485"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92,7</w:t>
            </w:r>
          </w:p>
        </w:tc>
        <w:tc>
          <w:tcPr>
            <w:tcW w:w="1361" w:type="dxa"/>
          </w:tcPr>
          <w:p w14:paraId="63F97ED0"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92,4</w:t>
            </w:r>
          </w:p>
        </w:tc>
      </w:tr>
      <w:tr w:rsidR="00F13816" w:rsidRPr="002471C8" w14:paraId="659E9F04"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71" w:type="dxa"/>
          </w:tcPr>
          <w:p w14:paraId="35D8FF0E" w14:textId="77777777" w:rsidR="008E03B9" w:rsidRPr="002471C8" w:rsidRDefault="00DF04D8" w:rsidP="00E9724C">
            <w:pPr>
              <w:pStyle w:val="TableParagraph"/>
              <w:ind w:left="0"/>
              <w:rPr>
                <w:b/>
              </w:rPr>
            </w:pPr>
            <w:r w:rsidRPr="002471C8">
              <w:rPr>
                <w:b/>
              </w:rPr>
              <w:t>Algunas veces</w:t>
            </w:r>
          </w:p>
        </w:tc>
        <w:tc>
          <w:tcPr>
            <w:tcW w:w="1361" w:type="dxa"/>
          </w:tcPr>
          <w:p w14:paraId="60BD9B05"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3,2</w:t>
            </w:r>
          </w:p>
        </w:tc>
        <w:tc>
          <w:tcPr>
            <w:tcW w:w="1361" w:type="dxa"/>
          </w:tcPr>
          <w:p w14:paraId="64F0EDF9"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2,6</w:t>
            </w:r>
          </w:p>
        </w:tc>
        <w:tc>
          <w:tcPr>
            <w:tcW w:w="1361" w:type="dxa"/>
          </w:tcPr>
          <w:p w14:paraId="09E65D86"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2,9</w:t>
            </w:r>
          </w:p>
        </w:tc>
      </w:tr>
      <w:tr w:rsidR="00F13816" w:rsidRPr="002471C8" w14:paraId="06DAF09A"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71" w:type="dxa"/>
          </w:tcPr>
          <w:p w14:paraId="11474548" w14:textId="77777777" w:rsidR="008E03B9" w:rsidRPr="002471C8" w:rsidRDefault="00DF04D8" w:rsidP="00E9724C">
            <w:pPr>
              <w:pStyle w:val="TableParagraph"/>
              <w:ind w:left="0"/>
              <w:rPr>
                <w:b/>
              </w:rPr>
            </w:pPr>
            <w:r w:rsidRPr="002471C8">
              <w:rPr>
                <w:b/>
              </w:rPr>
              <w:t>Muchas veces</w:t>
            </w:r>
          </w:p>
        </w:tc>
        <w:tc>
          <w:tcPr>
            <w:tcW w:w="1361" w:type="dxa"/>
          </w:tcPr>
          <w:p w14:paraId="7639930D"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1361" w:type="dxa"/>
          </w:tcPr>
          <w:p w14:paraId="19CB46E5"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c>
          <w:tcPr>
            <w:tcW w:w="1361" w:type="dxa"/>
          </w:tcPr>
          <w:p w14:paraId="266B8BB2"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0,6</w:t>
            </w:r>
          </w:p>
        </w:tc>
      </w:tr>
      <w:tr w:rsidR="00F13816" w:rsidRPr="002471C8" w14:paraId="2565DE8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71" w:type="dxa"/>
          </w:tcPr>
          <w:p w14:paraId="184CFB9F" w14:textId="77777777" w:rsidR="008E03B9" w:rsidRPr="002471C8" w:rsidRDefault="00DF04D8" w:rsidP="00E9724C">
            <w:pPr>
              <w:pStyle w:val="TableParagraph"/>
              <w:ind w:left="0"/>
              <w:rPr>
                <w:b/>
              </w:rPr>
            </w:pPr>
            <w:r w:rsidRPr="002471C8">
              <w:rPr>
                <w:b/>
              </w:rPr>
              <w:t>Constantemente</w:t>
            </w:r>
          </w:p>
        </w:tc>
        <w:tc>
          <w:tcPr>
            <w:tcW w:w="1361" w:type="dxa"/>
          </w:tcPr>
          <w:p w14:paraId="5C5DB4AA"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0,5</w:t>
            </w:r>
          </w:p>
        </w:tc>
        <w:tc>
          <w:tcPr>
            <w:tcW w:w="1361" w:type="dxa"/>
          </w:tcPr>
          <w:p w14:paraId="11E8B68D"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0,2</w:t>
            </w:r>
          </w:p>
        </w:tc>
        <w:tc>
          <w:tcPr>
            <w:tcW w:w="1361" w:type="dxa"/>
          </w:tcPr>
          <w:p w14:paraId="27AFFC11"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0,3</w:t>
            </w:r>
          </w:p>
        </w:tc>
      </w:tr>
      <w:tr w:rsidR="00F13816" w:rsidRPr="002471C8" w14:paraId="5553FF0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71" w:type="dxa"/>
          </w:tcPr>
          <w:p w14:paraId="5016F6C0" w14:textId="77777777" w:rsidR="008E03B9" w:rsidRPr="002471C8" w:rsidRDefault="00DF04D8" w:rsidP="00E9724C">
            <w:pPr>
              <w:pStyle w:val="TableParagraph"/>
              <w:ind w:left="0"/>
              <w:rPr>
                <w:b/>
              </w:rPr>
            </w:pPr>
            <w:r w:rsidRPr="002471C8">
              <w:rPr>
                <w:b/>
              </w:rPr>
              <w:t>NS/NC</w:t>
            </w:r>
          </w:p>
        </w:tc>
        <w:tc>
          <w:tcPr>
            <w:tcW w:w="1361" w:type="dxa"/>
          </w:tcPr>
          <w:p w14:paraId="1C04FA72"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3,9</w:t>
            </w:r>
          </w:p>
        </w:tc>
        <w:tc>
          <w:tcPr>
            <w:tcW w:w="1361" w:type="dxa"/>
          </w:tcPr>
          <w:p w14:paraId="0608A0F6"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3,9</w:t>
            </w:r>
          </w:p>
        </w:tc>
        <w:tc>
          <w:tcPr>
            <w:tcW w:w="1361" w:type="dxa"/>
          </w:tcPr>
          <w:p w14:paraId="1413C407"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3,9</w:t>
            </w:r>
          </w:p>
        </w:tc>
      </w:tr>
      <w:tr w:rsidR="00F13816" w:rsidRPr="002471C8" w14:paraId="3666F4E2"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71" w:type="dxa"/>
          </w:tcPr>
          <w:p w14:paraId="126BC27B" w14:textId="77777777" w:rsidR="008E03B9" w:rsidRPr="002471C8" w:rsidRDefault="00DF04D8" w:rsidP="00E9724C">
            <w:pPr>
              <w:pStyle w:val="TableParagraph"/>
              <w:ind w:left="0"/>
              <w:rPr>
                <w:b/>
              </w:rPr>
            </w:pPr>
            <w:r w:rsidRPr="002471C8">
              <w:rPr>
                <w:b/>
              </w:rPr>
              <w:t>Total</w:t>
            </w:r>
          </w:p>
        </w:tc>
        <w:tc>
          <w:tcPr>
            <w:tcW w:w="1361" w:type="dxa"/>
          </w:tcPr>
          <w:p w14:paraId="4B10A3BA"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361" w:type="dxa"/>
          </w:tcPr>
          <w:p w14:paraId="5865F581"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361" w:type="dxa"/>
          </w:tcPr>
          <w:p w14:paraId="5A883505"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F13816" w:rsidRPr="002471C8" w14:paraId="05273BCB"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1871" w:type="dxa"/>
          </w:tcPr>
          <w:p w14:paraId="26CD4371" w14:textId="77777777" w:rsidR="008E03B9" w:rsidRPr="002471C8" w:rsidRDefault="00DF04D8" w:rsidP="00E9724C">
            <w:pPr>
              <w:pStyle w:val="TableParagraph"/>
              <w:ind w:left="0"/>
              <w:rPr>
                <w:b/>
              </w:rPr>
            </w:pPr>
            <w:r w:rsidRPr="002471C8">
              <w:rPr>
                <w:b/>
              </w:rPr>
              <w:t>N (miles)</w:t>
            </w:r>
          </w:p>
        </w:tc>
        <w:tc>
          <w:tcPr>
            <w:tcW w:w="1361" w:type="dxa"/>
          </w:tcPr>
          <w:p w14:paraId="2BA10884"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1.689,1</w:t>
            </w:r>
          </w:p>
        </w:tc>
        <w:tc>
          <w:tcPr>
            <w:tcW w:w="1361" w:type="dxa"/>
          </w:tcPr>
          <w:p w14:paraId="5BD067D9"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2.503,5</w:t>
            </w:r>
          </w:p>
        </w:tc>
        <w:tc>
          <w:tcPr>
            <w:tcW w:w="1361" w:type="dxa"/>
          </w:tcPr>
          <w:p w14:paraId="652CDD00"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4.192,6</w:t>
            </w:r>
          </w:p>
        </w:tc>
      </w:tr>
    </w:tbl>
    <w:p w14:paraId="4D2D98B6" w14:textId="62DE63E5" w:rsidR="008E03B9" w:rsidRPr="00C31350" w:rsidRDefault="00FA6FD1" w:rsidP="003648D8">
      <w:pPr>
        <w:rPr>
          <w:rFonts w:cs="Arial"/>
          <w:i/>
          <w:iCs/>
          <w:sz w:val="20"/>
          <w:szCs w:val="18"/>
        </w:rPr>
      </w:pPr>
      <w:r w:rsidRPr="00C31350">
        <w:rPr>
          <w:rFonts w:cs="Arial"/>
          <w:i/>
          <w:iCs/>
          <w:sz w:val="20"/>
          <w:szCs w:val="18"/>
        </w:rPr>
        <w:t>Fuente: Encuesta de Discapacidad, Autonomía personal y situaciones de Dependencia (EDAD Hogares 2020).</w:t>
      </w:r>
    </w:p>
    <w:p w14:paraId="18A23553" w14:textId="77777777" w:rsidR="008E03B9" w:rsidRPr="002471C8" w:rsidRDefault="008E03B9" w:rsidP="00CB7B3D">
      <w:pPr>
        <w:pStyle w:val="Textoindependiente"/>
        <w:rPr>
          <w:rFonts w:cs="Arial"/>
          <w:i/>
          <w:szCs w:val="22"/>
        </w:rPr>
      </w:pPr>
    </w:p>
    <w:p w14:paraId="21E4671A" w14:textId="3B194BEA" w:rsidR="008E03B9" w:rsidRPr="002471C8" w:rsidRDefault="00DF04D8" w:rsidP="00FA067A">
      <w:pPr>
        <w:spacing w:before="120" w:after="120" w:line="276" w:lineRule="auto"/>
        <w:rPr>
          <w:rFonts w:cs="Arial"/>
          <w:b/>
          <w:bCs/>
        </w:rPr>
      </w:pPr>
      <w:r w:rsidRPr="002471C8">
        <w:rPr>
          <w:rFonts w:cs="Arial"/>
          <w:b/>
          <w:bCs/>
        </w:rPr>
        <w:lastRenderedPageBreak/>
        <w:t xml:space="preserve">Tabla </w:t>
      </w:r>
      <w:r w:rsidR="00E34819">
        <w:rPr>
          <w:rFonts w:cs="Arial"/>
          <w:b/>
          <w:bCs/>
        </w:rPr>
        <w:t>61</w:t>
      </w:r>
      <w:r w:rsidRPr="002471C8">
        <w:rPr>
          <w:rFonts w:cs="Arial"/>
          <w:b/>
          <w:bCs/>
        </w:rPr>
        <w:t>. Personas con discapacidad de 6 y más años residentes en viviendas familiares según si se han sentido discriminadas alguna vez en sus desplazamientos o viajes en transporte por motivo de su discapacidad, por sexo. Porcentajes.</w:t>
      </w:r>
    </w:p>
    <w:tbl>
      <w:tblPr>
        <w:tblStyle w:val="Tablaconcuadrcula"/>
        <w:tblW w:w="6288" w:type="dxa"/>
        <w:tblLayout w:type="fixed"/>
        <w:tblLook w:val="01E0" w:firstRow="1" w:lastRow="1" w:firstColumn="1" w:lastColumn="1" w:noHBand="0" w:noVBand="0"/>
      </w:tblPr>
      <w:tblGrid>
        <w:gridCol w:w="2547"/>
        <w:gridCol w:w="1247"/>
        <w:gridCol w:w="1247"/>
        <w:gridCol w:w="1247"/>
      </w:tblGrid>
      <w:tr w:rsidR="00F13816" w:rsidRPr="002471C8" w14:paraId="4B54B159" w14:textId="77777777" w:rsidTr="00764471">
        <w:trPr>
          <w:trHeight w:val="340"/>
        </w:trPr>
        <w:tc>
          <w:tcPr>
            <w:cnfStyle w:val="001000000000" w:firstRow="0" w:lastRow="0" w:firstColumn="1" w:lastColumn="0" w:oddVBand="0" w:evenVBand="0" w:oddHBand="0" w:evenHBand="0" w:firstRowFirstColumn="0" w:firstRowLastColumn="0" w:lastRowFirstColumn="0" w:lastRowLastColumn="0"/>
            <w:tcW w:w="2547" w:type="dxa"/>
            <w:shd w:val="clear" w:color="auto" w:fill="000000" w:themeFill="text1"/>
          </w:tcPr>
          <w:p w14:paraId="57CA516F" w14:textId="35785F86" w:rsidR="008E03B9" w:rsidRPr="002471C8" w:rsidRDefault="008E03B9" w:rsidP="00F13816">
            <w:pPr>
              <w:pStyle w:val="TableParagraph"/>
              <w:ind w:left="0"/>
              <w:rPr>
                <w:b/>
              </w:rPr>
            </w:pPr>
          </w:p>
        </w:tc>
        <w:tc>
          <w:tcPr>
            <w:tcW w:w="1247" w:type="dxa"/>
            <w:shd w:val="clear" w:color="auto" w:fill="000000" w:themeFill="text1"/>
          </w:tcPr>
          <w:p w14:paraId="07A30052"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Varones</w:t>
            </w:r>
          </w:p>
        </w:tc>
        <w:tc>
          <w:tcPr>
            <w:tcW w:w="1247" w:type="dxa"/>
            <w:shd w:val="clear" w:color="auto" w:fill="000000" w:themeFill="text1"/>
          </w:tcPr>
          <w:p w14:paraId="1350056F"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Mujeres</w:t>
            </w:r>
          </w:p>
        </w:tc>
        <w:tc>
          <w:tcPr>
            <w:tcW w:w="1247" w:type="dxa"/>
            <w:shd w:val="clear" w:color="auto" w:fill="000000" w:themeFill="text1"/>
          </w:tcPr>
          <w:p w14:paraId="7FED3D46"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2471C8">
              <w:rPr>
                <w:b/>
              </w:rPr>
              <w:t>Total</w:t>
            </w:r>
          </w:p>
        </w:tc>
      </w:tr>
      <w:tr w:rsidR="00F13816" w:rsidRPr="002471C8" w14:paraId="27963F58"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47" w:type="dxa"/>
          </w:tcPr>
          <w:p w14:paraId="0B24742F" w14:textId="77777777" w:rsidR="008E03B9" w:rsidRPr="002471C8" w:rsidRDefault="00DF04D8" w:rsidP="00F13816">
            <w:pPr>
              <w:pStyle w:val="TableParagraph"/>
              <w:ind w:left="0"/>
              <w:rPr>
                <w:b/>
              </w:rPr>
            </w:pPr>
            <w:r w:rsidRPr="002471C8">
              <w:rPr>
                <w:b/>
              </w:rPr>
              <w:t>Nunca</w:t>
            </w:r>
          </w:p>
        </w:tc>
        <w:tc>
          <w:tcPr>
            <w:tcW w:w="1247" w:type="dxa"/>
          </w:tcPr>
          <w:p w14:paraId="1089E22E"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89,5</w:t>
            </w:r>
          </w:p>
        </w:tc>
        <w:tc>
          <w:tcPr>
            <w:tcW w:w="1247" w:type="dxa"/>
          </w:tcPr>
          <w:p w14:paraId="14B6AD8B"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88,7</w:t>
            </w:r>
          </w:p>
        </w:tc>
        <w:tc>
          <w:tcPr>
            <w:tcW w:w="1247" w:type="dxa"/>
          </w:tcPr>
          <w:p w14:paraId="3F2C7521"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89,1</w:t>
            </w:r>
          </w:p>
        </w:tc>
      </w:tr>
      <w:tr w:rsidR="00F13816" w:rsidRPr="002471C8" w14:paraId="081DBA3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47" w:type="dxa"/>
          </w:tcPr>
          <w:p w14:paraId="4A08C9F7" w14:textId="77777777" w:rsidR="008E03B9" w:rsidRPr="002471C8" w:rsidRDefault="00DF04D8" w:rsidP="00F13816">
            <w:pPr>
              <w:pStyle w:val="TableParagraph"/>
              <w:ind w:left="0"/>
              <w:rPr>
                <w:b/>
              </w:rPr>
            </w:pPr>
            <w:r w:rsidRPr="002471C8">
              <w:rPr>
                <w:b/>
              </w:rPr>
              <w:t>Algunas veces</w:t>
            </w:r>
          </w:p>
        </w:tc>
        <w:tc>
          <w:tcPr>
            <w:tcW w:w="1247" w:type="dxa"/>
          </w:tcPr>
          <w:p w14:paraId="4E38EF02"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4,7</w:t>
            </w:r>
          </w:p>
        </w:tc>
        <w:tc>
          <w:tcPr>
            <w:tcW w:w="1247" w:type="dxa"/>
          </w:tcPr>
          <w:p w14:paraId="7935F73D"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5,0</w:t>
            </w:r>
          </w:p>
        </w:tc>
        <w:tc>
          <w:tcPr>
            <w:tcW w:w="1247" w:type="dxa"/>
          </w:tcPr>
          <w:p w14:paraId="265AE55C"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4,9</w:t>
            </w:r>
          </w:p>
        </w:tc>
      </w:tr>
      <w:tr w:rsidR="00F13816" w:rsidRPr="002471C8" w14:paraId="3F8AD2C1"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47" w:type="dxa"/>
          </w:tcPr>
          <w:p w14:paraId="3053A9DC" w14:textId="77777777" w:rsidR="008E03B9" w:rsidRPr="002471C8" w:rsidRDefault="00DF04D8" w:rsidP="00F13816">
            <w:pPr>
              <w:pStyle w:val="TableParagraph"/>
              <w:ind w:left="0"/>
              <w:rPr>
                <w:b/>
              </w:rPr>
            </w:pPr>
            <w:r w:rsidRPr="002471C8">
              <w:rPr>
                <w:b/>
              </w:rPr>
              <w:t>Muchas veces</w:t>
            </w:r>
          </w:p>
        </w:tc>
        <w:tc>
          <w:tcPr>
            <w:tcW w:w="1247" w:type="dxa"/>
          </w:tcPr>
          <w:p w14:paraId="14A82FDF"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w:t>
            </w:r>
          </w:p>
        </w:tc>
        <w:tc>
          <w:tcPr>
            <w:tcW w:w="1247" w:type="dxa"/>
          </w:tcPr>
          <w:p w14:paraId="1341346A"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0,8</w:t>
            </w:r>
          </w:p>
        </w:tc>
        <w:tc>
          <w:tcPr>
            <w:tcW w:w="1247" w:type="dxa"/>
          </w:tcPr>
          <w:p w14:paraId="4784750A"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0,9</w:t>
            </w:r>
          </w:p>
        </w:tc>
      </w:tr>
      <w:tr w:rsidR="00F13816" w:rsidRPr="002471C8" w14:paraId="3F7227A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47" w:type="dxa"/>
          </w:tcPr>
          <w:p w14:paraId="4BC412F3" w14:textId="77777777" w:rsidR="008E03B9" w:rsidRPr="002471C8" w:rsidRDefault="00DF04D8" w:rsidP="00F13816">
            <w:pPr>
              <w:pStyle w:val="TableParagraph"/>
              <w:ind w:left="0"/>
              <w:rPr>
                <w:b/>
              </w:rPr>
            </w:pPr>
            <w:r w:rsidRPr="002471C8">
              <w:rPr>
                <w:b/>
              </w:rPr>
              <w:t>Constantemente</w:t>
            </w:r>
          </w:p>
        </w:tc>
        <w:tc>
          <w:tcPr>
            <w:tcW w:w="1247" w:type="dxa"/>
          </w:tcPr>
          <w:p w14:paraId="3C17D024"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0,3</w:t>
            </w:r>
          </w:p>
        </w:tc>
        <w:tc>
          <w:tcPr>
            <w:tcW w:w="1247" w:type="dxa"/>
          </w:tcPr>
          <w:p w14:paraId="7898C313"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0,2</w:t>
            </w:r>
          </w:p>
        </w:tc>
        <w:tc>
          <w:tcPr>
            <w:tcW w:w="1247" w:type="dxa"/>
          </w:tcPr>
          <w:p w14:paraId="1780B37B"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0,3</w:t>
            </w:r>
          </w:p>
        </w:tc>
      </w:tr>
      <w:tr w:rsidR="00F13816" w:rsidRPr="002471C8" w14:paraId="2B26F1D6"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47" w:type="dxa"/>
          </w:tcPr>
          <w:p w14:paraId="19685E28" w14:textId="77777777" w:rsidR="008E03B9" w:rsidRPr="002471C8" w:rsidRDefault="00DF04D8" w:rsidP="00F13816">
            <w:pPr>
              <w:pStyle w:val="TableParagraph"/>
              <w:ind w:left="0"/>
              <w:rPr>
                <w:b/>
              </w:rPr>
            </w:pPr>
            <w:r w:rsidRPr="002471C8">
              <w:rPr>
                <w:b/>
              </w:rPr>
              <w:t>NS/NC</w:t>
            </w:r>
          </w:p>
        </w:tc>
        <w:tc>
          <w:tcPr>
            <w:tcW w:w="1247" w:type="dxa"/>
          </w:tcPr>
          <w:p w14:paraId="53F0DD40"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4,5</w:t>
            </w:r>
          </w:p>
        </w:tc>
        <w:tc>
          <w:tcPr>
            <w:tcW w:w="1247" w:type="dxa"/>
          </w:tcPr>
          <w:p w14:paraId="5A64CD58"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5,2</w:t>
            </w:r>
          </w:p>
        </w:tc>
        <w:tc>
          <w:tcPr>
            <w:tcW w:w="1247" w:type="dxa"/>
          </w:tcPr>
          <w:p w14:paraId="682694CA"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4,9</w:t>
            </w:r>
          </w:p>
        </w:tc>
      </w:tr>
      <w:tr w:rsidR="00F13816" w:rsidRPr="002471C8" w14:paraId="6EDD2387"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47" w:type="dxa"/>
          </w:tcPr>
          <w:p w14:paraId="10185A2A" w14:textId="77777777" w:rsidR="008E03B9" w:rsidRPr="002471C8" w:rsidRDefault="00DF04D8" w:rsidP="00F13816">
            <w:pPr>
              <w:pStyle w:val="TableParagraph"/>
              <w:ind w:left="0"/>
              <w:rPr>
                <w:b/>
              </w:rPr>
            </w:pPr>
            <w:r w:rsidRPr="002471C8">
              <w:rPr>
                <w:b/>
              </w:rPr>
              <w:t>Total</w:t>
            </w:r>
          </w:p>
        </w:tc>
        <w:tc>
          <w:tcPr>
            <w:tcW w:w="1247" w:type="dxa"/>
          </w:tcPr>
          <w:p w14:paraId="1147B24F"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247" w:type="dxa"/>
          </w:tcPr>
          <w:p w14:paraId="06904B42"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c>
          <w:tcPr>
            <w:tcW w:w="1247" w:type="dxa"/>
          </w:tcPr>
          <w:p w14:paraId="68A3CC2F"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100,0</w:t>
            </w:r>
          </w:p>
        </w:tc>
      </w:tr>
      <w:tr w:rsidR="00F13816" w:rsidRPr="002471C8" w14:paraId="7E3A6469" w14:textId="77777777" w:rsidTr="00E9724C">
        <w:trPr>
          <w:trHeight w:val="340"/>
        </w:trPr>
        <w:tc>
          <w:tcPr>
            <w:cnfStyle w:val="001000000000" w:firstRow="0" w:lastRow="0" w:firstColumn="1" w:lastColumn="0" w:oddVBand="0" w:evenVBand="0" w:oddHBand="0" w:evenHBand="0" w:firstRowFirstColumn="0" w:firstRowLastColumn="0" w:lastRowFirstColumn="0" w:lastRowLastColumn="0"/>
            <w:tcW w:w="2547" w:type="dxa"/>
          </w:tcPr>
          <w:p w14:paraId="34A8E6EF" w14:textId="77777777" w:rsidR="008E03B9" w:rsidRPr="002471C8" w:rsidRDefault="00DF04D8" w:rsidP="00F13816">
            <w:pPr>
              <w:pStyle w:val="TableParagraph"/>
              <w:ind w:left="0"/>
              <w:rPr>
                <w:b/>
              </w:rPr>
            </w:pPr>
            <w:r w:rsidRPr="002471C8">
              <w:rPr>
                <w:b/>
              </w:rPr>
              <w:t>N (miles)</w:t>
            </w:r>
          </w:p>
        </w:tc>
        <w:tc>
          <w:tcPr>
            <w:tcW w:w="1247" w:type="dxa"/>
          </w:tcPr>
          <w:p w14:paraId="4EB02016"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1.770,2</w:t>
            </w:r>
          </w:p>
        </w:tc>
        <w:tc>
          <w:tcPr>
            <w:tcW w:w="1247" w:type="dxa"/>
          </w:tcPr>
          <w:p w14:paraId="55CBCDD9"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2.547,8</w:t>
            </w:r>
          </w:p>
        </w:tc>
        <w:tc>
          <w:tcPr>
            <w:tcW w:w="1247" w:type="dxa"/>
          </w:tcPr>
          <w:p w14:paraId="06A4E037" w14:textId="77777777" w:rsidR="008E03B9" w:rsidRPr="002471C8" w:rsidRDefault="00DF04D8" w:rsidP="00F13816">
            <w:pPr>
              <w:pStyle w:val="TableParagraph"/>
              <w:ind w:left="0"/>
              <w:cnfStyle w:val="000000000000" w:firstRow="0" w:lastRow="0" w:firstColumn="0" w:lastColumn="0" w:oddVBand="0" w:evenVBand="0" w:oddHBand="0" w:evenHBand="0" w:firstRowFirstColumn="0" w:firstRowLastColumn="0" w:lastRowFirstColumn="0" w:lastRowLastColumn="0"/>
            </w:pPr>
            <w:r w:rsidRPr="002471C8">
              <w:t>4.318,1</w:t>
            </w:r>
          </w:p>
        </w:tc>
      </w:tr>
    </w:tbl>
    <w:p w14:paraId="212B0675" w14:textId="2DBD3F99" w:rsidR="008E03B9" w:rsidRPr="00C31350" w:rsidRDefault="00FA6FD1" w:rsidP="00FA067A">
      <w:pPr>
        <w:rPr>
          <w:rFonts w:cs="Arial"/>
          <w:i/>
          <w:iCs/>
          <w:sz w:val="20"/>
          <w:szCs w:val="18"/>
        </w:rPr>
      </w:pPr>
      <w:r w:rsidRPr="00C31350">
        <w:rPr>
          <w:rFonts w:cs="Arial"/>
          <w:i/>
          <w:iCs/>
          <w:sz w:val="20"/>
          <w:szCs w:val="18"/>
        </w:rPr>
        <w:t>Fuente: Encuesta de Discapacidad, Autonomía personal y situaciones de Dependencia (EDAD Hogares 2020).</w:t>
      </w:r>
    </w:p>
    <w:p w14:paraId="79B034B5" w14:textId="77777777" w:rsidR="00902524" w:rsidRPr="002471C8" w:rsidRDefault="00902524" w:rsidP="008D3474">
      <w:pPr>
        <w:pStyle w:val="Textoindependiente"/>
        <w:tabs>
          <w:tab w:val="left" w:pos="7140"/>
        </w:tabs>
        <w:rPr>
          <w:rFonts w:cs="Arial"/>
        </w:rPr>
      </w:pPr>
    </w:p>
    <w:p w14:paraId="1FFDBD3F" w14:textId="77777777" w:rsidR="008D3474" w:rsidRPr="002471C8" w:rsidRDefault="008D3474" w:rsidP="005A11D1">
      <w:pPr>
        <w:pStyle w:val="Ttulo2"/>
      </w:pPr>
      <w:bookmarkStart w:id="56" w:name="_Toc196693591"/>
      <w:r w:rsidRPr="002471C8">
        <w:t>Cumplimiento observaciones CRPD</w:t>
      </w:r>
      <w:bookmarkEnd w:id="56"/>
    </w:p>
    <w:p w14:paraId="4344FDB1" w14:textId="77777777" w:rsidR="00902524" w:rsidRPr="006F14C5" w:rsidRDefault="00902524" w:rsidP="00902524">
      <w:pPr>
        <w:spacing w:before="240" w:after="120" w:line="300" w:lineRule="auto"/>
        <w:rPr>
          <w:rFonts w:cs="Arial"/>
          <w:b/>
          <w:bCs/>
          <w:szCs w:val="24"/>
        </w:rPr>
      </w:pPr>
      <w:r w:rsidRPr="006F14C5">
        <w:rPr>
          <w:rFonts w:cs="Arial"/>
          <w:b/>
          <w:bCs/>
          <w:szCs w:val="24"/>
        </w:rPr>
        <w:t>Violencia</w:t>
      </w:r>
    </w:p>
    <w:p w14:paraId="48C53D87" w14:textId="77777777" w:rsidR="00902524" w:rsidRPr="006F14C5" w:rsidRDefault="00902524" w:rsidP="00A63D6D">
      <w:pPr>
        <w:spacing w:before="240" w:after="120" w:line="300" w:lineRule="auto"/>
        <w:jc w:val="both"/>
        <w:rPr>
          <w:rFonts w:cs="Arial"/>
          <w:b/>
          <w:szCs w:val="24"/>
        </w:rPr>
      </w:pPr>
      <w:r w:rsidRPr="006F14C5">
        <w:rPr>
          <w:rFonts w:cs="Arial"/>
          <w:b/>
          <w:szCs w:val="24"/>
        </w:rPr>
        <w:t>19) Que adopte todas las medidas que proceda para combatir la violencia de</w:t>
      </w:r>
      <w:r w:rsidRPr="006F14C5">
        <w:rPr>
          <w:rFonts w:cs="Arial"/>
          <w:b/>
          <w:spacing w:val="1"/>
          <w:szCs w:val="24"/>
        </w:rPr>
        <w:t xml:space="preserve"> </w:t>
      </w:r>
      <w:r w:rsidRPr="006F14C5">
        <w:rPr>
          <w:rFonts w:cs="Arial"/>
          <w:b/>
          <w:szCs w:val="24"/>
        </w:rPr>
        <w:t>género contra las mujeres con discapacidad psicosocial y prevenir e investigar</w:t>
      </w:r>
      <w:r w:rsidRPr="006F14C5">
        <w:rPr>
          <w:rFonts w:cs="Arial"/>
          <w:b/>
          <w:spacing w:val="-56"/>
          <w:szCs w:val="24"/>
        </w:rPr>
        <w:t xml:space="preserve"> </w:t>
      </w:r>
      <w:r w:rsidRPr="006F14C5">
        <w:rPr>
          <w:rFonts w:cs="Arial"/>
          <w:b/>
          <w:szCs w:val="24"/>
        </w:rPr>
        <w:t>los casos de vulneración de sus derechos humanos, así como ofrecerles</w:t>
      </w:r>
      <w:r w:rsidRPr="006F14C5">
        <w:rPr>
          <w:rFonts w:cs="Arial"/>
          <w:b/>
          <w:spacing w:val="1"/>
          <w:szCs w:val="24"/>
        </w:rPr>
        <w:t xml:space="preserve"> </w:t>
      </w:r>
      <w:r w:rsidRPr="006F14C5">
        <w:rPr>
          <w:rFonts w:cs="Arial"/>
          <w:b/>
          <w:szCs w:val="24"/>
        </w:rPr>
        <w:t>reparación y juzgar a los responsables. Que vele por que las personas con</w:t>
      </w:r>
      <w:r w:rsidRPr="006F14C5">
        <w:rPr>
          <w:rFonts w:cs="Arial"/>
          <w:b/>
          <w:spacing w:val="1"/>
          <w:szCs w:val="24"/>
        </w:rPr>
        <w:t xml:space="preserve"> </w:t>
      </w:r>
      <w:r w:rsidRPr="006F14C5">
        <w:rPr>
          <w:rFonts w:cs="Arial"/>
          <w:b/>
          <w:szCs w:val="24"/>
        </w:rPr>
        <w:t>discapacidad tengan acceso a los servicios e instalaciones, incluidos los</w:t>
      </w:r>
      <w:r w:rsidRPr="006F14C5">
        <w:rPr>
          <w:rFonts w:cs="Arial"/>
          <w:b/>
          <w:spacing w:val="1"/>
          <w:szCs w:val="24"/>
        </w:rPr>
        <w:t xml:space="preserve"> </w:t>
      </w:r>
      <w:r w:rsidRPr="006F14C5">
        <w:rPr>
          <w:rFonts w:cs="Arial"/>
          <w:b/>
          <w:szCs w:val="24"/>
        </w:rPr>
        <w:t>centros de acogida, los servicios de apoyo a las víctimas y los mecanismos de</w:t>
      </w:r>
      <w:r w:rsidRPr="006F14C5">
        <w:rPr>
          <w:rFonts w:cs="Arial"/>
          <w:b/>
          <w:spacing w:val="1"/>
          <w:szCs w:val="24"/>
        </w:rPr>
        <w:t xml:space="preserve"> </w:t>
      </w:r>
      <w:r w:rsidRPr="006F14C5">
        <w:rPr>
          <w:rFonts w:cs="Arial"/>
          <w:b/>
          <w:szCs w:val="24"/>
        </w:rPr>
        <w:t>denuncia para las personas que son objeto de violencia en entornos públicos o</w:t>
      </w:r>
      <w:r w:rsidRPr="006F14C5">
        <w:rPr>
          <w:rFonts w:cs="Arial"/>
          <w:b/>
          <w:spacing w:val="-56"/>
          <w:szCs w:val="24"/>
        </w:rPr>
        <w:t xml:space="preserve"> </w:t>
      </w:r>
      <w:r w:rsidRPr="006F14C5">
        <w:rPr>
          <w:rFonts w:cs="Arial"/>
          <w:b/>
          <w:szCs w:val="24"/>
        </w:rPr>
        <w:t>privados, que esos servicios e instalaciones tengan un enfoque de género y de</w:t>
      </w:r>
      <w:r w:rsidRPr="006F14C5">
        <w:rPr>
          <w:rFonts w:cs="Arial"/>
          <w:b/>
          <w:spacing w:val="-56"/>
          <w:szCs w:val="24"/>
        </w:rPr>
        <w:t xml:space="preserve"> </w:t>
      </w:r>
      <w:r w:rsidRPr="006F14C5">
        <w:rPr>
          <w:rFonts w:cs="Arial"/>
          <w:b/>
          <w:szCs w:val="24"/>
        </w:rPr>
        <w:t xml:space="preserve">derechos del niño y que sean </w:t>
      </w:r>
      <w:r w:rsidRPr="006F14C5">
        <w:rPr>
          <w:rFonts w:cs="Arial"/>
          <w:b/>
          <w:bCs/>
          <w:szCs w:val="24"/>
        </w:rPr>
        <w:t>confidenciales</w:t>
      </w:r>
      <w:r w:rsidRPr="006F14C5">
        <w:rPr>
          <w:rFonts w:cs="Arial"/>
          <w:b/>
          <w:szCs w:val="24"/>
        </w:rPr>
        <w:t>. Que vele por que los agentes del</w:t>
      </w:r>
      <w:r w:rsidRPr="006F14C5">
        <w:rPr>
          <w:rFonts w:cs="Arial"/>
          <w:b/>
          <w:spacing w:val="1"/>
          <w:szCs w:val="24"/>
        </w:rPr>
        <w:t xml:space="preserve"> </w:t>
      </w:r>
      <w:r w:rsidRPr="006F14C5">
        <w:rPr>
          <w:rFonts w:cs="Arial"/>
          <w:b/>
          <w:szCs w:val="24"/>
        </w:rPr>
        <w:t>orden, los miembros del sistema de justicia y los trabajadores sociales y de la</w:t>
      </w:r>
      <w:r w:rsidRPr="006F14C5">
        <w:rPr>
          <w:rFonts w:cs="Arial"/>
          <w:b/>
          <w:spacing w:val="1"/>
          <w:szCs w:val="24"/>
        </w:rPr>
        <w:t xml:space="preserve"> </w:t>
      </w:r>
      <w:r w:rsidRPr="006F14C5">
        <w:rPr>
          <w:rFonts w:cs="Arial"/>
          <w:b/>
          <w:szCs w:val="24"/>
        </w:rPr>
        <w:t>salud reciban capacitación regular y obligatoria sobre la prevención y la</w:t>
      </w:r>
      <w:r w:rsidRPr="006F14C5">
        <w:rPr>
          <w:rFonts w:cs="Arial"/>
          <w:b/>
          <w:spacing w:val="1"/>
          <w:szCs w:val="24"/>
        </w:rPr>
        <w:t xml:space="preserve"> </w:t>
      </w:r>
      <w:r w:rsidRPr="006F14C5">
        <w:rPr>
          <w:rFonts w:cs="Arial"/>
          <w:b/>
          <w:szCs w:val="24"/>
        </w:rPr>
        <w:t>detección</w:t>
      </w:r>
      <w:r w:rsidRPr="006F14C5">
        <w:rPr>
          <w:rFonts w:cs="Arial"/>
          <w:b/>
          <w:spacing w:val="-1"/>
          <w:szCs w:val="24"/>
        </w:rPr>
        <w:t xml:space="preserve"> </w:t>
      </w:r>
      <w:r w:rsidRPr="006F14C5">
        <w:rPr>
          <w:rFonts w:cs="Arial"/>
          <w:b/>
          <w:szCs w:val="24"/>
        </w:rPr>
        <w:t>de</w:t>
      </w:r>
      <w:r w:rsidRPr="006F14C5">
        <w:rPr>
          <w:rFonts w:cs="Arial"/>
          <w:b/>
          <w:spacing w:val="-2"/>
          <w:szCs w:val="24"/>
        </w:rPr>
        <w:t xml:space="preserve"> </w:t>
      </w:r>
      <w:r w:rsidRPr="006F14C5">
        <w:rPr>
          <w:rFonts w:cs="Arial"/>
          <w:b/>
          <w:szCs w:val="24"/>
        </w:rPr>
        <w:t>la</w:t>
      </w:r>
      <w:r w:rsidRPr="006F14C5">
        <w:rPr>
          <w:rFonts w:cs="Arial"/>
          <w:b/>
          <w:spacing w:val="-1"/>
          <w:szCs w:val="24"/>
        </w:rPr>
        <w:t xml:space="preserve"> </w:t>
      </w:r>
      <w:r w:rsidRPr="006F14C5">
        <w:rPr>
          <w:rFonts w:cs="Arial"/>
          <w:b/>
          <w:szCs w:val="24"/>
        </w:rPr>
        <w:t>violencia</w:t>
      </w:r>
      <w:r w:rsidRPr="006F14C5">
        <w:rPr>
          <w:rFonts w:cs="Arial"/>
          <w:b/>
          <w:spacing w:val="-2"/>
          <w:szCs w:val="24"/>
        </w:rPr>
        <w:t xml:space="preserve"> </w:t>
      </w:r>
      <w:r w:rsidRPr="006F14C5">
        <w:rPr>
          <w:rFonts w:cs="Arial"/>
          <w:b/>
          <w:szCs w:val="24"/>
        </w:rPr>
        <w:t>y</w:t>
      </w:r>
      <w:r w:rsidRPr="006F14C5">
        <w:rPr>
          <w:rFonts w:cs="Arial"/>
          <w:b/>
          <w:spacing w:val="-1"/>
          <w:szCs w:val="24"/>
        </w:rPr>
        <w:t xml:space="preserve"> </w:t>
      </w:r>
      <w:r w:rsidRPr="006F14C5">
        <w:rPr>
          <w:rFonts w:cs="Arial"/>
          <w:b/>
          <w:szCs w:val="24"/>
        </w:rPr>
        <w:t>los</w:t>
      </w:r>
      <w:r w:rsidRPr="006F14C5">
        <w:rPr>
          <w:rFonts w:cs="Arial"/>
          <w:b/>
          <w:spacing w:val="-2"/>
          <w:szCs w:val="24"/>
        </w:rPr>
        <w:t xml:space="preserve"> </w:t>
      </w:r>
      <w:r w:rsidRPr="006F14C5">
        <w:rPr>
          <w:rFonts w:cs="Arial"/>
          <w:b/>
          <w:szCs w:val="24"/>
        </w:rPr>
        <w:t>abusos</w:t>
      </w:r>
      <w:r w:rsidRPr="006F14C5">
        <w:rPr>
          <w:rFonts w:cs="Arial"/>
          <w:b/>
          <w:spacing w:val="-1"/>
          <w:szCs w:val="24"/>
        </w:rPr>
        <w:t xml:space="preserve"> </w:t>
      </w:r>
      <w:r w:rsidRPr="006F14C5">
        <w:rPr>
          <w:rFonts w:cs="Arial"/>
          <w:b/>
          <w:szCs w:val="24"/>
        </w:rPr>
        <w:t>contra</w:t>
      </w:r>
      <w:r w:rsidRPr="006F14C5">
        <w:rPr>
          <w:rFonts w:cs="Arial"/>
          <w:b/>
          <w:spacing w:val="-3"/>
          <w:szCs w:val="24"/>
        </w:rPr>
        <w:t xml:space="preserve"> </w:t>
      </w:r>
      <w:r w:rsidRPr="006F14C5">
        <w:rPr>
          <w:rFonts w:cs="Arial"/>
          <w:b/>
          <w:szCs w:val="24"/>
        </w:rPr>
        <w:t>las</w:t>
      </w:r>
      <w:r w:rsidRPr="006F14C5">
        <w:rPr>
          <w:rFonts w:cs="Arial"/>
          <w:b/>
          <w:spacing w:val="-1"/>
          <w:szCs w:val="24"/>
        </w:rPr>
        <w:t xml:space="preserve"> </w:t>
      </w:r>
      <w:r w:rsidRPr="006F14C5">
        <w:rPr>
          <w:rFonts w:cs="Arial"/>
          <w:b/>
          <w:szCs w:val="24"/>
        </w:rPr>
        <w:t>personas</w:t>
      </w:r>
      <w:r w:rsidRPr="006F14C5">
        <w:rPr>
          <w:rFonts w:cs="Arial"/>
          <w:b/>
          <w:spacing w:val="-2"/>
          <w:szCs w:val="24"/>
        </w:rPr>
        <w:t xml:space="preserve"> </w:t>
      </w:r>
      <w:r w:rsidRPr="006F14C5">
        <w:rPr>
          <w:rFonts w:cs="Arial"/>
          <w:b/>
          <w:szCs w:val="24"/>
        </w:rPr>
        <w:t>con</w:t>
      </w:r>
      <w:r w:rsidRPr="006F14C5">
        <w:rPr>
          <w:rFonts w:cs="Arial"/>
          <w:b/>
          <w:spacing w:val="-1"/>
          <w:szCs w:val="24"/>
        </w:rPr>
        <w:t xml:space="preserve"> </w:t>
      </w:r>
      <w:r w:rsidRPr="006F14C5">
        <w:rPr>
          <w:rFonts w:cs="Arial"/>
          <w:b/>
          <w:szCs w:val="24"/>
        </w:rPr>
        <w:t>discapacidad.</w:t>
      </w:r>
    </w:p>
    <w:p w14:paraId="51D62FCB" w14:textId="79708FD5" w:rsidR="00902524" w:rsidRPr="006F14C5" w:rsidRDefault="00902524" w:rsidP="00902524">
      <w:pPr>
        <w:pStyle w:val="Textoindependiente"/>
        <w:ind w:left="284"/>
        <w:jc w:val="both"/>
        <w:rPr>
          <w:rFonts w:cs="Arial"/>
          <w:bCs/>
          <w:szCs w:val="24"/>
        </w:rPr>
      </w:pPr>
      <w:r w:rsidRPr="00073BA4">
        <w:rPr>
          <w:rFonts w:cs="Arial"/>
          <w:b/>
          <w:color w:val="00B050"/>
          <w:szCs w:val="24"/>
        </w:rPr>
        <w:t>Avances</w:t>
      </w:r>
      <w:r w:rsidRPr="006F14C5">
        <w:rPr>
          <w:rFonts w:cs="Arial"/>
          <w:b/>
          <w:color w:val="0070C0"/>
          <w:szCs w:val="24"/>
        </w:rPr>
        <w:t>.</w:t>
      </w:r>
      <w:r w:rsidR="008C3790">
        <w:rPr>
          <w:rFonts w:cs="Arial"/>
          <w:b/>
          <w:color w:val="0070C0"/>
          <w:szCs w:val="24"/>
        </w:rPr>
        <w:t xml:space="preserve"> </w:t>
      </w:r>
      <w:r w:rsidR="008C3790" w:rsidRPr="00A63D6D">
        <w:rPr>
          <w:rFonts w:cs="Arial"/>
          <w:bCs/>
          <w:szCs w:val="24"/>
        </w:rPr>
        <w:t>El</w:t>
      </w:r>
      <w:r w:rsidRPr="00A63D6D">
        <w:rPr>
          <w:rFonts w:cs="Arial"/>
          <w:bCs/>
          <w:szCs w:val="24"/>
        </w:rPr>
        <w:t xml:space="preserve"> </w:t>
      </w:r>
      <w:r w:rsidRPr="006F14C5">
        <w:rPr>
          <w:rFonts w:cs="Arial"/>
          <w:bCs/>
          <w:szCs w:val="24"/>
        </w:rPr>
        <w:t xml:space="preserve">Informe Olivenza (2022) reconoce la Ley Orgánica 10/2022, de 6 de septiembre, de garantía integral de la libertad sexual donde el título II está dedicado a la formación y se establecen las medidas de formación necesarias para garantizar la especialización de profesionales con responsabilidad directa en la prevención y detección de la violencia sexual. También menciona la </w:t>
      </w:r>
      <w:r w:rsidRPr="006F14C5">
        <w:rPr>
          <w:rFonts w:cs="Arial"/>
          <w:bCs/>
          <w:szCs w:val="24"/>
        </w:rPr>
        <w:lastRenderedPageBreak/>
        <w:t>instrucción de la Fiscalía General del Estado número 1/2022, de 19 de enero, sobre el uso de medios de contención mecánicos o farmacológicos en unidades de psiquiátricas o de salud mental y centros residenciales y/o sociosanitarios de personas mayores y/o con discapacidad.</w:t>
      </w:r>
    </w:p>
    <w:p w14:paraId="20F47117" w14:textId="77777777" w:rsidR="00902524" w:rsidRPr="006F14C5" w:rsidRDefault="00902524" w:rsidP="00902524">
      <w:pPr>
        <w:pStyle w:val="Textoindependiente"/>
        <w:ind w:left="284"/>
        <w:jc w:val="both"/>
        <w:rPr>
          <w:rFonts w:cs="Arial"/>
          <w:szCs w:val="24"/>
        </w:rPr>
      </w:pPr>
      <w:r w:rsidRPr="006F14C5">
        <w:rPr>
          <w:rFonts w:cs="Arial"/>
          <w:bCs/>
          <w:szCs w:val="24"/>
        </w:rPr>
        <w:t>La Conferencia Sectorial de igualdad, en su reunión de 3 de</w:t>
      </w:r>
      <w:r w:rsidRPr="006F14C5">
        <w:rPr>
          <w:rFonts w:cs="Arial"/>
          <w:bCs/>
          <w:spacing w:val="1"/>
          <w:szCs w:val="24"/>
        </w:rPr>
        <w:t xml:space="preserve"> </w:t>
      </w:r>
      <w:r w:rsidRPr="006F14C5">
        <w:rPr>
          <w:rFonts w:cs="Arial"/>
          <w:bCs/>
          <w:szCs w:val="24"/>
        </w:rPr>
        <w:t>marzo de 2023, aprobó el Plan Conjunto Plurianual en Materia de Violencia contra las</w:t>
      </w:r>
      <w:r w:rsidRPr="006F14C5">
        <w:rPr>
          <w:rFonts w:cs="Arial"/>
          <w:bCs/>
          <w:spacing w:val="1"/>
          <w:szCs w:val="24"/>
        </w:rPr>
        <w:t xml:space="preserve"> </w:t>
      </w:r>
      <w:r w:rsidRPr="006F14C5">
        <w:rPr>
          <w:rFonts w:cs="Arial"/>
          <w:bCs/>
          <w:szCs w:val="24"/>
        </w:rPr>
        <w:t>Mujeres. En este acuerdo</w:t>
      </w:r>
      <w:r w:rsidRPr="006F14C5">
        <w:rPr>
          <w:rFonts w:cs="Arial"/>
          <w:szCs w:val="24"/>
        </w:rPr>
        <w:t xml:space="preserve"> se contempla un catálogo de referencia de políticas y</w:t>
      </w:r>
      <w:r w:rsidRPr="006F14C5">
        <w:rPr>
          <w:rFonts w:cs="Arial"/>
          <w:spacing w:val="1"/>
          <w:szCs w:val="24"/>
        </w:rPr>
        <w:t xml:space="preserve"> </w:t>
      </w:r>
      <w:r w:rsidRPr="006F14C5">
        <w:rPr>
          <w:rFonts w:cs="Arial"/>
          <w:szCs w:val="24"/>
        </w:rPr>
        <w:t>servicios en materia de violencia contra las mujeres conforme a los estándares</w:t>
      </w:r>
      <w:r w:rsidRPr="006F14C5">
        <w:rPr>
          <w:rFonts w:cs="Arial"/>
          <w:spacing w:val="1"/>
          <w:szCs w:val="24"/>
        </w:rPr>
        <w:t xml:space="preserve"> </w:t>
      </w:r>
      <w:r w:rsidRPr="006F14C5">
        <w:rPr>
          <w:rFonts w:cs="Arial"/>
          <w:szCs w:val="24"/>
        </w:rPr>
        <w:t>internacionales de derechos humanos, donde se incluye la adaptación de los servicios</w:t>
      </w:r>
      <w:r w:rsidRPr="006F14C5">
        <w:rPr>
          <w:rFonts w:cs="Arial"/>
          <w:spacing w:val="-56"/>
          <w:szCs w:val="24"/>
        </w:rPr>
        <w:t xml:space="preserve"> </w:t>
      </w:r>
      <w:r w:rsidRPr="006F14C5">
        <w:rPr>
          <w:rFonts w:cs="Arial"/>
          <w:szCs w:val="24"/>
        </w:rPr>
        <w:t>especializados</w:t>
      </w:r>
      <w:r w:rsidRPr="006F14C5">
        <w:rPr>
          <w:rFonts w:cs="Arial"/>
          <w:spacing w:val="-4"/>
          <w:szCs w:val="24"/>
        </w:rPr>
        <w:t xml:space="preserve"> </w:t>
      </w:r>
      <w:r w:rsidRPr="006F14C5">
        <w:rPr>
          <w:rFonts w:cs="Arial"/>
          <w:szCs w:val="24"/>
        </w:rPr>
        <w:t>de</w:t>
      </w:r>
      <w:r w:rsidRPr="006F14C5">
        <w:rPr>
          <w:rFonts w:cs="Arial"/>
          <w:spacing w:val="-5"/>
          <w:szCs w:val="24"/>
        </w:rPr>
        <w:t xml:space="preserve"> </w:t>
      </w:r>
      <w:r w:rsidRPr="006F14C5">
        <w:rPr>
          <w:rFonts w:cs="Arial"/>
          <w:szCs w:val="24"/>
        </w:rPr>
        <w:t>las</w:t>
      </w:r>
      <w:r w:rsidRPr="006F14C5">
        <w:rPr>
          <w:rFonts w:cs="Arial"/>
          <w:spacing w:val="-4"/>
          <w:szCs w:val="24"/>
        </w:rPr>
        <w:t xml:space="preserve"> </w:t>
      </w:r>
      <w:r w:rsidRPr="006F14C5">
        <w:rPr>
          <w:rFonts w:cs="Arial"/>
          <w:szCs w:val="24"/>
        </w:rPr>
        <w:t>necesidades</w:t>
      </w:r>
      <w:r w:rsidRPr="006F14C5">
        <w:rPr>
          <w:rFonts w:cs="Arial"/>
          <w:spacing w:val="-3"/>
          <w:szCs w:val="24"/>
        </w:rPr>
        <w:t xml:space="preserve"> </w:t>
      </w:r>
      <w:r w:rsidRPr="006F14C5">
        <w:rPr>
          <w:rFonts w:cs="Arial"/>
          <w:szCs w:val="24"/>
        </w:rPr>
        <w:t>específicas</w:t>
      </w:r>
      <w:r w:rsidRPr="006F14C5">
        <w:rPr>
          <w:rFonts w:cs="Arial"/>
          <w:spacing w:val="-4"/>
          <w:szCs w:val="24"/>
        </w:rPr>
        <w:t xml:space="preserve"> </w:t>
      </w:r>
      <w:r w:rsidRPr="006F14C5">
        <w:rPr>
          <w:rFonts w:cs="Arial"/>
          <w:szCs w:val="24"/>
        </w:rPr>
        <w:t>de</w:t>
      </w:r>
      <w:r w:rsidRPr="006F14C5">
        <w:rPr>
          <w:rFonts w:cs="Arial"/>
          <w:spacing w:val="-3"/>
          <w:szCs w:val="24"/>
        </w:rPr>
        <w:t xml:space="preserve"> </w:t>
      </w:r>
      <w:r w:rsidRPr="006F14C5">
        <w:rPr>
          <w:rFonts w:cs="Arial"/>
          <w:szCs w:val="24"/>
        </w:rPr>
        <w:t>las</w:t>
      </w:r>
      <w:r w:rsidRPr="006F14C5">
        <w:rPr>
          <w:rFonts w:cs="Arial"/>
          <w:spacing w:val="-4"/>
          <w:szCs w:val="24"/>
        </w:rPr>
        <w:t xml:space="preserve"> </w:t>
      </w:r>
      <w:r w:rsidRPr="006F14C5">
        <w:rPr>
          <w:rFonts w:cs="Arial"/>
          <w:szCs w:val="24"/>
        </w:rPr>
        <w:t>mujeres</w:t>
      </w:r>
      <w:r w:rsidRPr="006F14C5">
        <w:rPr>
          <w:rFonts w:cs="Arial"/>
          <w:spacing w:val="-4"/>
          <w:szCs w:val="24"/>
        </w:rPr>
        <w:t xml:space="preserve"> </w:t>
      </w:r>
      <w:r w:rsidRPr="006F14C5">
        <w:rPr>
          <w:rFonts w:cs="Arial"/>
          <w:szCs w:val="24"/>
        </w:rPr>
        <w:t>(…)</w:t>
      </w:r>
      <w:r w:rsidRPr="006F14C5">
        <w:rPr>
          <w:rFonts w:cs="Arial"/>
          <w:spacing w:val="-4"/>
          <w:szCs w:val="24"/>
        </w:rPr>
        <w:t xml:space="preserve"> </w:t>
      </w:r>
      <w:r w:rsidRPr="006F14C5">
        <w:rPr>
          <w:rFonts w:cs="Arial"/>
          <w:szCs w:val="24"/>
        </w:rPr>
        <w:t>con</w:t>
      </w:r>
      <w:r w:rsidRPr="006F14C5">
        <w:rPr>
          <w:rFonts w:cs="Arial"/>
          <w:spacing w:val="-4"/>
          <w:szCs w:val="24"/>
        </w:rPr>
        <w:t xml:space="preserve"> </w:t>
      </w:r>
      <w:r w:rsidRPr="006F14C5">
        <w:rPr>
          <w:rFonts w:cs="Arial"/>
          <w:szCs w:val="24"/>
        </w:rPr>
        <w:t>discapacidad.</w:t>
      </w:r>
    </w:p>
    <w:p w14:paraId="5CA339DF" w14:textId="77777777" w:rsidR="00902524" w:rsidRPr="006F14C5" w:rsidRDefault="00902524" w:rsidP="00902524">
      <w:pPr>
        <w:pStyle w:val="Textoindependiente"/>
        <w:ind w:left="284"/>
        <w:jc w:val="both"/>
        <w:rPr>
          <w:rFonts w:cs="Arial"/>
          <w:szCs w:val="24"/>
        </w:rPr>
      </w:pPr>
      <w:r w:rsidRPr="006F14C5">
        <w:rPr>
          <w:rFonts w:cs="Arial"/>
          <w:szCs w:val="24"/>
        </w:rPr>
        <w:t>Por otro lado, incluye el diseño de protocolos específicos para la detección,</w:t>
      </w:r>
      <w:r w:rsidRPr="006F14C5">
        <w:rPr>
          <w:rFonts w:cs="Arial"/>
          <w:spacing w:val="1"/>
          <w:szCs w:val="24"/>
        </w:rPr>
        <w:t xml:space="preserve"> </w:t>
      </w:r>
      <w:r w:rsidRPr="006F14C5">
        <w:rPr>
          <w:rFonts w:cs="Arial"/>
          <w:szCs w:val="24"/>
        </w:rPr>
        <w:t>intervención y asistencia ante situaciones de violencia contra las mujeres con</w:t>
      </w:r>
      <w:r w:rsidRPr="006F14C5">
        <w:rPr>
          <w:rFonts w:cs="Arial"/>
          <w:spacing w:val="1"/>
          <w:szCs w:val="24"/>
        </w:rPr>
        <w:t xml:space="preserve"> </w:t>
      </w:r>
      <w:r w:rsidRPr="006F14C5">
        <w:rPr>
          <w:rFonts w:cs="Arial"/>
          <w:szCs w:val="24"/>
        </w:rPr>
        <w:t>discapacidad y referencia la elaboración y difusión de protocolos específicos para la</w:t>
      </w:r>
      <w:r w:rsidRPr="006F14C5">
        <w:rPr>
          <w:rFonts w:cs="Arial"/>
          <w:spacing w:val="-56"/>
          <w:szCs w:val="24"/>
        </w:rPr>
        <w:t xml:space="preserve"> </w:t>
      </w:r>
      <w:r w:rsidRPr="006F14C5">
        <w:rPr>
          <w:rFonts w:cs="Arial"/>
          <w:szCs w:val="24"/>
        </w:rPr>
        <w:t>atención, actuación sanitaria y respuesta multisectorial en casos de violencia contra</w:t>
      </w:r>
      <w:r w:rsidRPr="006F14C5">
        <w:rPr>
          <w:rFonts w:cs="Arial"/>
          <w:spacing w:val="-56"/>
          <w:szCs w:val="24"/>
        </w:rPr>
        <w:t xml:space="preserve"> </w:t>
      </w:r>
      <w:r w:rsidRPr="006F14C5">
        <w:rPr>
          <w:rFonts w:cs="Arial"/>
          <w:szCs w:val="24"/>
        </w:rPr>
        <w:t>las</w:t>
      </w:r>
      <w:r w:rsidRPr="006F14C5">
        <w:rPr>
          <w:rFonts w:cs="Arial"/>
          <w:spacing w:val="-4"/>
          <w:szCs w:val="24"/>
        </w:rPr>
        <w:t xml:space="preserve"> </w:t>
      </w:r>
      <w:r w:rsidRPr="006F14C5">
        <w:rPr>
          <w:rFonts w:cs="Arial"/>
          <w:szCs w:val="24"/>
        </w:rPr>
        <w:t>mujeres.</w:t>
      </w:r>
    </w:p>
    <w:p w14:paraId="7CF01AE4" w14:textId="7455E005" w:rsidR="00902524" w:rsidRPr="006F14C5" w:rsidRDefault="00902524" w:rsidP="00902524">
      <w:pPr>
        <w:pStyle w:val="Textoindependiente"/>
        <w:ind w:left="284"/>
        <w:jc w:val="both"/>
        <w:rPr>
          <w:rFonts w:cs="Arial"/>
          <w:szCs w:val="24"/>
        </w:rPr>
      </w:pPr>
      <w:r w:rsidRPr="006F14C5">
        <w:rPr>
          <w:rFonts w:cs="Arial"/>
          <w:szCs w:val="24"/>
        </w:rPr>
        <w:t>También</w:t>
      </w:r>
      <w:r w:rsidR="008C3790">
        <w:rPr>
          <w:rFonts w:cs="Arial"/>
          <w:szCs w:val="24"/>
        </w:rPr>
        <w:t xml:space="preserve"> </w:t>
      </w:r>
      <w:r w:rsidR="00A63D6D">
        <w:rPr>
          <w:rFonts w:cs="Arial"/>
          <w:szCs w:val="24"/>
        </w:rPr>
        <w:t>desarrolla el</w:t>
      </w:r>
      <w:r w:rsidRPr="006F14C5">
        <w:rPr>
          <w:rFonts w:cs="Arial"/>
          <w:szCs w:val="24"/>
        </w:rPr>
        <w:t xml:space="preserve"> impulso de protocolos de actuación en los ámbitos educativos,</w:t>
      </w:r>
      <w:r w:rsidRPr="006F14C5">
        <w:rPr>
          <w:rFonts w:cs="Arial"/>
          <w:spacing w:val="1"/>
          <w:szCs w:val="24"/>
        </w:rPr>
        <w:t xml:space="preserve"> </w:t>
      </w:r>
      <w:r w:rsidRPr="006F14C5">
        <w:rPr>
          <w:rFonts w:cs="Arial"/>
          <w:szCs w:val="24"/>
        </w:rPr>
        <w:t>sanitarios, socio-asistencial, policial, deportivo, judicial, de la abogacía y procuraduría,</w:t>
      </w:r>
      <w:r w:rsidRPr="006F14C5">
        <w:rPr>
          <w:rFonts w:cs="Arial"/>
          <w:spacing w:val="-56"/>
          <w:szCs w:val="24"/>
        </w:rPr>
        <w:t xml:space="preserve"> </w:t>
      </w:r>
      <w:r w:rsidRPr="006F14C5">
        <w:rPr>
          <w:rFonts w:cs="Arial"/>
          <w:szCs w:val="24"/>
        </w:rPr>
        <w:t>formativo, laboral, etc., donde se visibilice de forma especial la situación de las</w:t>
      </w:r>
      <w:r w:rsidRPr="006F14C5">
        <w:rPr>
          <w:rFonts w:cs="Arial"/>
          <w:spacing w:val="1"/>
          <w:szCs w:val="24"/>
        </w:rPr>
        <w:t xml:space="preserve"> </w:t>
      </w:r>
      <w:r w:rsidRPr="006F14C5">
        <w:rPr>
          <w:rFonts w:cs="Arial"/>
          <w:szCs w:val="24"/>
        </w:rPr>
        <w:t>mujeres (…) que puedan tener mayor riesgo de sufrir violencia o mayores dificultades</w:t>
      </w:r>
      <w:r w:rsidRPr="006F14C5">
        <w:rPr>
          <w:rFonts w:cs="Arial"/>
          <w:spacing w:val="-56"/>
          <w:szCs w:val="24"/>
        </w:rPr>
        <w:t xml:space="preserve"> </w:t>
      </w:r>
      <w:r w:rsidRPr="006F14C5">
        <w:rPr>
          <w:rFonts w:cs="Arial"/>
          <w:szCs w:val="24"/>
        </w:rPr>
        <w:t>para acceder a los servicios previstos en la normativa, como las mujeres con</w:t>
      </w:r>
      <w:r w:rsidRPr="006F14C5">
        <w:rPr>
          <w:rFonts w:cs="Arial"/>
          <w:spacing w:val="1"/>
          <w:szCs w:val="24"/>
        </w:rPr>
        <w:t xml:space="preserve"> </w:t>
      </w:r>
      <w:r w:rsidRPr="006F14C5">
        <w:rPr>
          <w:rFonts w:cs="Arial"/>
          <w:szCs w:val="24"/>
        </w:rPr>
        <w:t>discapacidad.</w:t>
      </w:r>
    </w:p>
    <w:p w14:paraId="224498D6" w14:textId="77777777" w:rsidR="00902524" w:rsidRDefault="00902524" w:rsidP="00902524">
      <w:pPr>
        <w:pStyle w:val="Textoindependiente"/>
        <w:ind w:left="284"/>
        <w:jc w:val="both"/>
        <w:rPr>
          <w:rFonts w:cs="Arial"/>
          <w:szCs w:val="24"/>
        </w:rPr>
      </w:pPr>
      <w:r w:rsidRPr="006F14C5">
        <w:rPr>
          <w:rFonts w:cs="Arial"/>
          <w:szCs w:val="24"/>
        </w:rPr>
        <w:t>Asimismo, contempla que los servicios de atención y recuperación integral y de</w:t>
      </w:r>
      <w:r w:rsidRPr="006F14C5">
        <w:rPr>
          <w:rFonts w:cs="Arial"/>
          <w:spacing w:val="1"/>
          <w:szCs w:val="24"/>
        </w:rPr>
        <w:t xml:space="preserve"> </w:t>
      </w:r>
      <w:r w:rsidRPr="006F14C5">
        <w:rPr>
          <w:rFonts w:cs="Arial"/>
          <w:szCs w:val="24"/>
        </w:rPr>
        <w:t>información, asesoramiento y orientación sean gratuitos, accesibles, seguros y</w:t>
      </w:r>
      <w:r w:rsidRPr="006F14C5">
        <w:rPr>
          <w:rFonts w:cs="Arial"/>
          <w:spacing w:val="1"/>
          <w:szCs w:val="24"/>
        </w:rPr>
        <w:t xml:space="preserve"> </w:t>
      </w:r>
      <w:r w:rsidRPr="006F14C5">
        <w:rPr>
          <w:rFonts w:cs="Arial"/>
          <w:szCs w:val="24"/>
        </w:rPr>
        <w:t>confidenciales. Las instalaciones policiales y judiciales serán seguras y accesibles</w:t>
      </w:r>
      <w:r w:rsidRPr="006F14C5">
        <w:rPr>
          <w:rFonts w:cs="Arial"/>
          <w:spacing w:val="-56"/>
          <w:szCs w:val="24"/>
        </w:rPr>
        <w:t xml:space="preserve"> </w:t>
      </w:r>
      <w:r w:rsidRPr="006F14C5">
        <w:rPr>
          <w:rFonts w:cs="Arial"/>
          <w:szCs w:val="24"/>
        </w:rPr>
        <w:t>para</w:t>
      </w:r>
      <w:r w:rsidRPr="006F14C5">
        <w:rPr>
          <w:rFonts w:cs="Arial"/>
          <w:spacing w:val="-1"/>
          <w:szCs w:val="24"/>
        </w:rPr>
        <w:t xml:space="preserve"> </w:t>
      </w:r>
      <w:r w:rsidRPr="006F14C5">
        <w:rPr>
          <w:rFonts w:cs="Arial"/>
          <w:szCs w:val="24"/>
        </w:rPr>
        <w:t>todas</w:t>
      </w:r>
      <w:r w:rsidRPr="006F14C5">
        <w:rPr>
          <w:rFonts w:cs="Arial"/>
          <w:spacing w:val="-3"/>
          <w:szCs w:val="24"/>
        </w:rPr>
        <w:t xml:space="preserve"> </w:t>
      </w:r>
      <w:r w:rsidRPr="006F14C5">
        <w:rPr>
          <w:rFonts w:cs="Arial"/>
          <w:szCs w:val="24"/>
        </w:rPr>
        <w:t>las</w:t>
      </w:r>
      <w:r w:rsidRPr="006F14C5">
        <w:rPr>
          <w:rFonts w:cs="Arial"/>
          <w:spacing w:val="-4"/>
          <w:szCs w:val="24"/>
        </w:rPr>
        <w:t xml:space="preserve"> </w:t>
      </w:r>
      <w:r w:rsidRPr="006F14C5">
        <w:rPr>
          <w:rFonts w:cs="Arial"/>
          <w:szCs w:val="24"/>
        </w:rPr>
        <w:t>mujeres</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los</w:t>
      </w:r>
      <w:r w:rsidRPr="006F14C5">
        <w:rPr>
          <w:rFonts w:cs="Arial"/>
          <w:spacing w:val="-1"/>
          <w:szCs w:val="24"/>
        </w:rPr>
        <w:t xml:space="preserve"> </w:t>
      </w:r>
      <w:r w:rsidRPr="006F14C5">
        <w:rPr>
          <w:rFonts w:cs="Arial"/>
          <w:szCs w:val="24"/>
        </w:rPr>
        <w:t>niños</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adolescentes.</w:t>
      </w:r>
    </w:p>
    <w:p w14:paraId="23D069F4" w14:textId="27EDDB42" w:rsidR="00C74A89" w:rsidRPr="00C53128" w:rsidRDefault="00C74A89" w:rsidP="00C74A89">
      <w:pPr>
        <w:pStyle w:val="Textoindependiente"/>
        <w:ind w:left="284"/>
        <w:jc w:val="both"/>
        <w:rPr>
          <w:rFonts w:cs="Arial"/>
          <w:szCs w:val="24"/>
        </w:rPr>
      </w:pPr>
      <w:r w:rsidRPr="00C53128">
        <w:rPr>
          <w:rFonts w:cs="Arial"/>
          <w:szCs w:val="24"/>
        </w:rPr>
        <w:t>En 2020 se reformó el Código Penal para prohibir la esterilización forzada. En consonancia, e</w:t>
      </w:r>
      <w:r w:rsidR="00A20342" w:rsidRPr="00C53128">
        <w:rPr>
          <w:rFonts w:cs="Arial"/>
          <w:szCs w:val="24"/>
        </w:rPr>
        <w:t xml:space="preserve">l preámbulo de la Ley Orgánica 1/2023, de 28 de febrero, por la que se modifica la Ley Orgánica 2/2010, de 3 de marzo, de salud sexual y reproductiva y la interrupción voluntaria del embarazo reconoce en el preámbulo la necesidad de ampliar el enfoque desde el que se dan ciertas formas de violencia contra las mujeres en el ámbito de derechos sexuales y reproductivos como el aborto y la esterilización forzosa. </w:t>
      </w:r>
      <w:r w:rsidRPr="00C53128">
        <w:rPr>
          <w:rFonts w:cs="Arial"/>
          <w:szCs w:val="24"/>
        </w:rPr>
        <w:t xml:space="preserve">Así, reconoce que la esterilización, la anticoncepción y el aborto forzoso son formas de violencia contra las mujeres en el ámbito reproductivo. El artículo 31 titulado “actuación frente al aborto forzoso </w:t>
      </w:r>
      <w:r w:rsidRPr="00C53128">
        <w:rPr>
          <w:rFonts w:cs="Arial"/>
          <w:szCs w:val="24"/>
        </w:rPr>
        <w:lastRenderedPageBreak/>
        <w:t xml:space="preserve">y la esterilización y anticoncepción forzosas” establece que los poderes públicos velarán por evitar las actuaciones que permitan los casos de aborto forzoso, anticoncepción y esterilización forzosas con especial atención a las mujeres con discapacidad. Asimismo, las administraciones públicas, en el ámbito de sus competencias, promoverán programas de salud sexual y reproductiva dirigidos a las mujeres con discapacidad que incluyan medidas de prevención y detección de las formas de violencia reproductiva, para lo que se procurará la formación </w:t>
      </w:r>
      <w:r w:rsidR="00F222D6" w:rsidRPr="00C53128">
        <w:rPr>
          <w:rFonts w:cs="Arial"/>
          <w:szCs w:val="24"/>
        </w:rPr>
        <w:t>específica</w:t>
      </w:r>
      <w:r w:rsidRPr="00C53128">
        <w:rPr>
          <w:rFonts w:cs="Arial"/>
          <w:szCs w:val="24"/>
        </w:rPr>
        <w:t xml:space="preserve"> necesaria para la especialización profesional. </w:t>
      </w:r>
    </w:p>
    <w:p w14:paraId="361E632E" w14:textId="76155CA4" w:rsidR="00C74A89" w:rsidRPr="00C53128" w:rsidRDefault="00C74A89" w:rsidP="00C74A89">
      <w:pPr>
        <w:pStyle w:val="Textoindependiente"/>
        <w:ind w:left="284"/>
        <w:jc w:val="both"/>
        <w:rPr>
          <w:rFonts w:cs="Arial"/>
          <w:szCs w:val="24"/>
        </w:rPr>
      </w:pPr>
      <w:r w:rsidRPr="00C53128">
        <w:rPr>
          <w:rFonts w:cs="Arial"/>
          <w:szCs w:val="24"/>
        </w:rPr>
        <w:t xml:space="preserve">El Real Patronato sobre discapacidad está trabajando con las Comunidades Autónomas para hacer accesibles los centros de crisis de violencia de género. En consonancia, la Estrategia (…) establece, en su medida 41, la realización de una encuesta sobre violencias machistas contra las mujeres con discapacidad. Por su lado, la medida 51, establece la introducción del enfoque interseccional en todos los estudios sobre violencias machistas, incluyendo a las mujeres con discapacidad y la medida 62, la población de estudios específicos y especializados sobre las violencias machistas ejercidas contra las mujeres con discapacidad. </w:t>
      </w:r>
      <w:r w:rsidR="00073BA4" w:rsidRPr="00C53128">
        <w:rPr>
          <w:rFonts w:cs="Arial"/>
          <w:szCs w:val="24"/>
        </w:rPr>
        <w:t>El artículo 10 del Real Decreto 888/2022, de 18 de octubre, por el que se establece el procedimiento para el reconocimiento, declaración y calificación del grado de discapacidad reconoce la tramitación de urgencia en los casos de violencia de género.</w:t>
      </w:r>
      <w:r w:rsidR="00DB4286" w:rsidRPr="00C53128">
        <w:rPr>
          <w:rFonts w:cs="Arial"/>
          <w:szCs w:val="24"/>
        </w:rPr>
        <w:t xml:space="preserve"> El 016 es un teléfono de asistencia a víctimas de violencia de género accesible. El trabajo de la fundación CERMI mujeres está financiado por fondos públicos. </w:t>
      </w:r>
    </w:p>
    <w:p w14:paraId="1DD779B3" w14:textId="676E9676" w:rsidR="00DB4286" w:rsidRPr="00C53128" w:rsidRDefault="00DB4286" w:rsidP="00C74A89">
      <w:pPr>
        <w:pStyle w:val="Textoindependiente"/>
        <w:ind w:left="284"/>
        <w:jc w:val="both"/>
        <w:rPr>
          <w:rFonts w:cs="Arial"/>
          <w:szCs w:val="24"/>
        </w:rPr>
      </w:pPr>
      <w:r w:rsidRPr="00C53128">
        <w:rPr>
          <w:rFonts w:cs="Arial"/>
          <w:szCs w:val="24"/>
        </w:rPr>
        <w:t xml:space="preserve">La Ley Orgánica 8/2021, de 4 de junio, de protección integral a la infancia y la adolescencia frente a la violencia establece la garantía de erradicación y la protección frente a cualquier tipo de discriminación y la superación de estereotipos por razones de discapacidad. El artículo 4 incorpora el enfoque transversal de la discapacidad al diseño e implementación de cualquier medida relacionada con la violencia sobre infancia y adolescencia. </w:t>
      </w:r>
    </w:p>
    <w:p w14:paraId="17367627" w14:textId="77777777" w:rsidR="00902524" w:rsidRPr="006F14C5" w:rsidRDefault="00902524" w:rsidP="00A63D6D">
      <w:pPr>
        <w:spacing w:before="240" w:after="120" w:line="300" w:lineRule="auto"/>
        <w:jc w:val="both"/>
        <w:rPr>
          <w:rFonts w:cs="Arial"/>
          <w:b/>
          <w:bCs/>
          <w:szCs w:val="24"/>
        </w:rPr>
      </w:pPr>
      <w:r w:rsidRPr="006F14C5">
        <w:rPr>
          <w:rFonts w:cs="Arial"/>
          <w:b/>
          <w:bCs/>
          <w:szCs w:val="24"/>
        </w:rPr>
        <w:t>21) El Comité recomienda al Estado parte que, en consonancia con el Marco de</w:t>
      </w:r>
      <w:r w:rsidRPr="006F14C5">
        <w:rPr>
          <w:rFonts w:cs="Arial"/>
          <w:b/>
          <w:bCs/>
          <w:spacing w:val="-56"/>
          <w:szCs w:val="24"/>
        </w:rPr>
        <w:t xml:space="preserve"> </w:t>
      </w:r>
      <w:proofErr w:type="spellStart"/>
      <w:r w:rsidRPr="006F14C5">
        <w:rPr>
          <w:rFonts w:cs="Arial"/>
          <w:b/>
          <w:bCs/>
          <w:szCs w:val="24"/>
        </w:rPr>
        <w:t>Sendái</w:t>
      </w:r>
      <w:proofErr w:type="spellEnd"/>
      <w:r w:rsidRPr="006F14C5">
        <w:rPr>
          <w:rFonts w:cs="Arial"/>
          <w:b/>
          <w:bCs/>
          <w:spacing w:val="-3"/>
          <w:szCs w:val="24"/>
        </w:rPr>
        <w:t xml:space="preserve"> </w:t>
      </w:r>
      <w:r w:rsidRPr="006F14C5">
        <w:rPr>
          <w:rFonts w:cs="Arial"/>
          <w:b/>
          <w:bCs/>
          <w:szCs w:val="24"/>
        </w:rPr>
        <w:t>para</w:t>
      </w:r>
      <w:r w:rsidRPr="006F14C5">
        <w:rPr>
          <w:rFonts w:cs="Arial"/>
          <w:b/>
          <w:bCs/>
          <w:spacing w:val="-1"/>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Reducción del</w:t>
      </w:r>
      <w:r w:rsidRPr="006F14C5">
        <w:rPr>
          <w:rFonts w:cs="Arial"/>
          <w:b/>
          <w:bCs/>
          <w:spacing w:val="-2"/>
          <w:szCs w:val="24"/>
        </w:rPr>
        <w:t xml:space="preserve"> </w:t>
      </w:r>
      <w:r w:rsidRPr="006F14C5">
        <w:rPr>
          <w:rFonts w:cs="Arial"/>
          <w:b/>
          <w:bCs/>
          <w:szCs w:val="24"/>
        </w:rPr>
        <w:t>Riesgo de</w:t>
      </w:r>
      <w:r w:rsidRPr="006F14C5">
        <w:rPr>
          <w:rFonts w:cs="Arial"/>
          <w:b/>
          <w:bCs/>
          <w:spacing w:val="-4"/>
          <w:szCs w:val="24"/>
        </w:rPr>
        <w:t xml:space="preserve"> </w:t>
      </w:r>
      <w:r w:rsidRPr="006F14C5">
        <w:rPr>
          <w:rFonts w:cs="Arial"/>
          <w:b/>
          <w:bCs/>
          <w:szCs w:val="24"/>
        </w:rPr>
        <w:t>Desastres</w:t>
      </w:r>
      <w:r w:rsidRPr="006F14C5">
        <w:rPr>
          <w:rFonts w:cs="Arial"/>
          <w:b/>
          <w:bCs/>
          <w:spacing w:val="-1"/>
          <w:szCs w:val="24"/>
        </w:rPr>
        <w:t xml:space="preserve"> </w:t>
      </w:r>
      <w:r w:rsidRPr="006F14C5">
        <w:rPr>
          <w:rFonts w:cs="Arial"/>
          <w:b/>
          <w:bCs/>
          <w:szCs w:val="24"/>
        </w:rPr>
        <w:t>2015-2030</w:t>
      </w:r>
      <w:r w:rsidRPr="006F14C5">
        <w:rPr>
          <w:rFonts w:cs="Arial"/>
          <w:b/>
          <w:bCs/>
          <w:spacing w:val="-1"/>
          <w:szCs w:val="24"/>
        </w:rPr>
        <w:t xml:space="preserve"> </w:t>
      </w:r>
      <w:r w:rsidRPr="006F14C5">
        <w:rPr>
          <w:rFonts w:cs="Arial"/>
          <w:b/>
          <w:bCs/>
          <w:szCs w:val="24"/>
        </w:rPr>
        <w:t>y</w:t>
      </w:r>
      <w:r w:rsidRPr="006F14C5">
        <w:rPr>
          <w:rFonts w:cs="Arial"/>
          <w:b/>
          <w:bCs/>
          <w:spacing w:val="-1"/>
          <w:szCs w:val="24"/>
        </w:rPr>
        <w:t xml:space="preserve"> </w:t>
      </w:r>
      <w:r w:rsidRPr="006F14C5">
        <w:rPr>
          <w:rFonts w:cs="Arial"/>
          <w:b/>
          <w:bCs/>
          <w:szCs w:val="24"/>
        </w:rPr>
        <w:t>con la  participación activa de las organizaciones que representan a las personas con</w:t>
      </w:r>
      <w:r w:rsidRPr="006F14C5">
        <w:rPr>
          <w:rFonts w:cs="Arial"/>
          <w:b/>
          <w:bCs/>
          <w:spacing w:val="1"/>
          <w:szCs w:val="24"/>
        </w:rPr>
        <w:t xml:space="preserve"> </w:t>
      </w:r>
      <w:r w:rsidRPr="006F14C5">
        <w:rPr>
          <w:rFonts w:cs="Arial"/>
          <w:b/>
          <w:bCs/>
          <w:szCs w:val="24"/>
        </w:rPr>
        <w:t>discapacidad, diseñe y apruebe legislación, protocolos, planes y medidas</w:t>
      </w:r>
      <w:r w:rsidRPr="006F14C5">
        <w:rPr>
          <w:rFonts w:cs="Arial"/>
          <w:b/>
          <w:bCs/>
          <w:spacing w:val="1"/>
          <w:szCs w:val="24"/>
        </w:rPr>
        <w:t xml:space="preserve"> </w:t>
      </w:r>
      <w:r w:rsidRPr="006F14C5">
        <w:rPr>
          <w:rFonts w:cs="Arial"/>
          <w:b/>
          <w:bCs/>
          <w:szCs w:val="24"/>
        </w:rPr>
        <w:t>concretos para proteger y rescatar a todas las personas con discapacidad que</w:t>
      </w:r>
      <w:r w:rsidRPr="006F14C5">
        <w:rPr>
          <w:rFonts w:cs="Arial"/>
          <w:b/>
          <w:bCs/>
          <w:spacing w:val="1"/>
          <w:szCs w:val="24"/>
        </w:rPr>
        <w:t xml:space="preserve"> </w:t>
      </w:r>
      <w:r w:rsidRPr="006F14C5">
        <w:rPr>
          <w:rFonts w:cs="Arial"/>
          <w:b/>
          <w:bCs/>
          <w:szCs w:val="24"/>
        </w:rPr>
        <w:t>se encuentren en situaciones de riesgo y emergencias humanitarias, que tengan</w:t>
      </w:r>
      <w:r w:rsidRPr="006F14C5">
        <w:rPr>
          <w:rFonts w:cs="Arial"/>
          <w:b/>
          <w:bCs/>
          <w:spacing w:val="-56"/>
          <w:szCs w:val="24"/>
        </w:rPr>
        <w:t xml:space="preserve"> </w:t>
      </w:r>
      <w:r w:rsidRPr="006F14C5">
        <w:rPr>
          <w:rFonts w:cs="Arial"/>
          <w:b/>
          <w:bCs/>
          <w:szCs w:val="24"/>
        </w:rPr>
        <w:t>en cuenta qué es lo que requieren concretamente las personas con</w:t>
      </w:r>
      <w:r w:rsidRPr="006F14C5">
        <w:rPr>
          <w:rFonts w:cs="Arial"/>
          <w:b/>
          <w:bCs/>
          <w:spacing w:val="1"/>
          <w:szCs w:val="24"/>
        </w:rPr>
        <w:t xml:space="preserve"> </w:t>
      </w:r>
      <w:r w:rsidRPr="006F14C5">
        <w:rPr>
          <w:rFonts w:cs="Arial"/>
          <w:b/>
          <w:bCs/>
          <w:szCs w:val="24"/>
        </w:rPr>
        <w:t>discapacidad.</w:t>
      </w:r>
    </w:p>
    <w:p w14:paraId="1F5F6B4B" w14:textId="77777777" w:rsidR="00902524" w:rsidRPr="00C53128" w:rsidRDefault="00902524" w:rsidP="00902524">
      <w:pPr>
        <w:pStyle w:val="Textoindependiente"/>
        <w:ind w:left="284"/>
        <w:jc w:val="both"/>
        <w:rPr>
          <w:rFonts w:cs="Arial"/>
          <w:bCs/>
          <w:szCs w:val="24"/>
        </w:rPr>
      </w:pPr>
      <w:r w:rsidRPr="00C53128">
        <w:rPr>
          <w:rFonts w:cs="Arial"/>
          <w:b/>
          <w:color w:val="0070C0"/>
          <w:szCs w:val="24"/>
        </w:rPr>
        <w:lastRenderedPageBreak/>
        <w:t>Avances parciales.</w:t>
      </w:r>
      <w:r w:rsidRPr="00C53128">
        <w:rPr>
          <w:rFonts w:cs="Arial"/>
          <w:b/>
          <w:color w:val="006FC0"/>
          <w:szCs w:val="24"/>
        </w:rPr>
        <w:t xml:space="preserve"> </w:t>
      </w:r>
      <w:r w:rsidRPr="00C53128">
        <w:rPr>
          <w:rFonts w:cs="Arial"/>
          <w:bCs/>
          <w:szCs w:val="24"/>
        </w:rPr>
        <w:t>El Real Decreto 734/2019, de 20 de diciembre, por el que se modifican directrices básicas de planificación de protección civil y planes estatales de protección civil para la mejora de la atención a las personas con discapacidad y otros colectivos en situación de vulnerabilidad ante emergencias.</w:t>
      </w:r>
    </w:p>
    <w:p w14:paraId="2AA3EDC5" w14:textId="2E09AC25" w:rsidR="00902524" w:rsidRPr="006F14C5" w:rsidRDefault="00902524" w:rsidP="00902524">
      <w:pPr>
        <w:pStyle w:val="Textoindependiente"/>
        <w:ind w:left="284"/>
        <w:jc w:val="both"/>
        <w:rPr>
          <w:rFonts w:cs="Arial"/>
          <w:bCs/>
          <w:szCs w:val="24"/>
        </w:rPr>
      </w:pPr>
      <w:r w:rsidRPr="00C53128">
        <w:rPr>
          <w:rFonts w:cs="Arial"/>
          <w:bCs/>
          <w:szCs w:val="24"/>
        </w:rPr>
        <w:t>El Real Decreto 888/2022, 18 de octubre, po</w:t>
      </w:r>
      <w:r w:rsidR="008C3790" w:rsidRPr="00C53128">
        <w:rPr>
          <w:rFonts w:cs="Arial"/>
          <w:bCs/>
          <w:szCs w:val="24"/>
        </w:rPr>
        <w:t>r</w:t>
      </w:r>
      <w:r w:rsidRPr="00C53128">
        <w:rPr>
          <w:rFonts w:cs="Arial"/>
          <w:bCs/>
          <w:szCs w:val="24"/>
        </w:rPr>
        <w:t xml:space="preserve"> el que se establece el</w:t>
      </w:r>
      <w:r w:rsidRPr="006F14C5">
        <w:rPr>
          <w:rFonts w:cs="Arial"/>
          <w:bCs/>
          <w:szCs w:val="24"/>
        </w:rPr>
        <w:t xml:space="preserve"> procedimiento para el reconocimiento, declaración y calificación del grado de discapacidad donde se establece un trámite de urgencia por causas humanitarias o de especial necesidad social como las víctimas de zonas de guerras, de especial necesidad social o de salud y de esperanza de vida como es las personas con ELA, entre otras.</w:t>
      </w:r>
    </w:p>
    <w:p w14:paraId="6DE56A04" w14:textId="77777777" w:rsidR="00902524" w:rsidRPr="006F14C5" w:rsidRDefault="00902524" w:rsidP="00902524">
      <w:pPr>
        <w:pStyle w:val="Textoindependiente"/>
        <w:ind w:left="284"/>
        <w:jc w:val="both"/>
        <w:rPr>
          <w:rFonts w:cs="Arial"/>
          <w:szCs w:val="24"/>
        </w:rPr>
      </w:pPr>
      <w:r w:rsidRPr="006F14C5">
        <w:rPr>
          <w:rFonts w:cs="Arial"/>
          <w:szCs w:val="24"/>
        </w:rPr>
        <w:t>El Real Decreto 193/2023, de 21 de marzo, por el que se regulan</w:t>
      </w:r>
      <w:r w:rsidRPr="006F14C5">
        <w:rPr>
          <w:rFonts w:cs="Arial"/>
          <w:spacing w:val="-56"/>
          <w:szCs w:val="24"/>
        </w:rPr>
        <w:t xml:space="preserve"> </w:t>
      </w:r>
      <w:r w:rsidRPr="006F14C5">
        <w:rPr>
          <w:rFonts w:cs="Arial"/>
          <w:szCs w:val="24"/>
        </w:rPr>
        <w:t>las condiciones básicas de accesibilidad y no discriminación de las personas con</w:t>
      </w:r>
      <w:r w:rsidRPr="006F14C5">
        <w:rPr>
          <w:rFonts w:cs="Arial"/>
          <w:spacing w:val="1"/>
          <w:szCs w:val="24"/>
        </w:rPr>
        <w:t xml:space="preserve"> </w:t>
      </w:r>
      <w:r w:rsidRPr="006F14C5">
        <w:rPr>
          <w:rFonts w:cs="Arial"/>
          <w:szCs w:val="24"/>
        </w:rPr>
        <w:t>discapacidad para el acceso y la utilización de los bienes y servicios a disposición del</w:t>
      </w:r>
      <w:r w:rsidRPr="006F14C5">
        <w:rPr>
          <w:rFonts w:cs="Arial"/>
          <w:spacing w:val="1"/>
          <w:szCs w:val="24"/>
        </w:rPr>
        <w:t xml:space="preserve"> </w:t>
      </w:r>
      <w:r w:rsidRPr="006F14C5">
        <w:rPr>
          <w:rFonts w:cs="Arial"/>
          <w:szCs w:val="24"/>
        </w:rPr>
        <w:t>público regula, en su artículo 22, que los prestadores de servicios a disposición del</w:t>
      </w:r>
      <w:r w:rsidRPr="006F14C5">
        <w:rPr>
          <w:rFonts w:cs="Arial"/>
          <w:spacing w:val="1"/>
          <w:szCs w:val="24"/>
        </w:rPr>
        <w:t xml:space="preserve"> </w:t>
      </w:r>
      <w:r w:rsidRPr="006F14C5">
        <w:rPr>
          <w:rFonts w:cs="Arial"/>
          <w:szCs w:val="24"/>
        </w:rPr>
        <w:t>público relacionados con la seguridad ciudadana y las emergencias, la protección civil</w:t>
      </w:r>
      <w:r w:rsidRPr="006F14C5">
        <w:rPr>
          <w:rFonts w:cs="Arial"/>
          <w:spacing w:val="-56"/>
          <w:szCs w:val="24"/>
        </w:rPr>
        <w:t xml:space="preserve"> </w:t>
      </w:r>
      <w:r w:rsidRPr="006F14C5">
        <w:rPr>
          <w:rFonts w:cs="Arial"/>
          <w:szCs w:val="24"/>
        </w:rPr>
        <w:t>y la seguridad vial, garantizarán que se preste una atención adecuada, que garantice</w:t>
      </w:r>
      <w:r w:rsidRPr="006F14C5">
        <w:rPr>
          <w:rFonts w:cs="Arial"/>
          <w:spacing w:val="1"/>
          <w:szCs w:val="24"/>
        </w:rPr>
        <w:t xml:space="preserve"> </w:t>
      </w:r>
      <w:r w:rsidRPr="006F14C5">
        <w:rPr>
          <w:rFonts w:cs="Arial"/>
          <w:szCs w:val="24"/>
        </w:rPr>
        <w:t>los principios de igualdad y no discriminación de las personas con discapacidad ante</w:t>
      </w:r>
      <w:r w:rsidRPr="006F14C5">
        <w:rPr>
          <w:rFonts w:cs="Arial"/>
          <w:spacing w:val="1"/>
          <w:szCs w:val="24"/>
        </w:rPr>
        <w:t xml:space="preserve"> </w:t>
      </w:r>
      <w:r w:rsidRPr="006F14C5">
        <w:rPr>
          <w:rFonts w:cs="Arial"/>
          <w:szCs w:val="24"/>
        </w:rPr>
        <w:t>emergencias, de conformidad con la legislación sectorial. Los planes de formación de</w:t>
      </w:r>
      <w:r w:rsidRPr="006F14C5">
        <w:rPr>
          <w:rFonts w:cs="Arial"/>
          <w:spacing w:val="1"/>
          <w:szCs w:val="24"/>
        </w:rPr>
        <w:t xml:space="preserve"> </w:t>
      </w:r>
      <w:r w:rsidRPr="006F14C5">
        <w:rPr>
          <w:rFonts w:cs="Arial"/>
          <w:szCs w:val="24"/>
        </w:rPr>
        <w:t>la Escuela Nacional de Protección Civil incluyan acciones formativas específicas de</w:t>
      </w:r>
      <w:r w:rsidRPr="006F14C5">
        <w:rPr>
          <w:rFonts w:cs="Arial"/>
          <w:spacing w:val="1"/>
          <w:szCs w:val="24"/>
        </w:rPr>
        <w:t xml:space="preserve"> </w:t>
      </w:r>
      <w:r w:rsidRPr="006F14C5">
        <w:rPr>
          <w:rFonts w:cs="Arial"/>
          <w:szCs w:val="24"/>
        </w:rPr>
        <w:t>protección, dirigidas tanto a las personas con discapacidad, de forma que contribuyan</w:t>
      </w:r>
      <w:r w:rsidRPr="006F14C5">
        <w:rPr>
          <w:rFonts w:cs="Arial"/>
          <w:spacing w:val="-56"/>
          <w:szCs w:val="24"/>
        </w:rPr>
        <w:t xml:space="preserve"> </w:t>
      </w:r>
      <w:r w:rsidRPr="006F14C5">
        <w:rPr>
          <w:rFonts w:cs="Arial"/>
          <w:szCs w:val="24"/>
        </w:rPr>
        <w:t>a su educación desde una perspectiva preventiva, como a los profesionales que</w:t>
      </w:r>
      <w:r w:rsidRPr="006F14C5">
        <w:rPr>
          <w:rFonts w:cs="Arial"/>
          <w:spacing w:val="1"/>
          <w:szCs w:val="24"/>
        </w:rPr>
        <w:t xml:space="preserve"> </w:t>
      </w:r>
      <w:r w:rsidRPr="006F14C5">
        <w:rPr>
          <w:rFonts w:cs="Arial"/>
          <w:szCs w:val="24"/>
        </w:rPr>
        <w:t>ejercen</w:t>
      </w:r>
      <w:r w:rsidRPr="006F14C5">
        <w:rPr>
          <w:rFonts w:cs="Arial"/>
          <w:spacing w:val="-2"/>
          <w:szCs w:val="24"/>
        </w:rPr>
        <w:t xml:space="preserve"> </w:t>
      </w:r>
      <w:r w:rsidRPr="006F14C5">
        <w:rPr>
          <w:rFonts w:cs="Arial"/>
          <w:szCs w:val="24"/>
        </w:rPr>
        <w:t>sus</w:t>
      </w:r>
      <w:r w:rsidRPr="006F14C5">
        <w:rPr>
          <w:rFonts w:cs="Arial"/>
          <w:spacing w:val="-1"/>
          <w:szCs w:val="24"/>
        </w:rPr>
        <w:t xml:space="preserve"> </w:t>
      </w:r>
      <w:r w:rsidRPr="006F14C5">
        <w:rPr>
          <w:rFonts w:cs="Arial"/>
          <w:szCs w:val="24"/>
        </w:rPr>
        <w:t>cometidos</w:t>
      </w:r>
      <w:r w:rsidRPr="006F14C5">
        <w:rPr>
          <w:rFonts w:cs="Arial"/>
          <w:spacing w:val="-1"/>
          <w:szCs w:val="24"/>
        </w:rPr>
        <w:t xml:space="preserve"> </w:t>
      </w:r>
      <w:r w:rsidRPr="006F14C5">
        <w:rPr>
          <w:rFonts w:cs="Arial"/>
          <w:szCs w:val="24"/>
        </w:rPr>
        <w:t>en</w:t>
      </w:r>
      <w:r w:rsidRPr="006F14C5">
        <w:rPr>
          <w:rFonts w:cs="Arial"/>
          <w:spacing w:val="-1"/>
          <w:szCs w:val="24"/>
        </w:rPr>
        <w:t xml:space="preserve"> </w:t>
      </w:r>
      <w:r w:rsidRPr="006F14C5">
        <w:rPr>
          <w:rFonts w:cs="Arial"/>
          <w:szCs w:val="24"/>
        </w:rPr>
        <w:t>relación</w:t>
      </w:r>
      <w:r w:rsidRPr="006F14C5">
        <w:rPr>
          <w:rFonts w:cs="Arial"/>
          <w:spacing w:val="-1"/>
          <w:szCs w:val="24"/>
        </w:rPr>
        <w:t xml:space="preserve"> </w:t>
      </w:r>
      <w:r w:rsidRPr="006F14C5">
        <w:rPr>
          <w:rFonts w:cs="Arial"/>
          <w:szCs w:val="24"/>
        </w:rPr>
        <w:t>con</w:t>
      </w:r>
      <w:r w:rsidRPr="006F14C5">
        <w:rPr>
          <w:rFonts w:cs="Arial"/>
          <w:spacing w:val="-1"/>
          <w:szCs w:val="24"/>
        </w:rPr>
        <w:t xml:space="preserve"> </w:t>
      </w:r>
      <w:r w:rsidRPr="006F14C5">
        <w:rPr>
          <w:rFonts w:cs="Arial"/>
          <w:szCs w:val="24"/>
        </w:rPr>
        <w:t>estas</w:t>
      </w:r>
      <w:r w:rsidRPr="006F14C5">
        <w:rPr>
          <w:rFonts w:cs="Arial"/>
          <w:spacing w:val="-1"/>
          <w:szCs w:val="24"/>
        </w:rPr>
        <w:t xml:space="preserve"> </w:t>
      </w:r>
      <w:r w:rsidRPr="006F14C5">
        <w:rPr>
          <w:rFonts w:cs="Arial"/>
          <w:szCs w:val="24"/>
        </w:rPr>
        <w:t>personas.</w:t>
      </w:r>
    </w:p>
    <w:p w14:paraId="15211849" w14:textId="77777777" w:rsidR="00902524" w:rsidRPr="006F14C5" w:rsidRDefault="00902524" w:rsidP="00902524">
      <w:pPr>
        <w:pStyle w:val="Textoindependiente"/>
        <w:ind w:left="284"/>
        <w:jc w:val="both"/>
        <w:rPr>
          <w:rFonts w:cs="Arial"/>
          <w:szCs w:val="24"/>
        </w:rPr>
      </w:pPr>
      <w:r w:rsidRPr="006F14C5">
        <w:rPr>
          <w:rFonts w:cs="Arial"/>
          <w:szCs w:val="24"/>
        </w:rPr>
        <w:t>La Ley 13/2022, de 7 de julio, General de Comunicación Audiovisual regula que se</w:t>
      </w:r>
      <w:r w:rsidRPr="006F14C5">
        <w:rPr>
          <w:rFonts w:cs="Arial"/>
          <w:spacing w:val="1"/>
          <w:szCs w:val="24"/>
        </w:rPr>
        <w:t xml:space="preserve"> </w:t>
      </w:r>
      <w:r w:rsidRPr="006F14C5">
        <w:rPr>
          <w:rFonts w:cs="Arial"/>
          <w:szCs w:val="24"/>
        </w:rPr>
        <w:t>garantizará el derecho de las personas con discapacidad a que las informaciones</w:t>
      </w:r>
      <w:r w:rsidRPr="006F14C5">
        <w:rPr>
          <w:rFonts w:cs="Arial"/>
          <w:spacing w:val="1"/>
          <w:szCs w:val="24"/>
        </w:rPr>
        <w:t xml:space="preserve"> </w:t>
      </w:r>
      <w:r w:rsidRPr="006F14C5">
        <w:rPr>
          <w:rFonts w:cs="Arial"/>
          <w:szCs w:val="24"/>
        </w:rPr>
        <w:t>relativas a situaciones de emergencia, incluyendo las comunicaciones y anuncios en</w:t>
      </w:r>
      <w:r w:rsidRPr="006F14C5">
        <w:rPr>
          <w:rFonts w:cs="Arial"/>
          <w:spacing w:val="1"/>
          <w:szCs w:val="24"/>
        </w:rPr>
        <w:t xml:space="preserve"> </w:t>
      </w:r>
      <w:r w:rsidRPr="006F14C5">
        <w:rPr>
          <w:rFonts w:cs="Arial"/>
          <w:szCs w:val="24"/>
        </w:rPr>
        <w:t>situaciones de catástrofes naturales y crisis de salud pública se difundan de forma</w:t>
      </w:r>
      <w:r w:rsidRPr="006F14C5">
        <w:rPr>
          <w:rFonts w:cs="Arial"/>
          <w:spacing w:val="1"/>
          <w:szCs w:val="24"/>
        </w:rPr>
        <w:t xml:space="preserve"> </w:t>
      </w:r>
      <w:r w:rsidRPr="006F14C5">
        <w:rPr>
          <w:rFonts w:cs="Arial"/>
          <w:szCs w:val="24"/>
        </w:rPr>
        <w:t>clara, comprensible y accesible a través de los servicios de comunicación audiovisual</w:t>
      </w:r>
      <w:r w:rsidRPr="006F14C5">
        <w:rPr>
          <w:rFonts w:cs="Arial"/>
          <w:spacing w:val="-56"/>
          <w:szCs w:val="24"/>
        </w:rPr>
        <w:t xml:space="preserve"> </w:t>
      </w:r>
      <w:r w:rsidRPr="006F14C5">
        <w:rPr>
          <w:rFonts w:cs="Arial"/>
          <w:szCs w:val="24"/>
        </w:rPr>
        <w:t>correspondiente.</w:t>
      </w:r>
    </w:p>
    <w:p w14:paraId="31AD73AC" w14:textId="77777777" w:rsidR="00902524" w:rsidRPr="006F14C5" w:rsidRDefault="00902524" w:rsidP="00902524">
      <w:pPr>
        <w:pStyle w:val="Textoindependiente"/>
        <w:ind w:left="284"/>
        <w:jc w:val="both"/>
        <w:rPr>
          <w:rFonts w:cs="Arial"/>
          <w:szCs w:val="24"/>
        </w:rPr>
      </w:pPr>
      <w:r w:rsidRPr="006F14C5">
        <w:rPr>
          <w:rFonts w:cs="Arial"/>
          <w:szCs w:val="24"/>
        </w:rPr>
        <w:t>El Real Patronato sobre discapacidad junto con el Centro de Subtitulado y Audio-</w:t>
      </w:r>
      <w:r w:rsidRPr="006F14C5">
        <w:rPr>
          <w:rFonts w:cs="Arial"/>
          <w:spacing w:val="1"/>
          <w:szCs w:val="24"/>
        </w:rPr>
        <w:t xml:space="preserve"> </w:t>
      </w:r>
      <w:r w:rsidRPr="006F14C5">
        <w:rPr>
          <w:rFonts w:cs="Arial"/>
          <w:szCs w:val="24"/>
        </w:rPr>
        <w:t>descripción y la Universidad Carlos III publicó un informe sobre la accesibilidad de</w:t>
      </w:r>
      <w:r w:rsidRPr="006F14C5">
        <w:rPr>
          <w:rFonts w:cs="Arial"/>
          <w:spacing w:val="-56"/>
          <w:szCs w:val="24"/>
        </w:rPr>
        <w:t xml:space="preserve"> </w:t>
      </w:r>
      <w:r w:rsidRPr="006F14C5">
        <w:rPr>
          <w:rFonts w:cs="Arial"/>
          <w:szCs w:val="24"/>
        </w:rPr>
        <w:t>páginas</w:t>
      </w:r>
      <w:r w:rsidRPr="006F14C5">
        <w:rPr>
          <w:rFonts w:cs="Arial"/>
          <w:spacing w:val="-4"/>
          <w:szCs w:val="24"/>
        </w:rPr>
        <w:t xml:space="preserve"> </w:t>
      </w:r>
      <w:r w:rsidRPr="006F14C5">
        <w:rPr>
          <w:rFonts w:cs="Arial"/>
          <w:szCs w:val="24"/>
        </w:rPr>
        <w:t>web</w:t>
      </w:r>
      <w:r w:rsidRPr="006F14C5">
        <w:rPr>
          <w:rFonts w:cs="Arial"/>
          <w:spacing w:val="-1"/>
          <w:szCs w:val="24"/>
        </w:rPr>
        <w:t xml:space="preserve"> </w:t>
      </w:r>
      <w:r w:rsidRPr="006F14C5">
        <w:rPr>
          <w:rFonts w:cs="Arial"/>
          <w:szCs w:val="24"/>
        </w:rPr>
        <w:t>y</w:t>
      </w:r>
      <w:r w:rsidRPr="006F14C5">
        <w:rPr>
          <w:rFonts w:cs="Arial"/>
          <w:spacing w:val="-1"/>
          <w:szCs w:val="24"/>
        </w:rPr>
        <w:t xml:space="preserve"> </w:t>
      </w:r>
      <w:r w:rsidRPr="006F14C5">
        <w:rPr>
          <w:rFonts w:cs="Arial"/>
          <w:szCs w:val="24"/>
        </w:rPr>
        <w:t>aplicaciones</w:t>
      </w:r>
      <w:r w:rsidRPr="006F14C5">
        <w:rPr>
          <w:rFonts w:cs="Arial"/>
          <w:spacing w:val="-1"/>
          <w:szCs w:val="24"/>
        </w:rPr>
        <w:t xml:space="preserve"> </w:t>
      </w:r>
      <w:r w:rsidRPr="006F14C5">
        <w:rPr>
          <w:rFonts w:cs="Arial"/>
          <w:szCs w:val="24"/>
        </w:rPr>
        <w:t>móviles</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los</w:t>
      </w:r>
      <w:r w:rsidRPr="006F14C5">
        <w:rPr>
          <w:rFonts w:cs="Arial"/>
          <w:spacing w:val="-2"/>
          <w:szCs w:val="24"/>
        </w:rPr>
        <w:t xml:space="preserve"> </w:t>
      </w:r>
      <w:r w:rsidRPr="006F14C5">
        <w:rPr>
          <w:rFonts w:cs="Arial"/>
          <w:szCs w:val="24"/>
        </w:rPr>
        <w:t>servicios</w:t>
      </w:r>
      <w:r w:rsidRPr="006F14C5">
        <w:rPr>
          <w:rFonts w:cs="Arial"/>
          <w:spacing w:val="-4"/>
          <w:szCs w:val="24"/>
        </w:rPr>
        <w:t xml:space="preserve"> </w:t>
      </w:r>
      <w:r w:rsidRPr="006F14C5">
        <w:rPr>
          <w:rFonts w:cs="Arial"/>
          <w:szCs w:val="24"/>
        </w:rPr>
        <w:t>de</w:t>
      </w:r>
      <w:r w:rsidRPr="006F14C5">
        <w:rPr>
          <w:rFonts w:cs="Arial"/>
          <w:spacing w:val="-1"/>
          <w:szCs w:val="24"/>
        </w:rPr>
        <w:t xml:space="preserve"> </w:t>
      </w:r>
      <w:r w:rsidRPr="006F14C5">
        <w:rPr>
          <w:rFonts w:cs="Arial"/>
          <w:szCs w:val="24"/>
        </w:rPr>
        <w:t>emergencias</w:t>
      </w:r>
      <w:r w:rsidRPr="006F14C5">
        <w:rPr>
          <w:rFonts w:cs="Arial"/>
          <w:spacing w:val="-1"/>
          <w:szCs w:val="24"/>
        </w:rPr>
        <w:t xml:space="preserve"> </w:t>
      </w:r>
      <w:r w:rsidRPr="006F14C5">
        <w:rPr>
          <w:rFonts w:cs="Arial"/>
          <w:szCs w:val="24"/>
        </w:rPr>
        <w:t>112.</w:t>
      </w:r>
    </w:p>
    <w:p w14:paraId="663B6E71" w14:textId="77777777" w:rsidR="00902524" w:rsidRPr="00984E08" w:rsidRDefault="00902524" w:rsidP="00902524">
      <w:pPr>
        <w:pStyle w:val="Textoindependiente"/>
        <w:ind w:left="284"/>
        <w:jc w:val="both"/>
        <w:rPr>
          <w:rFonts w:cs="Arial"/>
          <w:szCs w:val="24"/>
        </w:rPr>
      </w:pPr>
      <w:r w:rsidRPr="00984E08">
        <w:rPr>
          <w:rFonts w:cs="Arial"/>
          <w:szCs w:val="24"/>
        </w:rPr>
        <w:t xml:space="preserve">La normativa que regula el Sistema de Protección Civil (Ley 17/2015) prevé que los Planes de Protección incorporen medidas de accesibilidad para las personas con discapacidad, asegurando que reciben información sobre estos planes. </w:t>
      </w:r>
      <w:r w:rsidRPr="00984E08">
        <w:rPr>
          <w:rFonts w:cs="Arial"/>
          <w:szCs w:val="24"/>
        </w:rPr>
        <w:lastRenderedPageBreak/>
        <w:t xml:space="preserve">Estos planes se encuentran actualmente en fase de revisión y actualización y se han constituido Grupos de Trabajo para cada uno de los tipos de riesgo regulados. Respecto del 112 “Accesible” se creó en 2017 un grupo de trabajo en el Consejo Nacional de Protección Civil para avanzar en soluciones de accesibilidad de dicho dispositivo de emergencias, trasladándose al sistema </w:t>
      </w:r>
      <w:proofErr w:type="spellStart"/>
      <w:r w:rsidRPr="00984E08">
        <w:rPr>
          <w:rFonts w:cs="Arial"/>
          <w:szCs w:val="24"/>
        </w:rPr>
        <w:t>SVisual</w:t>
      </w:r>
      <w:proofErr w:type="spellEnd"/>
      <w:r w:rsidRPr="00984E08">
        <w:rPr>
          <w:rFonts w:cs="Arial"/>
          <w:szCs w:val="24"/>
        </w:rPr>
        <w:t xml:space="preserve"> que permite la intermediación de intérpretes de lengua de signos en las llamadas al 112 y la inclusión de una opción de comunicación por mensajes de texto en la aplicación </w:t>
      </w:r>
      <w:proofErr w:type="spellStart"/>
      <w:r w:rsidRPr="00984E08">
        <w:rPr>
          <w:rFonts w:cs="Arial"/>
          <w:szCs w:val="24"/>
        </w:rPr>
        <w:t>AlertCops</w:t>
      </w:r>
      <w:proofErr w:type="spellEnd"/>
      <w:r w:rsidRPr="00984E08">
        <w:rPr>
          <w:rFonts w:cs="Arial"/>
          <w:szCs w:val="24"/>
        </w:rPr>
        <w:t xml:space="preserve">. Este mismo grupo de trabajo ha coordinado la implantación del sistema </w:t>
      </w:r>
      <w:proofErr w:type="spellStart"/>
      <w:r w:rsidRPr="00984E08">
        <w:rPr>
          <w:rFonts w:cs="Arial"/>
          <w:szCs w:val="24"/>
        </w:rPr>
        <w:t>Advance</w:t>
      </w:r>
      <w:proofErr w:type="spellEnd"/>
      <w:r w:rsidRPr="00984E08">
        <w:rPr>
          <w:rFonts w:cs="Arial"/>
          <w:szCs w:val="24"/>
        </w:rPr>
        <w:t xml:space="preserve"> Mobile </w:t>
      </w:r>
      <w:proofErr w:type="spellStart"/>
      <w:r w:rsidRPr="00984E08">
        <w:rPr>
          <w:rFonts w:cs="Arial"/>
          <w:szCs w:val="24"/>
        </w:rPr>
        <w:t>Location</w:t>
      </w:r>
      <w:proofErr w:type="spellEnd"/>
      <w:r w:rsidRPr="00984E08">
        <w:rPr>
          <w:rFonts w:cs="Arial"/>
          <w:szCs w:val="24"/>
        </w:rPr>
        <w:t>, permitiendo la localización de la persona que llama desde el móvil al 112 y el despliegue del sistema ES-</w:t>
      </w:r>
      <w:proofErr w:type="spellStart"/>
      <w:r w:rsidRPr="00984E08">
        <w:rPr>
          <w:rFonts w:cs="Arial"/>
          <w:szCs w:val="24"/>
        </w:rPr>
        <w:t>Alert</w:t>
      </w:r>
      <w:proofErr w:type="spellEnd"/>
      <w:r w:rsidRPr="00984E08">
        <w:rPr>
          <w:rFonts w:cs="Arial"/>
          <w:szCs w:val="24"/>
        </w:rPr>
        <w:t xml:space="preserve"> de envío instantáneo de mensajes de alerta a los móviles. </w:t>
      </w:r>
    </w:p>
    <w:p w14:paraId="506A1D70" w14:textId="26F9F3A0" w:rsidR="00073BA4" w:rsidRPr="00984E08" w:rsidRDefault="00073BA4" w:rsidP="00902524">
      <w:pPr>
        <w:pStyle w:val="Textoindependiente"/>
        <w:ind w:left="284"/>
        <w:jc w:val="both"/>
        <w:rPr>
          <w:rFonts w:cs="Arial"/>
          <w:szCs w:val="24"/>
        </w:rPr>
      </w:pPr>
      <w:r w:rsidRPr="00984E08">
        <w:rPr>
          <w:rFonts w:cs="Arial"/>
          <w:szCs w:val="24"/>
        </w:rPr>
        <w:t xml:space="preserve">El proyecto Accesi2Citizen tiene como finalidad hacer accesible el teléfono de emergencias 112. Se han proporcionado documentación y guías de seguimiento a los profesionales de las distintas administraciones públicas. Se está trabajando con el Ministerio de Interior y las Comunidades Autónomas para el establecimiento de un protocolo de información e intervención a las personas con discapacidad en situaciones de emergencia. </w:t>
      </w:r>
    </w:p>
    <w:p w14:paraId="17CF3FA8" w14:textId="77777777" w:rsidR="00902524" w:rsidRPr="006F14C5" w:rsidRDefault="00902524" w:rsidP="00C6542F">
      <w:pPr>
        <w:spacing w:before="240" w:after="120" w:line="300" w:lineRule="auto"/>
        <w:jc w:val="both"/>
        <w:rPr>
          <w:rFonts w:cs="Arial"/>
          <w:b/>
          <w:bCs/>
          <w:szCs w:val="24"/>
        </w:rPr>
      </w:pPr>
      <w:r w:rsidRPr="006F14C5">
        <w:rPr>
          <w:rFonts w:cs="Arial"/>
          <w:b/>
          <w:bCs/>
          <w:szCs w:val="24"/>
        </w:rPr>
        <w:t>30.a) Elimine el uso de medidas de contención relacionadas con la discapacidad</w:t>
      </w:r>
      <w:r w:rsidRPr="006F14C5">
        <w:rPr>
          <w:rFonts w:cs="Arial"/>
          <w:b/>
          <w:bCs/>
          <w:spacing w:val="-56"/>
          <w:szCs w:val="24"/>
        </w:rPr>
        <w:t xml:space="preserve"> </w:t>
      </w:r>
      <w:r w:rsidRPr="006F14C5">
        <w:rPr>
          <w:rFonts w:cs="Arial"/>
          <w:b/>
          <w:bCs/>
          <w:szCs w:val="24"/>
        </w:rPr>
        <w:t>en</w:t>
      </w:r>
      <w:r w:rsidRPr="006F14C5">
        <w:rPr>
          <w:rFonts w:cs="Arial"/>
          <w:b/>
          <w:bCs/>
          <w:spacing w:val="-1"/>
          <w:szCs w:val="24"/>
        </w:rPr>
        <w:t xml:space="preserve"> </w:t>
      </w:r>
      <w:r w:rsidRPr="006F14C5">
        <w:rPr>
          <w:rFonts w:cs="Arial"/>
          <w:b/>
          <w:bCs/>
          <w:szCs w:val="24"/>
        </w:rPr>
        <w:t>todos</w:t>
      </w:r>
      <w:r w:rsidRPr="006F14C5">
        <w:rPr>
          <w:rFonts w:cs="Arial"/>
          <w:b/>
          <w:bCs/>
          <w:spacing w:val="-2"/>
          <w:szCs w:val="24"/>
        </w:rPr>
        <w:t xml:space="preserve"> </w:t>
      </w:r>
      <w:r w:rsidRPr="006F14C5">
        <w:rPr>
          <w:rFonts w:cs="Arial"/>
          <w:b/>
          <w:bCs/>
          <w:szCs w:val="24"/>
        </w:rPr>
        <w:t>los</w:t>
      </w:r>
      <w:r w:rsidRPr="006F14C5">
        <w:rPr>
          <w:rFonts w:cs="Arial"/>
          <w:b/>
          <w:bCs/>
          <w:spacing w:val="-1"/>
          <w:szCs w:val="24"/>
        </w:rPr>
        <w:t xml:space="preserve"> </w:t>
      </w:r>
      <w:r w:rsidRPr="006F14C5">
        <w:rPr>
          <w:rFonts w:cs="Arial"/>
          <w:b/>
          <w:bCs/>
          <w:szCs w:val="24"/>
        </w:rPr>
        <w:t>entornos;</w:t>
      </w:r>
    </w:p>
    <w:p w14:paraId="04C9DB7D" w14:textId="77777777" w:rsidR="00902524" w:rsidRPr="00984E08" w:rsidRDefault="00902524" w:rsidP="00902524">
      <w:pPr>
        <w:pStyle w:val="Textoindependiente"/>
        <w:ind w:left="284"/>
        <w:jc w:val="both"/>
        <w:rPr>
          <w:rFonts w:cs="Arial"/>
          <w:szCs w:val="24"/>
        </w:rPr>
      </w:pPr>
      <w:r w:rsidRPr="00984E08">
        <w:rPr>
          <w:rFonts w:cs="Arial"/>
          <w:b/>
          <w:color w:val="0070C0"/>
          <w:szCs w:val="24"/>
        </w:rPr>
        <w:t>Avances parciales.</w:t>
      </w:r>
      <w:r w:rsidRPr="00984E08">
        <w:rPr>
          <w:rFonts w:cs="Arial"/>
          <w:b/>
          <w:color w:val="006FC0"/>
          <w:szCs w:val="24"/>
        </w:rPr>
        <w:t xml:space="preserve"> </w:t>
      </w:r>
      <w:r w:rsidRPr="00984E08">
        <w:rPr>
          <w:rFonts w:cs="Arial"/>
          <w:szCs w:val="24"/>
        </w:rPr>
        <w:t xml:space="preserve">El Informe Olivenza (2022) menciona la instrucción de la fiscalía general del Estado núm. 1/2022, de 19 de enero, sobre el uso de medios de contención mecánicos o farmacológicos en unidades psiquiátricas o de salud mental y centros residenciales y sociosanitarios de personas mayores y/o con discapacidad. </w:t>
      </w:r>
    </w:p>
    <w:p w14:paraId="4EF5FA83" w14:textId="77777777" w:rsidR="00902524" w:rsidRPr="006F14C5" w:rsidRDefault="00902524" w:rsidP="00902524">
      <w:pPr>
        <w:pStyle w:val="Textoindependiente"/>
        <w:ind w:left="284"/>
        <w:jc w:val="both"/>
        <w:rPr>
          <w:rFonts w:cs="Arial"/>
          <w:szCs w:val="24"/>
        </w:rPr>
      </w:pPr>
      <w:r w:rsidRPr="00984E08">
        <w:rPr>
          <w:rFonts w:cs="Arial"/>
          <w:szCs w:val="24"/>
        </w:rPr>
        <w:t>La Estrategia de Salud Mental y la Estrategia Española de Discapacidad contemplan procedimientos</w:t>
      </w:r>
      <w:r w:rsidRPr="00984E08">
        <w:rPr>
          <w:rFonts w:cs="Arial"/>
          <w:spacing w:val="1"/>
          <w:szCs w:val="24"/>
        </w:rPr>
        <w:t xml:space="preserve"> </w:t>
      </w:r>
      <w:r w:rsidRPr="00984E08">
        <w:rPr>
          <w:rFonts w:cs="Arial"/>
          <w:szCs w:val="24"/>
        </w:rPr>
        <w:t>específicos de intervención que hagan innecesario el uso de la contención mecánica o</w:t>
      </w:r>
      <w:r w:rsidRPr="00984E08">
        <w:rPr>
          <w:rFonts w:cs="Arial"/>
          <w:spacing w:val="-56"/>
          <w:szCs w:val="24"/>
        </w:rPr>
        <w:t xml:space="preserve"> </w:t>
      </w:r>
      <w:r w:rsidRPr="00984E08">
        <w:rPr>
          <w:rFonts w:cs="Arial"/>
          <w:szCs w:val="24"/>
        </w:rPr>
        <w:t>farmacológica.</w:t>
      </w:r>
      <w:r w:rsidRPr="006F14C5">
        <w:rPr>
          <w:rFonts w:cs="Arial"/>
          <w:szCs w:val="24"/>
        </w:rPr>
        <w:t xml:space="preserve"> </w:t>
      </w:r>
    </w:p>
    <w:p w14:paraId="4D9864F5" w14:textId="7057CFE6" w:rsidR="00902524" w:rsidRPr="00984E08" w:rsidRDefault="00902524" w:rsidP="00902524">
      <w:pPr>
        <w:pStyle w:val="Textoindependiente"/>
        <w:ind w:left="284"/>
        <w:jc w:val="both"/>
        <w:rPr>
          <w:rFonts w:cs="Arial"/>
          <w:b/>
          <w:szCs w:val="24"/>
        </w:rPr>
      </w:pPr>
      <w:r w:rsidRPr="00984E08">
        <w:rPr>
          <w:rFonts w:cs="Arial"/>
          <w:bCs/>
          <w:szCs w:val="24"/>
        </w:rPr>
        <w:t>El Ministerio de Derechos Sociales y Agenda 2030 ha colaborado en la publicación del Informe sobre Tratamientos e Ingresos involuntarios en Salud Mental editado por la Confederación Salud Mental y realizado por el Instituto de Derechos Humanos Gregorio Peces Barba de la Universidad Carlos III de Madrid.</w:t>
      </w:r>
      <w:r w:rsidRPr="00984E08">
        <w:rPr>
          <w:rFonts w:cs="Arial"/>
          <w:b/>
          <w:szCs w:val="24"/>
        </w:rPr>
        <w:t xml:space="preserve"> </w:t>
      </w:r>
    </w:p>
    <w:p w14:paraId="6B122F56" w14:textId="3F78C7B9" w:rsidR="00073BA4" w:rsidRPr="00984E08" w:rsidRDefault="00073BA4" w:rsidP="00902524">
      <w:pPr>
        <w:pStyle w:val="Textoindependiente"/>
        <w:ind w:left="284"/>
        <w:jc w:val="both"/>
        <w:rPr>
          <w:rFonts w:cs="Arial"/>
          <w:bCs/>
          <w:szCs w:val="24"/>
        </w:rPr>
      </w:pPr>
      <w:r w:rsidRPr="00984E08">
        <w:rPr>
          <w:rFonts w:cs="Arial"/>
          <w:bCs/>
          <w:szCs w:val="24"/>
        </w:rPr>
        <w:t xml:space="preserve">La Estrategia de Desinstitucionalización incluyen medidas </w:t>
      </w:r>
      <w:proofErr w:type="spellStart"/>
      <w:r w:rsidRPr="00984E08">
        <w:rPr>
          <w:rFonts w:cs="Arial"/>
          <w:bCs/>
          <w:szCs w:val="24"/>
        </w:rPr>
        <w:t>especificas</w:t>
      </w:r>
      <w:proofErr w:type="spellEnd"/>
      <w:r w:rsidRPr="00984E08">
        <w:rPr>
          <w:rFonts w:cs="Arial"/>
          <w:bCs/>
          <w:szCs w:val="24"/>
        </w:rPr>
        <w:t xml:space="preserve"> sobre las contenciones. </w:t>
      </w:r>
    </w:p>
    <w:p w14:paraId="61036FE8" w14:textId="77777777" w:rsidR="00902524" w:rsidRPr="006F14C5" w:rsidRDefault="00902524" w:rsidP="00C6542F">
      <w:pPr>
        <w:spacing w:before="240" w:after="120" w:line="300" w:lineRule="auto"/>
        <w:jc w:val="both"/>
        <w:rPr>
          <w:rFonts w:cs="Arial"/>
          <w:b/>
          <w:bCs/>
          <w:szCs w:val="24"/>
        </w:rPr>
      </w:pPr>
      <w:r w:rsidRPr="006F14C5">
        <w:rPr>
          <w:rFonts w:cs="Arial"/>
          <w:b/>
          <w:bCs/>
          <w:szCs w:val="24"/>
        </w:rPr>
        <w:lastRenderedPageBreak/>
        <w:t>30.c) Tome medidas inmediatas para que dejen de infligirse tratos crueles,</w:t>
      </w:r>
      <w:r w:rsidRPr="006F14C5">
        <w:rPr>
          <w:rFonts w:cs="Arial"/>
          <w:b/>
          <w:bCs/>
          <w:spacing w:val="-56"/>
          <w:szCs w:val="24"/>
        </w:rPr>
        <w:t xml:space="preserve"> </w:t>
      </w:r>
      <w:r w:rsidRPr="006F14C5">
        <w:rPr>
          <w:rFonts w:cs="Arial"/>
          <w:b/>
          <w:bCs/>
          <w:szCs w:val="24"/>
        </w:rPr>
        <w:t>inhumanos</w:t>
      </w:r>
      <w:r w:rsidRPr="006F14C5">
        <w:rPr>
          <w:rFonts w:cs="Arial"/>
          <w:b/>
          <w:bCs/>
          <w:spacing w:val="-3"/>
          <w:szCs w:val="24"/>
        </w:rPr>
        <w:t xml:space="preserve"> </w:t>
      </w:r>
      <w:r w:rsidRPr="006F14C5">
        <w:rPr>
          <w:rFonts w:cs="Arial"/>
          <w:b/>
          <w:bCs/>
          <w:szCs w:val="24"/>
        </w:rPr>
        <w:t>o degradantes</w:t>
      </w:r>
      <w:r w:rsidRPr="006F14C5">
        <w:rPr>
          <w:rFonts w:cs="Arial"/>
          <w:b/>
          <w:bCs/>
          <w:spacing w:val="-1"/>
          <w:szCs w:val="24"/>
        </w:rPr>
        <w:t xml:space="preserve"> </w:t>
      </w:r>
      <w:r w:rsidRPr="006F14C5">
        <w:rPr>
          <w:rFonts w:cs="Arial"/>
          <w:b/>
          <w:bCs/>
          <w:szCs w:val="24"/>
        </w:rPr>
        <w:t>a</w:t>
      </w:r>
      <w:r w:rsidRPr="006F14C5">
        <w:rPr>
          <w:rFonts w:cs="Arial"/>
          <w:b/>
          <w:bCs/>
          <w:spacing w:val="-1"/>
          <w:szCs w:val="24"/>
        </w:rPr>
        <w:t xml:space="preserve"> </w:t>
      </w:r>
      <w:r w:rsidRPr="006F14C5">
        <w:rPr>
          <w:rFonts w:cs="Arial"/>
          <w:b/>
          <w:bCs/>
          <w:szCs w:val="24"/>
        </w:rPr>
        <w:t>las</w:t>
      </w:r>
      <w:r w:rsidRPr="006F14C5">
        <w:rPr>
          <w:rFonts w:cs="Arial"/>
          <w:b/>
          <w:bCs/>
          <w:spacing w:val="-1"/>
          <w:szCs w:val="24"/>
        </w:rPr>
        <w:t xml:space="preserve"> </w:t>
      </w:r>
      <w:r w:rsidRPr="006F14C5">
        <w:rPr>
          <w:rFonts w:cs="Arial"/>
          <w:b/>
          <w:bCs/>
          <w:szCs w:val="24"/>
        </w:rPr>
        <w:t>personas</w:t>
      </w:r>
      <w:r w:rsidRPr="006F14C5">
        <w:rPr>
          <w:rFonts w:cs="Arial"/>
          <w:b/>
          <w:bCs/>
          <w:spacing w:val="-1"/>
          <w:szCs w:val="24"/>
        </w:rPr>
        <w:t xml:space="preserve"> </w:t>
      </w:r>
      <w:r w:rsidRPr="006F14C5">
        <w:rPr>
          <w:rFonts w:cs="Arial"/>
          <w:b/>
          <w:bCs/>
          <w:szCs w:val="24"/>
        </w:rPr>
        <w:t>con</w:t>
      </w:r>
      <w:r w:rsidRPr="006F14C5">
        <w:rPr>
          <w:rFonts w:cs="Arial"/>
          <w:b/>
          <w:bCs/>
          <w:spacing w:val="-3"/>
          <w:szCs w:val="24"/>
        </w:rPr>
        <w:t xml:space="preserve"> </w:t>
      </w:r>
      <w:r w:rsidRPr="006F14C5">
        <w:rPr>
          <w:rFonts w:cs="Arial"/>
          <w:b/>
          <w:bCs/>
          <w:szCs w:val="24"/>
        </w:rPr>
        <w:t>discapacidad;</w:t>
      </w:r>
    </w:p>
    <w:p w14:paraId="5BE90E6A" w14:textId="07309121" w:rsidR="00902524" w:rsidRPr="006F14C5" w:rsidRDefault="00902524" w:rsidP="00902524">
      <w:pPr>
        <w:pStyle w:val="Textoindependiente"/>
        <w:ind w:left="284"/>
        <w:jc w:val="both"/>
        <w:rPr>
          <w:rFonts w:cs="Arial"/>
          <w:szCs w:val="24"/>
        </w:rPr>
      </w:pPr>
      <w:r w:rsidRPr="00073BA4">
        <w:rPr>
          <w:rFonts w:cs="Arial"/>
          <w:b/>
          <w:color w:val="00B050"/>
          <w:szCs w:val="24"/>
        </w:rPr>
        <w:t xml:space="preserve">Avances. </w:t>
      </w:r>
      <w:r w:rsidRPr="006F14C5">
        <w:rPr>
          <w:rFonts w:cs="Arial"/>
          <w:szCs w:val="24"/>
        </w:rPr>
        <w:t>Se modificó la Ley General de Discapacidad para prohibir los espectáculos de “bombero torero”, conocidos por usar a personas con acondroplasia o enanismo que corren delante de toros y vaquillas en fiestas populares.</w:t>
      </w:r>
    </w:p>
    <w:p w14:paraId="16DAF15F" w14:textId="17D3E71B" w:rsidR="00902524" w:rsidRPr="00984E08" w:rsidRDefault="00902524" w:rsidP="00902524">
      <w:pPr>
        <w:pStyle w:val="Textoindependiente"/>
        <w:ind w:left="284"/>
        <w:jc w:val="both"/>
        <w:rPr>
          <w:rFonts w:cs="Arial"/>
          <w:b/>
          <w:szCs w:val="24"/>
        </w:rPr>
      </w:pPr>
      <w:r w:rsidRPr="00984E08">
        <w:rPr>
          <w:rFonts w:cs="Arial"/>
          <w:bCs/>
          <w:szCs w:val="24"/>
        </w:rPr>
        <w:t>Se reconoce en esta medida la reforma del artículo 49 de la Constitución Española en la que se adecua la terminología relacionada con las personas con discapacidad a la Convención Internacional sobre los Derechos de las personas con discapacidad, sustituyendo el término disminuido por personas con discapacidad, reconociendo el ejercicio de sus derechos constitucionales en condiciones de libertad e igualdad reales y efectivas.</w:t>
      </w:r>
      <w:r w:rsidRPr="00984E08">
        <w:rPr>
          <w:rFonts w:cs="Arial"/>
          <w:b/>
          <w:szCs w:val="24"/>
        </w:rPr>
        <w:t xml:space="preserve"> </w:t>
      </w:r>
    </w:p>
    <w:p w14:paraId="581323F9" w14:textId="15484A3B" w:rsidR="00073BA4" w:rsidRPr="00984E08" w:rsidRDefault="00073BA4" w:rsidP="00902524">
      <w:pPr>
        <w:pStyle w:val="Textoindependiente"/>
        <w:ind w:left="284"/>
        <w:jc w:val="both"/>
        <w:rPr>
          <w:rFonts w:cs="Arial"/>
          <w:bCs/>
          <w:szCs w:val="24"/>
        </w:rPr>
      </w:pPr>
      <w:r w:rsidRPr="00984E08">
        <w:rPr>
          <w:rFonts w:cs="Arial"/>
          <w:bCs/>
          <w:szCs w:val="24"/>
        </w:rPr>
        <w:t xml:space="preserve">El Convenio Colectivo taurino suprime las referencias a personas con discapacidad para eliminar los tratos degradantes contra las personas con discapacidad. </w:t>
      </w:r>
      <w:r w:rsidR="00375901" w:rsidRPr="00984E08">
        <w:rPr>
          <w:rFonts w:cs="Arial"/>
          <w:bCs/>
          <w:szCs w:val="24"/>
        </w:rPr>
        <w:t xml:space="preserve">La Fundación ONCE con el apoyo del Real Patronato sobre Discapacidad ha realizado el proyecto “Pisadas de Dignidad” para ofrecer a las personas con Acondroplasia y otras displasias esqueléticas con enanismo (ADEE) una alternativa de formación y oportunidad de empleo a través de un itinerario personal e individualizado tutorizado y </w:t>
      </w:r>
      <w:proofErr w:type="spellStart"/>
      <w:r w:rsidR="00375901" w:rsidRPr="00984E08">
        <w:rPr>
          <w:rFonts w:cs="Arial"/>
          <w:bCs/>
          <w:szCs w:val="24"/>
        </w:rPr>
        <w:t>mentorizado</w:t>
      </w:r>
      <w:proofErr w:type="spellEnd"/>
      <w:r w:rsidR="00375901" w:rsidRPr="00984E08">
        <w:rPr>
          <w:rFonts w:cs="Arial"/>
          <w:bCs/>
          <w:szCs w:val="24"/>
        </w:rPr>
        <w:t xml:space="preserve">. </w:t>
      </w:r>
    </w:p>
    <w:p w14:paraId="5835A87C" w14:textId="77777777" w:rsidR="00902524" w:rsidRPr="006F14C5" w:rsidRDefault="00902524" w:rsidP="00C6542F">
      <w:pPr>
        <w:spacing w:before="240" w:after="120" w:line="300" w:lineRule="auto"/>
        <w:jc w:val="both"/>
        <w:rPr>
          <w:rFonts w:cs="Arial"/>
          <w:b/>
          <w:bCs/>
          <w:szCs w:val="24"/>
        </w:rPr>
      </w:pPr>
      <w:r w:rsidRPr="00546F00">
        <w:rPr>
          <w:rFonts w:cs="Arial"/>
          <w:b/>
          <w:bCs/>
          <w:szCs w:val="24"/>
        </w:rPr>
        <w:t>32.b) Refuerce los mecanismos y protocolos vigentes para prevenir la violencia</w:t>
      </w:r>
      <w:r w:rsidRPr="00546F00">
        <w:rPr>
          <w:rFonts w:cs="Arial"/>
          <w:b/>
          <w:bCs/>
          <w:spacing w:val="1"/>
          <w:szCs w:val="24"/>
        </w:rPr>
        <w:t xml:space="preserve"> </w:t>
      </w:r>
      <w:r w:rsidRPr="00546F00">
        <w:rPr>
          <w:rFonts w:cs="Arial"/>
          <w:b/>
          <w:bCs/>
          <w:szCs w:val="24"/>
        </w:rPr>
        <w:t>y los abusos contra las personas con discapacidad, en particular contra las</w:t>
      </w:r>
      <w:r w:rsidRPr="00546F00">
        <w:rPr>
          <w:rFonts w:cs="Arial"/>
          <w:b/>
          <w:bCs/>
          <w:spacing w:val="1"/>
          <w:szCs w:val="24"/>
        </w:rPr>
        <w:t xml:space="preserve"> </w:t>
      </w:r>
      <w:r w:rsidRPr="00546F00">
        <w:rPr>
          <w:rFonts w:cs="Arial"/>
          <w:b/>
          <w:bCs/>
          <w:szCs w:val="24"/>
        </w:rPr>
        <w:t>mujeres</w:t>
      </w:r>
      <w:r w:rsidRPr="00546F00">
        <w:rPr>
          <w:rFonts w:cs="Arial"/>
          <w:b/>
          <w:bCs/>
          <w:spacing w:val="-1"/>
          <w:szCs w:val="24"/>
        </w:rPr>
        <w:t xml:space="preserve"> </w:t>
      </w:r>
      <w:r w:rsidRPr="00546F00">
        <w:rPr>
          <w:rFonts w:cs="Arial"/>
          <w:b/>
          <w:bCs/>
          <w:szCs w:val="24"/>
        </w:rPr>
        <w:t>y</w:t>
      </w:r>
      <w:r w:rsidRPr="00546F00">
        <w:rPr>
          <w:rFonts w:cs="Arial"/>
          <w:b/>
          <w:bCs/>
          <w:spacing w:val="-1"/>
          <w:szCs w:val="24"/>
        </w:rPr>
        <w:t xml:space="preserve"> </w:t>
      </w:r>
      <w:r w:rsidRPr="00546F00">
        <w:rPr>
          <w:rFonts w:cs="Arial"/>
          <w:b/>
          <w:bCs/>
          <w:szCs w:val="24"/>
        </w:rPr>
        <w:t>las</w:t>
      </w:r>
      <w:r w:rsidRPr="00546F00">
        <w:rPr>
          <w:rFonts w:cs="Arial"/>
          <w:b/>
          <w:bCs/>
          <w:spacing w:val="-3"/>
          <w:szCs w:val="24"/>
        </w:rPr>
        <w:t xml:space="preserve"> </w:t>
      </w:r>
      <w:r w:rsidRPr="00546F00">
        <w:rPr>
          <w:rFonts w:cs="Arial"/>
          <w:b/>
          <w:bCs/>
          <w:szCs w:val="24"/>
        </w:rPr>
        <w:t>niñas,</w:t>
      </w:r>
      <w:r w:rsidRPr="00546F00">
        <w:rPr>
          <w:rFonts w:cs="Arial"/>
          <w:b/>
          <w:bCs/>
          <w:spacing w:val="-2"/>
          <w:szCs w:val="24"/>
        </w:rPr>
        <w:t xml:space="preserve"> </w:t>
      </w:r>
      <w:r w:rsidRPr="00546F00">
        <w:rPr>
          <w:rFonts w:cs="Arial"/>
          <w:b/>
          <w:bCs/>
          <w:szCs w:val="24"/>
        </w:rPr>
        <w:t>y</w:t>
      </w:r>
      <w:r w:rsidRPr="00546F00">
        <w:rPr>
          <w:rFonts w:cs="Arial"/>
          <w:b/>
          <w:bCs/>
          <w:spacing w:val="-1"/>
          <w:szCs w:val="24"/>
        </w:rPr>
        <w:t xml:space="preserve"> </w:t>
      </w:r>
      <w:r w:rsidRPr="00546F00">
        <w:rPr>
          <w:rFonts w:cs="Arial"/>
          <w:b/>
          <w:bCs/>
          <w:szCs w:val="24"/>
        </w:rPr>
        <w:t>supervise,</w:t>
      </w:r>
      <w:r w:rsidRPr="00546F00">
        <w:rPr>
          <w:rFonts w:cs="Arial"/>
          <w:b/>
          <w:bCs/>
          <w:spacing w:val="-2"/>
          <w:szCs w:val="24"/>
        </w:rPr>
        <w:t xml:space="preserve"> </w:t>
      </w:r>
      <w:r w:rsidRPr="00546F00">
        <w:rPr>
          <w:rFonts w:cs="Arial"/>
          <w:b/>
          <w:bCs/>
          <w:szCs w:val="24"/>
        </w:rPr>
        <w:t>de</w:t>
      </w:r>
      <w:r w:rsidRPr="00546F00">
        <w:rPr>
          <w:rFonts w:cs="Arial"/>
          <w:b/>
          <w:bCs/>
          <w:spacing w:val="-1"/>
          <w:szCs w:val="24"/>
        </w:rPr>
        <w:t xml:space="preserve"> </w:t>
      </w:r>
      <w:r w:rsidRPr="00546F00">
        <w:rPr>
          <w:rFonts w:cs="Arial"/>
          <w:b/>
          <w:bCs/>
          <w:szCs w:val="24"/>
        </w:rPr>
        <w:t>conformidad con el</w:t>
      </w:r>
      <w:r w:rsidRPr="00546F00">
        <w:rPr>
          <w:rFonts w:cs="Arial"/>
          <w:b/>
          <w:bCs/>
          <w:spacing w:val="-3"/>
          <w:szCs w:val="24"/>
        </w:rPr>
        <w:t xml:space="preserve"> </w:t>
      </w:r>
      <w:r w:rsidRPr="00546F00">
        <w:rPr>
          <w:rFonts w:cs="Arial"/>
          <w:b/>
          <w:bCs/>
          <w:szCs w:val="24"/>
        </w:rPr>
        <w:t>artículo 16,</w:t>
      </w:r>
      <w:r w:rsidRPr="00546F00">
        <w:rPr>
          <w:rFonts w:cs="Arial"/>
          <w:b/>
          <w:bCs/>
          <w:spacing w:val="-1"/>
          <w:szCs w:val="24"/>
        </w:rPr>
        <w:t xml:space="preserve"> </w:t>
      </w:r>
      <w:r w:rsidRPr="00546F00">
        <w:rPr>
          <w:rFonts w:cs="Arial"/>
          <w:b/>
          <w:bCs/>
          <w:szCs w:val="24"/>
        </w:rPr>
        <w:t>párrafo</w:t>
      </w:r>
      <w:r w:rsidRPr="00546F00">
        <w:rPr>
          <w:rFonts w:cs="Arial"/>
          <w:b/>
          <w:bCs/>
          <w:spacing w:val="-1"/>
          <w:szCs w:val="24"/>
        </w:rPr>
        <w:t xml:space="preserve"> </w:t>
      </w:r>
      <w:r w:rsidRPr="00546F00">
        <w:rPr>
          <w:rFonts w:cs="Arial"/>
          <w:b/>
          <w:bCs/>
          <w:szCs w:val="24"/>
        </w:rPr>
        <w:t>3,</w:t>
      </w:r>
      <w:r w:rsidRPr="00546F00">
        <w:rPr>
          <w:rFonts w:cs="Arial"/>
          <w:b/>
          <w:bCs/>
          <w:spacing w:val="-2"/>
          <w:szCs w:val="24"/>
        </w:rPr>
        <w:t xml:space="preserve"> </w:t>
      </w:r>
      <w:r w:rsidRPr="00546F00">
        <w:rPr>
          <w:rFonts w:cs="Arial"/>
          <w:b/>
          <w:bCs/>
          <w:szCs w:val="24"/>
        </w:rPr>
        <w:t>de la Convención, los servicios y programas diseñados para las personas con</w:t>
      </w:r>
      <w:r w:rsidRPr="00546F00">
        <w:rPr>
          <w:rFonts w:cs="Arial"/>
          <w:b/>
          <w:bCs/>
          <w:spacing w:val="-56"/>
          <w:szCs w:val="24"/>
        </w:rPr>
        <w:t xml:space="preserve"> </w:t>
      </w:r>
      <w:r w:rsidRPr="00546F00">
        <w:rPr>
          <w:rFonts w:cs="Arial"/>
          <w:b/>
          <w:bCs/>
          <w:szCs w:val="24"/>
        </w:rPr>
        <w:t>discapacidad;</w:t>
      </w:r>
    </w:p>
    <w:p w14:paraId="1D8D9349" w14:textId="77777777" w:rsidR="00902524" w:rsidRPr="006F14C5" w:rsidRDefault="00902524" w:rsidP="00902524">
      <w:pPr>
        <w:pStyle w:val="Textoindependiente"/>
        <w:ind w:left="284"/>
        <w:jc w:val="both"/>
        <w:rPr>
          <w:rFonts w:cs="Arial"/>
          <w:b/>
          <w:szCs w:val="24"/>
        </w:rPr>
      </w:pPr>
      <w:r w:rsidRPr="00984E08">
        <w:rPr>
          <w:rFonts w:cs="Arial"/>
          <w:b/>
          <w:color w:val="0070C0"/>
          <w:szCs w:val="24"/>
        </w:rPr>
        <w:t>Avances parciales.</w:t>
      </w:r>
      <w:r w:rsidRPr="00984E08">
        <w:rPr>
          <w:rFonts w:cs="Arial"/>
          <w:b/>
          <w:color w:val="006FC0"/>
          <w:szCs w:val="24"/>
        </w:rPr>
        <w:t xml:space="preserve"> </w:t>
      </w:r>
      <w:r w:rsidRPr="00984E08">
        <w:rPr>
          <w:rFonts w:cs="Arial"/>
          <w:bCs/>
          <w:szCs w:val="24"/>
        </w:rPr>
        <w:t>El Informe Olivenza 2022 menciona las distintas actuaciones sobre prevención, detección precoz e intervención cuando la violencia tenga como motivación la discapacidad dentro de del entorno familiar, educativo, sanitario, deportivo o en centros de protección de la Ley Orgánica 8/2021, de 4 de junio, de protección integral a la infancia y la adolescencia frente a la violencia. También incluye la ley orgánica 10/2022, de 6 de septiembre, de garantía integral de la libertad sexual.</w:t>
      </w:r>
    </w:p>
    <w:p w14:paraId="5B58231F" w14:textId="77777777" w:rsidR="00902524" w:rsidRPr="006F14C5" w:rsidRDefault="00902524" w:rsidP="00902524">
      <w:pPr>
        <w:pStyle w:val="Textoindependiente"/>
        <w:ind w:left="284"/>
        <w:jc w:val="both"/>
        <w:rPr>
          <w:rFonts w:cs="Arial"/>
          <w:szCs w:val="24"/>
        </w:rPr>
      </w:pPr>
      <w:r w:rsidRPr="006F14C5">
        <w:rPr>
          <w:rFonts w:cs="Arial"/>
          <w:szCs w:val="24"/>
        </w:rPr>
        <w:t>La Ley Orgánica 1/2023, de 28 de febrero, por la que se modifica</w:t>
      </w:r>
      <w:r w:rsidRPr="006F14C5">
        <w:rPr>
          <w:rFonts w:cs="Arial"/>
          <w:spacing w:val="-56"/>
          <w:szCs w:val="24"/>
        </w:rPr>
        <w:t xml:space="preserve"> </w:t>
      </w:r>
      <w:r w:rsidRPr="006F14C5">
        <w:rPr>
          <w:rFonts w:cs="Arial"/>
          <w:szCs w:val="24"/>
        </w:rPr>
        <w:t>la Ley Orgánica 2/2010, de 3 de marzo, de salud sexual y reproductiva y de la</w:t>
      </w:r>
      <w:r w:rsidRPr="006F14C5">
        <w:rPr>
          <w:rFonts w:cs="Arial"/>
          <w:spacing w:val="1"/>
          <w:szCs w:val="24"/>
        </w:rPr>
        <w:t xml:space="preserve"> </w:t>
      </w:r>
      <w:r w:rsidRPr="006F14C5">
        <w:rPr>
          <w:rFonts w:cs="Arial"/>
          <w:szCs w:val="24"/>
        </w:rPr>
        <w:t>interrupción voluntaria del embarazo, establece en su artículo 31 la obligación de los</w:t>
      </w:r>
      <w:r w:rsidRPr="006F14C5">
        <w:rPr>
          <w:rFonts w:cs="Arial"/>
          <w:spacing w:val="1"/>
          <w:szCs w:val="24"/>
        </w:rPr>
        <w:t xml:space="preserve"> </w:t>
      </w:r>
      <w:r w:rsidRPr="006F14C5">
        <w:rPr>
          <w:rFonts w:cs="Arial"/>
          <w:szCs w:val="24"/>
        </w:rPr>
        <w:t xml:space="preserve">poderes </w:t>
      </w:r>
      <w:r w:rsidRPr="006F14C5">
        <w:rPr>
          <w:rFonts w:cs="Arial"/>
          <w:szCs w:val="24"/>
        </w:rPr>
        <w:lastRenderedPageBreak/>
        <w:t>públicos para velar por evitar las actuaciones que permitan los casos de</w:t>
      </w:r>
      <w:r w:rsidRPr="006F14C5">
        <w:rPr>
          <w:rFonts w:cs="Arial"/>
          <w:spacing w:val="1"/>
          <w:szCs w:val="24"/>
        </w:rPr>
        <w:t xml:space="preserve"> </w:t>
      </w:r>
      <w:r w:rsidRPr="006F14C5">
        <w:rPr>
          <w:rFonts w:cs="Arial"/>
          <w:szCs w:val="24"/>
        </w:rPr>
        <w:t>aborto forzoso,</w:t>
      </w:r>
      <w:r w:rsidRPr="006F14C5">
        <w:rPr>
          <w:rFonts w:cs="Arial"/>
          <w:spacing w:val="-1"/>
          <w:szCs w:val="24"/>
        </w:rPr>
        <w:t xml:space="preserve"> </w:t>
      </w:r>
      <w:r w:rsidRPr="006F14C5">
        <w:rPr>
          <w:rFonts w:cs="Arial"/>
          <w:szCs w:val="24"/>
        </w:rPr>
        <w:t>anticoncepción y</w:t>
      </w:r>
      <w:r w:rsidRPr="006F14C5">
        <w:rPr>
          <w:rFonts w:cs="Arial"/>
          <w:spacing w:val="1"/>
          <w:szCs w:val="24"/>
        </w:rPr>
        <w:t xml:space="preserve"> </w:t>
      </w:r>
      <w:r w:rsidRPr="006F14C5">
        <w:rPr>
          <w:rFonts w:cs="Arial"/>
          <w:szCs w:val="24"/>
        </w:rPr>
        <w:t>esterilización forzosas y</w:t>
      </w:r>
      <w:r w:rsidRPr="006F14C5">
        <w:rPr>
          <w:rFonts w:cs="Arial"/>
          <w:spacing w:val="1"/>
          <w:szCs w:val="24"/>
        </w:rPr>
        <w:t xml:space="preserve"> </w:t>
      </w:r>
      <w:r w:rsidRPr="006F14C5">
        <w:rPr>
          <w:rFonts w:cs="Arial"/>
          <w:szCs w:val="24"/>
        </w:rPr>
        <w:t>la promoción de</w:t>
      </w:r>
      <w:r w:rsidRPr="006F14C5">
        <w:rPr>
          <w:rFonts w:cs="Arial"/>
          <w:spacing w:val="1"/>
          <w:szCs w:val="24"/>
        </w:rPr>
        <w:t xml:space="preserve"> </w:t>
      </w:r>
      <w:r w:rsidRPr="006F14C5">
        <w:rPr>
          <w:rFonts w:cs="Arial"/>
          <w:szCs w:val="24"/>
        </w:rPr>
        <w:t>salud</w:t>
      </w:r>
      <w:r w:rsidRPr="006F14C5">
        <w:rPr>
          <w:rFonts w:cs="Arial"/>
          <w:spacing w:val="1"/>
          <w:szCs w:val="24"/>
        </w:rPr>
        <w:t xml:space="preserve"> </w:t>
      </w:r>
      <w:r w:rsidRPr="006F14C5">
        <w:rPr>
          <w:rFonts w:cs="Arial"/>
          <w:szCs w:val="24"/>
        </w:rPr>
        <w:t>sexual y reproductiva dirigida a mujeres con discapacidad, que incluyan medidas de</w:t>
      </w:r>
      <w:r w:rsidRPr="006F14C5">
        <w:rPr>
          <w:rFonts w:cs="Arial"/>
          <w:spacing w:val="1"/>
          <w:szCs w:val="24"/>
        </w:rPr>
        <w:t xml:space="preserve"> </w:t>
      </w:r>
      <w:r w:rsidRPr="006F14C5">
        <w:rPr>
          <w:rFonts w:cs="Arial"/>
          <w:szCs w:val="24"/>
        </w:rPr>
        <w:t>prevención y detección de las formas de violencia reproductiva (aborto forzoso,</w:t>
      </w:r>
      <w:r w:rsidRPr="006F14C5">
        <w:rPr>
          <w:rFonts w:cs="Arial"/>
          <w:spacing w:val="1"/>
          <w:szCs w:val="24"/>
        </w:rPr>
        <w:t xml:space="preserve"> </w:t>
      </w:r>
      <w:r w:rsidRPr="006F14C5">
        <w:rPr>
          <w:rFonts w:cs="Arial"/>
          <w:szCs w:val="24"/>
        </w:rPr>
        <w:t>anticoncepción y esterilización forzosas) para lo cual se procurará la formación</w:t>
      </w:r>
      <w:r w:rsidRPr="006F14C5">
        <w:rPr>
          <w:rFonts w:cs="Arial"/>
          <w:spacing w:val="1"/>
          <w:szCs w:val="24"/>
        </w:rPr>
        <w:t xml:space="preserve"> </w:t>
      </w:r>
      <w:r w:rsidRPr="006F14C5">
        <w:rPr>
          <w:rFonts w:cs="Arial"/>
          <w:szCs w:val="24"/>
        </w:rPr>
        <w:t>específica</w:t>
      </w:r>
      <w:r w:rsidRPr="006F14C5">
        <w:rPr>
          <w:rFonts w:cs="Arial"/>
          <w:spacing w:val="-2"/>
          <w:szCs w:val="24"/>
        </w:rPr>
        <w:t xml:space="preserve"> </w:t>
      </w:r>
      <w:r w:rsidRPr="006F14C5">
        <w:rPr>
          <w:rFonts w:cs="Arial"/>
          <w:szCs w:val="24"/>
        </w:rPr>
        <w:t>necesaria</w:t>
      </w:r>
      <w:r w:rsidRPr="006F14C5">
        <w:rPr>
          <w:rFonts w:cs="Arial"/>
          <w:spacing w:val="-1"/>
          <w:szCs w:val="24"/>
        </w:rPr>
        <w:t xml:space="preserve"> </w:t>
      </w:r>
      <w:r w:rsidRPr="006F14C5">
        <w:rPr>
          <w:rFonts w:cs="Arial"/>
          <w:szCs w:val="24"/>
        </w:rPr>
        <w:t>para</w:t>
      </w:r>
      <w:r w:rsidRPr="006F14C5">
        <w:rPr>
          <w:rFonts w:cs="Arial"/>
          <w:spacing w:val="-4"/>
          <w:szCs w:val="24"/>
        </w:rPr>
        <w:t xml:space="preserve"> </w:t>
      </w:r>
      <w:r w:rsidRPr="006F14C5">
        <w:rPr>
          <w:rFonts w:cs="Arial"/>
          <w:szCs w:val="24"/>
        </w:rPr>
        <w:t>la</w:t>
      </w:r>
      <w:r w:rsidRPr="006F14C5">
        <w:rPr>
          <w:rFonts w:cs="Arial"/>
          <w:spacing w:val="-1"/>
          <w:szCs w:val="24"/>
        </w:rPr>
        <w:t xml:space="preserve"> </w:t>
      </w:r>
      <w:r w:rsidRPr="006F14C5">
        <w:rPr>
          <w:rFonts w:cs="Arial"/>
          <w:szCs w:val="24"/>
        </w:rPr>
        <w:t>especialización</w:t>
      </w:r>
      <w:r w:rsidRPr="006F14C5">
        <w:rPr>
          <w:rFonts w:cs="Arial"/>
          <w:spacing w:val="-1"/>
          <w:szCs w:val="24"/>
        </w:rPr>
        <w:t xml:space="preserve"> </w:t>
      </w:r>
      <w:r w:rsidRPr="006F14C5">
        <w:rPr>
          <w:rFonts w:cs="Arial"/>
          <w:szCs w:val="24"/>
        </w:rPr>
        <w:t>profesional.</w:t>
      </w:r>
    </w:p>
    <w:p w14:paraId="5F4840AA" w14:textId="77777777" w:rsidR="00902524" w:rsidRPr="006F14C5" w:rsidRDefault="00902524" w:rsidP="00902524">
      <w:pPr>
        <w:pStyle w:val="Textoindependiente"/>
        <w:ind w:left="284"/>
        <w:jc w:val="both"/>
        <w:rPr>
          <w:rFonts w:cs="Arial"/>
          <w:szCs w:val="24"/>
        </w:rPr>
      </w:pPr>
      <w:r w:rsidRPr="006F14C5">
        <w:rPr>
          <w:rFonts w:cs="Arial"/>
          <w:szCs w:val="24"/>
        </w:rPr>
        <w:t>El Acuerdo de la Conferencia Sectorial de Igualdad, de 3 marzo de 2023, por el que</w:t>
      </w:r>
      <w:r w:rsidRPr="006F14C5">
        <w:rPr>
          <w:rFonts w:cs="Arial"/>
          <w:spacing w:val="-56"/>
          <w:szCs w:val="24"/>
        </w:rPr>
        <w:t xml:space="preserve"> </w:t>
      </w:r>
      <w:r w:rsidRPr="006F14C5">
        <w:rPr>
          <w:rFonts w:cs="Arial"/>
          <w:szCs w:val="24"/>
        </w:rPr>
        <w:t>se aprueba el plan conjunto plurianual en materia de violencia contra las mujeres</w:t>
      </w:r>
      <w:r w:rsidRPr="006F14C5">
        <w:rPr>
          <w:rFonts w:cs="Arial"/>
          <w:spacing w:val="1"/>
          <w:szCs w:val="24"/>
        </w:rPr>
        <w:t xml:space="preserve"> </w:t>
      </w:r>
      <w:r w:rsidRPr="006F14C5">
        <w:rPr>
          <w:rFonts w:cs="Arial"/>
          <w:szCs w:val="24"/>
        </w:rPr>
        <w:t>(2023-2027) establece que se elaborarán y difundirán protocolos específicos para la</w:t>
      </w:r>
      <w:r w:rsidRPr="006F14C5">
        <w:rPr>
          <w:rFonts w:cs="Arial"/>
          <w:spacing w:val="-56"/>
          <w:szCs w:val="24"/>
        </w:rPr>
        <w:t xml:space="preserve"> </w:t>
      </w:r>
      <w:r w:rsidRPr="006F14C5">
        <w:rPr>
          <w:rFonts w:cs="Arial"/>
          <w:szCs w:val="24"/>
        </w:rPr>
        <w:t>atención, actuación sanitaria y respuesta multisectorial en casos de violencia contra</w:t>
      </w:r>
      <w:r w:rsidRPr="006F14C5">
        <w:rPr>
          <w:rFonts w:cs="Arial"/>
          <w:spacing w:val="-56"/>
          <w:szCs w:val="24"/>
        </w:rPr>
        <w:t xml:space="preserve"> </w:t>
      </w:r>
      <w:r w:rsidRPr="006F14C5">
        <w:rPr>
          <w:rFonts w:cs="Arial"/>
          <w:szCs w:val="24"/>
        </w:rPr>
        <w:t>las mujeres y sus hijos e hijas. Dentro de estos se diseñarán protocolos específicos</w:t>
      </w:r>
      <w:r w:rsidRPr="006F14C5">
        <w:rPr>
          <w:rFonts w:cs="Arial"/>
          <w:spacing w:val="1"/>
          <w:szCs w:val="24"/>
        </w:rPr>
        <w:t xml:space="preserve"> </w:t>
      </w:r>
      <w:r w:rsidRPr="006F14C5">
        <w:rPr>
          <w:rFonts w:cs="Arial"/>
          <w:szCs w:val="24"/>
        </w:rPr>
        <w:t>para la detección, intervención y asistencia ante situaciones de violencia contra las</w:t>
      </w:r>
      <w:r w:rsidRPr="006F14C5">
        <w:rPr>
          <w:rFonts w:cs="Arial"/>
          <w:spacing w:val="1"/>
          <w:szCs w:val="24"/>
        </w:rPr>
        <w:t xml:space="preserve"> </w:t>
      </w:r>
      <w:r w:rsidRPr="006F14C5">
        <w:rPr>
          <w:rFonts w:cs="Arial"/>
          <w:szCs w:val="24"/>
        </w:rPr>
        <w:t>mujeres</w:t>
      </w:r>
      <w:r w:rsidRPr="006F14C5">
        <w:rPr>
          <w:rFonts w:cs="Arial"/>
          <w:spacing w:val="-2"/>
          <w:szCs w:val="24"/>
        </w:rPr>
        <w:t xml:space="preserve"> </w:t>
      </w:r>
      <w:r w:rsidRPr="006F14C5">
        <w:rPr>
          <w:rFonts w:cs="Arial"/>
          <w:szCs w:val="24"/>
        </w:rPr>
        <w:t>con</w:t>
      </w:r>
      <w:r w:rsidRPr="006F14C5">
        <w:rPr>
          <w:rFonts w:cs="Arial"/>
          <w:spacing w:val="-1"/>
          <w:szCs w:val="24"/>
        </w:rPr>
        <w:t xml:space="preserve"> </w:t>
      </w:r>
      <w:r w:rsidRPr="006F14C5">
        <w:rPr>
          <w:rFonts w:cs="Arial"/>
          <w:szCs w:val="24"/>
        </w:rPr>
        <w:t>discapacidad</w:t>
      </w:r>
      <w:r w:rsidRPr="006F14C5">
        <w:rPr>
          <w:rFonts w:cs="Arial"/>
          <w:spacing w:val="-3"/>
          <w:szCs w:val="24"/>
        </w:rPr>
        <w:t xml:space="preserve"> </w:t>
      </w:r>
      <w:r w:rsidRPr="006F14C5">
        <w:rPr>
          <w:rFonts w:cs="Arial"/>
          <w:szCs w:val="24"/>
        </w:rPr>
        <w:t>y</w:t>
      </w:r>
      <w:r w:rsidRPr="006F14C5">
        <w:rPr>
          <w:rFonts w:cs="Arial"/>
          <w:spacing w:val="-1"/>
          <w:szCs w:val="24"/>
        </w:rPr>
        <w:t xml:space="preserve"> </w:t>
      </w:r>
      <w:r w:rsidRPr="006F14C5">
        <w:rPr>
          <w:rFonts w:cs="Arial"/>
          <w:szCs w:val="24"/>
        </w:rPr>
        <w:t>problemáticas</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salud</w:t>
      </w:r>
      <w:r w:rsidRPr="006F14C5">
        <w:rPr>
          <w:rFonts w:cs="Arial"/>
          <w:spacing w:val="-1"/>
          <w:szCs w:val="24"/>
        </w:rPr>
        <w:t xml:space="preserve"> </w:t>
      </w:r>
      <w:r w:rsidRPr="006F14C5">
        <w:rPr>
          <w:rFonts w:cs="Arial"/>
          <w:szCs w:val="24"/>
        </w:rPr>
        <w:t>mental.</w:t>
      </w:r>
    </w:p>
    <w:p w14:paraId="71E5A2E1" w14:textId="25442A1A" w:rsidR="00902524" w:rsidRPr="00984E08" w:rsidRDefault="00902524" w:rsidP="00902524">
      <w:pPr>
        <w:pStyle w:val="Textoindependiente"/>
        <w:ind w:left="284"/>
        <w:jc w:val="both"/>
        <w:rPr>
          <w:rFonts w:cs="Arial"/>
          <w:bCs/>
          <w:szCs w:val="24"/>
        </w:rPr>
      </w:pPr>
      <w:r w:rsidRPr="00984E08">
        <w:rPr>
          <w:rFonts w:cs="Arial"/>
          <w:bCs/>
          <w:szCs w:val="24"/>
        </w:rPr>
        <w:t xml:space="preserve">La Estrategia Española de Discapacidad 2022-20230 introduce medidas relacionadas con la igualdad y la perspectiva interseccional para desarrollar políticas en materia de discapacidad que tengan en cuenta a las mujeres y niñas con discapacidad. Entre otras se contempla la introducción de medidas para identificar, visibilizar, prevenir y ofrecer protección frente a la discriminación interseccional en las mujeres y niñas con discapacidad, desarrollar acciones de sensibilización dirigidas a los miembros de las Fuerzas y Cuerpos de Seguridad del Estado, los servicios de atención sanitaria y los servicios sociales sobre prevención y detección de situaciones de violencia y maltrato a mujeres y niñas con discapacidad y concretar la planificación para avanzar en garantizar la accesibilidad universal en los recursos de atención a mujeres y niñas con discapacidad. También se incluye la elaboración de un plan de Mujeres y niñas con discapacidad, el impulso y apoyo a programas de formación y acompañamiento integral a mujeres y niñas con discapacidad para identificar y denunciar los actos de violencia que puedan sufrir, promover la accesibilidad en las instalaciones de atención a víctimas de violencia de género, elaborar una macroencuesta sobre violencia hacia las mujeres y niñas con discapacidad y mejorar el acceso a los servicios de ginecología y obstetricia de las mujeres con discapacidad. </w:t>
      </w:r>
    </w:p>
    <w:p w14:paraId="7A679200" w14:textId="2BEF9F78" w:rsidR="00375901" w:rsidRPr="00984E08" w:rsidRDefault="00375901" w:rsidP="00902524">
      <w:pPr>
        <w:pStyle w:val="Textoindependiente"/>
        <w:ind w:left="284"/>
        <w:jc w:val="both"/>
        <w:rPr>
          <w:rFonts w:cs="Arial"/>
          <w:bCs/>
          <w:szCs w:val="24"/>
        </w:rPr>
      </w:pPr>
      <w:r w:rsidRPr="00984E08">
        <w:rPr>
          <w:rFonts w:cs="Arial"/>
          <w:bCs/>
          <w:szCs w:val="24"/>
        </w:rPr>
        <w:t xml:space="preserve">La Estrategia de prevención de las violencias machistas (2022-2025), se reconoce la elaboración, actualización y difusión de protocolos comunes sanitarios especializados de detección y atención </w:t>
      </w:r>
      <w:proofErr w:type="gramStart"/>
      <w:r w:rsidRPr="00984E08">
        <w:rPr>
          <w:rFonts w:cs="Arial"/>
          <w:bCs/>
          <w:szCs w:val="24"/>
        </w:rPr>
        <w:t>en relación a</w:t>
      </w:r>
      <w:proofErr w:type="gramEnd"/>
      <w:r w:rsidRPr="00984E08">
        <w:rPr>
          <w:rFonts w:cs="Arial"/>
          <w:bCs/>
          <w:szCs w:val="24"/>
        </w:rPr>
        <w:t xml:space="preserve"> todas las formas de violencia machistas para su aplicación en todos los centros del Sistema </w:t>
      </w:r>
      <w:r w:rsidRPr="00984E08">
        <w:rPr>
          <w:rFonts w:cs="Arial"/>
          <w:bCs/>
          <w:szCs w:val="24"/>
        </w:rPr>
        <w:lastRenderedPageBreak/>
        <w:t>Nacional de Salud y atendiendo a la diversidad, incluyendo a las mujeres con discapacidad.</w:t>
      </w:r>
    </w:p>
    <w:p w14:paraId="3D50C6D9" w14:textId="77777777" w:rsidR="00902524" w:rsidRPr="006F14C5" w:rsidRDefault="00902524" w:rsidP="00C6542F">
      <w:pPr>
        <w:spacing w:before="240" w:after="120" w:line="300" w:lineRule="auto"/>
        <w:jc w:val="both"/>
        <w:rPr>
          <w:rFonts w:cs="Arial"/>
          <w:b/>
          <w:bCs/>
          <w:szCs w:val="24"/>
        </w:rPr>
      </w:pPr>
      <w:r w:rsidRPr="006F14C5">
        <w:rPr>
          <w:rFonts w:cs="Arial"/>
          <w:b/>
          <w:bCs/>
          <w:szCs w:val="24"/>
        </w:rPr>
        <w:t>32.c) Garantice el pleno acceso de todas las mujeres con discapacidad a los</w:t>
      </w:r>
      <w:r w:rsidRPr="006F14C5">
        <w:rPr>
          <w:rFonts w:cs="Arial"/>
          <w:b/>
          <w:bCs/>
          <w:spacing w:val="1"/>
          <w:szCs w:val="24"/>
        </w:rPr>
        <w:t xml:space="preserve"> </w:t>
      </w:r>
      <w:r w:rsidRPr="006F14C5">
        <w:rPr>
          <w:rFonts w:cs="Arial"/>
          <w:b/>
          <w:bCs/>
          <w:szCs w:val="24"/>
        </w:rPr>
        <w:t>programas de asistencia, lo que comprende centros de acogida accesibles para</w:t>
      </w:r>
      <w:r w:rsidRPr="006F14C5">
        <w:rPr>
          <w:rFonts w:cs="Arial"/>
          <w:b/>
          <w:bCs/>
          <w:spacing w:val="-56"/>
          <w:szCs w:val="24"/>
        </w:rPr>
        <w:t xml:space="preserve"> </w:t>
      </w:r>
      <w:r w:rsidRPr="006F14C5">
        <w:rPr>
          <w:rFonts w:cs="Arial"/>
          <w:b/>
          <w:bCs/>
          <w:szCs w:val="24"/>
        </w:rPr>
        <w:t>las víctimas de la violencia de género, y elimine todos los criterios de</w:t>
      </w:r>
      <w:r w:rsidRPr="006F14C5">
        <w:rPr>
          <w:rFonts w:cs="Arial"/>
          <w:b/>
          <w:bCs/>
          <w:spacing w:val="1"/>
          <w:szCs w:val="24"/>
        </w:rPr>
        <w:t xml:space="preserve"> </w:t>
      </w:r>
      <w:r w:rsidRPr="006F14C5">
        <w:rPr>
          <w:rFonts w:cs="Arial"/>
          <w:b/>
          <w:bCs/>
          <w:szCs w:val="24"/>
        </w:rPr>
        <w:t>admisibilidad que puedan invocarse para denegar el acceso de las mujeres con</w:t>
      </w:r>
      <w:r w:rsidRPr="006F14C5">
        <w:rPr>
          <w:rFonts w:cs="Arial"/>
          <w:b/>
          <w:bCs/>
          <w:spacing w:val="-56"/>
          <w:szCs w:val="24"/>
        </w:rPr>
        <w:t xml:space="preserve"> </w:t>
      </w:r>
      <w:r w:rsidRPr="006F14C5">
        <w:rPr>
          <w:rFonts w:cs="Arial"/>
          <w:b/>
          <w:bCs/>
          <w:szCs w:val="24"/>
        </w:rPr>
        <w:t>discapacidad</w:t>
      </w:r>
      <w:r w:rsidRPr="006F14C5">
        <w:rPr>
          <w:rFonts w:cs="Arial"/>
          <w:b/>
          <w:bCs/>
          <w:spacing w:val="-1"/>
          <w:szCs w:val="24"/>
        </w:rPr>
        <w:t xml:space="preserve"> </w:t>
      </w:r>
      <w:r w:rsidRPr="006F14C5">
        <w:rPr>
          <w:rFonts w:cs="Arial"/>
          <w:b/>
          <w:bCs/>
          <w:szCs w:val="24"/>
        </w:rPr>
        <w:t>psicosocial</w:t>
      </w:r>
      <w:r w:rsidRPr="006F14C5">
        <w:rPr>
          <w:rFonts w:cs="Arial"/>
          <w:b/>
          <w:bCs/>
          <w:spacing w:val="-2"/>
          <w:szCs w:val="24"/>
        </w:rPr>
        <w:t xml:space="preserve"> </w:t>
      </w:r>
      <w:r w:rsidRPr="006F14C5">
        <w:rPr>
          <w:rFonts w:cs="Arial"/>
          <w:b/>
          <w:bCs/>
          <w:szCs w:val="24"/>
        </w:rPr>
        <w:t>a</w:t>
      </w:r>
      <w:r w:rsidRPr="006F14C5">
        <w:rPr>
          <w:rFonts w:cs="Arial"/>
          <w:b/>
          <w:bCs/>
          <w:spacing w:val="-1"/>
          <w:szCs w:val="24"/>
        </w:rPr>
        <w:t xml:space="preserve"> </w:t>
      </w:r>
      <w:r w:rsidRPr="006F14C5">
        <w:rPr>
          <w:rFonts w:cs="Arial"/>
          <w:b/>
          <w:bCs/>
          <w:szCs w:val="24"/>
        </w:rPr>
        <w:t>los</w:t>
      </w:r>
      <w:r w:rsidRPr="006F14C5">
        <w:rPr>
          <w:rFonts w:cs="Arial"/>
          <w:b/>
          <w:bCs/>
          <w:spacing w:val="-1"/>
          <w:szCs w:val="24"/>
        </w:rPr>
        <w:t xml:space="preserve"> </w:t>
      </w:r>
      <w:r w:rsidRPr="006F14C5">
        <w:rPr>
          <w:rFonts w:cs="Arial"/>
          <w:b/>
          <w:bCs/>
          <w:szCs w:val="24"/>
        </w:rPr>
        <w:t>servicios</w:t>
      </w:r>
      <w:r w:rsidRPr="006F14C5">
        <w:rPr>
          <w:rFonts w:cs="Arial"/>
          <w:b/>
          <w:bCs/>
          <w:spacing w:val="-1"/>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apoyo;</w:t>
      </w:r>
    </w:p>
    <w:p w14:paraId="5EE94EB1" w14:textId="2D4571BE" w:rsidR="00902524" w:rsidRPr="00984E08" w:rsidRDefault="00902524" w:rsidP="00902524">
      <w:pPr>
        <w:pStyle w:val="Textoindependiente"/>
        <w:ind w:left="284"/>
        <w:jc w:val="both"/>
        <w:rPr>
          <w:rFonts w:cs="Arial"/>
          <w:b/>
          <w:szCs w:val="24"/>
        </w:rPr>
      </w:pPr>
      <w:r w:rsidRPr="00984E08">
        <w:rPr>
          <w:rFonts w:cs="Arial"/>
          <w:b/>
          <w:color w:val="0070C0"/>
          <w:szCs w:val="24"/>
        </w:rPr>
        <w:t>Avances parciales.</w:t>
      </w:r>
      <w:r w:rsidRPr="00984E08">
        <w:rPr>
          <w:rFonts w:cs="Arial"/>
          <w:b/>
          <w:color w:val="006FC0"/>
          <w:szCs w:val="24"/>
        </w:rPr>
        <w:t xml:space="preserve"> </w:t>
      </w:r>
      <w:r w:rsidRPr="00984E08">
        <w:rPr>
          <w:rFonts w:cs="Arial"/>
          <w:bCs/>
          <w:szCs w:val="24"/>
        </w:rPr>
        <w:t xml:space="preserve">El informe Olivenza 2022 menciona la Estrategia Estatal para combatir las violencias machistas (2022-2025) y </w:t>
      </w:r>
      <w:r w:rsidR="008C3790" w:rsidRPr="00984E08">
        <w:rPr>
          <w:rFonts w:cs="Arial"/>
          <w:bCs/>
          <w:szCs w:val="24"/>
        </w:rPr>
        <w:t xml:space="preserve">las </w:t>
      </w:r>
      <w:r w:rsidRPr="00984E08">
        <w:rPr>
          <w:rFonts w:cs="Arial"/>
          <w:bCs/>
          <w:szCs w:val="24"/>
        </w:rPr>
        <w:t>medidas 179, 188, 190 y 255.</w:t>
      </w:r>
    </w:p>
    <w:p w14:paraId="377CD0AA" w14:textId="77777777" w:rsidR="00902524" w:rsidRDefault="00902524" w:rsidP="00902524">
      <w:pPr>
        <w:pStyle w:val="Textoindependiente"/>
        <w:ind w:left="284"/>
        <w:jc w:val="both"/>
        <w:rPr>
          <w:rFonts w:cs="Arial"/>
          <w:szCs w:val="24"/>
        </w:rPr>
      </w:pPr>
      <w:r w:rsidRPr="00984E08">
        <w:rPr>
          <w:rFonts w:cs="Arial"/>
          <w:szCs w:val="24"/>
        </w:rPr>
        <w:t>El Acuerdo de la Conferencia Sectorial de Igualdad, de 3 marzo</w:t>
      </w:r>
      <w:r w:rsidRPr="00984E08">
        <w:rPr>
          <w:rFonts w:cs="Arial"/>
          <w:spacing w:val="1"/>
          <w:szCs w:val="24"/>
        </w:rPr>
        <w:t xml:space="preserve"> </w:t>
      </w:r>
      <w:r w:rsidRPr="00984E08">
        <w:rPr>
          <w:rFonts w:cs="Arial"/>
          <w:szCs w:val="24"/>
        </w:rPr>
        <w:t>de 2023, por el que se aprueba el plan conjunto plurianual en materia de violencia</w:t>
      </w:r>
      <w:r w:rsidRPr="00984E08">
        <w:rPr>
          <w:rFonts w:cs="Arial"/>
          <w:spacing w:val="1"/>
          <w:szCs w:val="24"/>
        </w:rPr>
        <w:t xml:space="preserve"> </w:t>
      </w:r>
      <w:r w:rsidRPr="00984E08">
        <w:rPr>
          <w:rFonts w:cs="Arial"/>
          <w:szCs w:val="24"/>
        </w:rPr>
        <w:t>contra las mujeres (2023-2027), establece que los servicios de atención y</w:t>
      </w:r>
      <w:r w:rsidRPr="00984E08">
        <w:rPr>
          <w:rFonts w:cs="Arial"/>
          <w:spacing w:val="1"/>
          <w:szCs w:val="24"/>
        </w:rPr>
        <w:t xml:space="preserve"> </w:t>
      </w:r>
      <w:r w:rsidRPr="00984E08">
        <w:rPr>
          <w:rFonts w:cs="Arial"/>
          <w:szCs w:val="24"/>
        </w:rPr>
        <w:t>recuperación sean gratuitos, accesibles, seguros y confidenciales, que garanticen la</w:t>
      </w:r>
      <w:r w:rsidRPr="00984E08">
        <w:rPr>
          <w:rFonts w:cs="Arial"/>
          <w:spacing w:val="1"/>
          <w:szCs w:val="24"/>
        </w:rPr>
        <w:t xml:space="preserve"> </w:t>
      </w:r>
      <w:r w:rsidRPr="00984E08">
        <w:rPr>
          <w:rFonts w:cs="Arial"/>
          <w:szCs w:val="24"/>
        </w:rPr>
        <w:t>intimidad y la dignidad de la víctima para las víctimas de todas las formas de violencia</w:t>
      </w:r>
      <w:r w:rsidRPr="00984E08">
        <w:rPr>
          <w:rFonts w:cs="Arial"/>
          <w:spacing w:val="-56"/>
          <w:szCs w:val="24"/>
        </w:rPr>
        <w:t xml:space="preserve"> </w:t>
      </w:r>
      <w:r w:rsidRPr="00984E08">
        <w:rPr>
          <w:rFonts w:cs="Arial"/>
          <w:szCs w:val="24"/>
        </w:rPr>
        <w:t>contra las mujeres. Se deberá garantizar en estos servicios la asistencia personal</w:t>
      </w:r>
      <w:r w:rsidRPr="00984E08">
        <w:rPr>
          <w:rFonts w:cs="Arial"/>
          <w:spacing w:val="1"/>
          <w:szCs w:val="24"/>
        </w:rPr>
        <w:t xml:space="preserve"> </w:t>
      </w:r>
      <w:r w:rsidRPr="00984E08">
        <w:rPr>
          <w:rFonts w:cs="Arial"/>
          <w:szCs w:val="24"/>
        </w:rPr>
        <w:t>para las mujeres con discapacidad, así como la adaptación de los servicios</w:t>
      </w:r>
      <w:r w:rsidRPr="00984E08">
        <w:rPr>
          <w:rFonts w:cs="Arial"/>
          <w:spacing w:val="1"/>
          <w:szCs w:val="24"/>
        </w:rPr>
        <w:t xml:space="preserve"> </w:t>
      </w:r>
      <w:r w:rsidRPr="00984E08">
        <w:rPr>
          <w:rFonts w:cs="Arial"/>
          <w:szCs w:val="24"/>
        </w:rPr>
        <w:t>especializados</w:t>
      </w:r>
      <w:r w:rsidRPr="00984E08">
        <w:rPr>
          <w:rFonts w:cs="Arial"/>
          <w:spacing w:val="-4"/>
          <w:szCs w:val="24"/>
        </w:rPr>
        <w:t xml:space="preserve"> </w:t>
      </w:r>
      <w:r w:rsidRPr="00984E08">
        <w:rPr>
          <w:rFonts w:cs="Arial"/>
          <w:szCs w:val="24"/>
        </w:rPr>
        <w:t>a</w:t>
      </w:r>
      <w:r w:rsidRPr="00984E08">
        <w:rPr>
          <w:rFonts w:cs="Arial"/>
          <w:spacing w:val="-3"/>
          <w:szCs w:val="24"/>
        </w:rPr>
        <w:t xml:space="preserve"> </w:t>
      </w:r>
      <w:r w:rsidRPr="00984E08">
        <w:rPr>
          <w:rFonts w:cs="Arial"/>
          <w:szCs w:val="24"/>
        </w:rPr>
        <w:t>las</w:t>
      </w:r>
      <w:r w:rsidRPr="00984E08">
        <w:rPr>
          <w:rFonts w:cs="Arial"/>
          <w:spacing w:val="-3"/>
          <w:szCs w:val="24"/>
        </w:rPr>
        <w:t xml:space="preserve"> </w:t>
      </w:r>
      <w:r w:rsidRPr="00984E08">
        <w:rPr>
          <w:rFonts w:cs="Arial"/>
          <w:szCs w:val="24"/>
        </w:rPr>
        <w:t>necesidades</w:t>
      </w:r>
      <w:r w:rsidRPr="00984E08">
        <w:rPr>
          <w:rFonts w:cs="Arial"/>
          <w:spacing w:val="-4"/>
          <w:szCs w:val="24"/>
        </w:rPr>
        <w:t xml:space="preserve"> </w:t>
      </w:r>
      <w:r w:rsidRPr="00984E08">
        <w:rPr>
          <w:rFonts w:cs="Arial"/>
          <w:szCs w:val="24"/>
        </w:rPr>
        <w:t>específicas</w:t>
      </w:r>
      <w:r w:rsidRPr="00984E08">
        <w:rPr>
          <w:rFonts w:cs="Arial"/>
          <w:spacing w:val="-3"/>
          <w:szCs w:val="24"/>
        </w:rPr>
        <w:t xml:space="preserve"> </w:t>
      </w:r>
      <w:r w:rsidRPr="00984E08">
        <w:rPr>
          <w:rFonts w:cs="Arial"/>
          <w:szCs w:val="24"/>
        </w:rPr>
        <w:t>de</w:t>
      </w:r>
      <w:r w:rsidRPr="00984E08">
        <w:rPr>
          <w:rFonts w:cs="Arial"/>
          <w:spacing w:val="-3"/>
          <w:szCs w:val="24"/>
        </w:rPr>
        <w:t xml:space="preserve"> </w:t>
      </w:r>
      <w:r w:rsidRPr="00984E08">
        <w:rPr>
          <w:rFonts w:cs="Arial"/>
          <w:szCs w:val="24"/>
        </w:rPr>
        <w:t>las</w:t>
      </w:r>
      <w:r w:rsidRPr="00984E08">
        <w:rPr>
          <w:rFonts w:cs="Arial"/>
          <w:spacing w:val="-6"/>
          <w:szCs w:val="24"/>
        </w:rPr>
        <w:t xml:space="preserve"> </w:t>
      </w:r>
      <w:r w:rsidRPr="00984E08">
        <w:rPr>
          <w:rFonts w:cs="Arial"/>
          <w:szCs w:val="24"/>
        </w:rPr>
        <w:t>mujeres</w:t>
      </w:r>
      <w:r w:rsidRPr="00984E08">
        <w:rPr>
          <w:rFonts w:cs="Arial"/>
          <w:spacing w:val="-4"/>
          <w:szCs w:val="24"/>
        </w:rPr>
        <w:t xml:space="preserve"> </w:t>
      </w:r>
      <w:r w:rsidRPr="00984E08">
        <w:rPr>
          <w:rFonts w:cs="Arial"/>
          <w:szCs w:val="24"/>
        </w:rPr>
        <w:t>(…)</w:t>
      </w:r>
      <w:r w:rsidRPr="00984E08">
        <w:rPr>
          <w:rFonts w:cs="Arial"/>
          <w:spacing w:val="-5"/>
          <w:szCs w:val="24"/>
        </w:rPr>
        <w:t xml:space="preserve"> </w:t>
      </w:r>
      <w:r w:rsidRPr="00984E08">
        <w:rPr>
          <w:rFonts w:cs="Arial"/>
          <w:szCs w:val="24"/>
        </w:rPr>
        <w:t>con</w:t>
      </w:r>
      <w:r w:rsidRPr="00984E08">
        <w:rPr>
          <w:rFonts w:cs="Arial"/>
          <w:spacing w:val="-3"/>
          <w:szCs w:val="24"/>
        </w:rPr>
        <w:t xml:space="preserve"> </w:t>
      </w:r>
      <w:r w:rsidRPr="00984E08">
        <w:rPr>
          <w:rFonts w:cs="Arial"/>
          <w:szCs w:val="24"/>
        </w:rPr>
        <w:t>discapacidad.</w:t>
      </w:r>
    </w:p>
    <w:p w14:paraId="2EF43CA1" w14:textId="6AC6B2C5" w:rsidR="00375901" w:rsidRPr="00984E08" w:rsidRDefault="00375901" w:rsidP="00902524">
      <w:pPr>
        <w:pStyle w:val="Textoindependiente"/>
        <w:ind w:left="284"/>
        <w:jc w:val="both"/>
        <w:rPr>
          <w:rFonts w:cs="Arial"/>
          <w:szCs w:val="24"/>
        </w:rPr>
      </w:pPr>
      <w:r w:rsidRPr="00984E08">
        <w:rPr>
          <w:rFonts w:cs="Arial"/>
          <w:bCs/>
          <w:szCs w:val="24"/>
        </w:rPr>
        <w:t>Las medidas 188 y 189 se encamina a mejorar el acceso a los recursos especializados de las mujeres con discapacidad y el establecimiento de medidas específicas para adaptar los recursos especializados a las necesidades de las mujeres con discapacidad, utilizando servicios y medios para hacerlos plenamente inclusivos.</w:t>
      </w:r>
    </w:p>
    <w:p w14:paraId="0F729070" w14:textId="77777777" w:rsidR="00902524" w:rsidRPr="006F14C5" w:rsidRDefault="00902524" w:rsidP="00902524">
      <w:pPr>
        <w:spacing w:before="240" w:after="120" w:line="300" w:lineRule="auto"/>
        <w:rPr>
          <w:rFonts w:cs="Arial"/>
          <w:b/>
          <w:bCs/>
          <w:szCs w:val="24"/>
        </w:rPr>
      </w:pPr>
      <w:r w:rsidRPr="006F14C5">
        <w:rPr>
          <w:rFonts w:cs="Arial"/>
          <w:b/>
          <w:bCs/>
          <w:szCs w:val="24"/>
        </w:rPr>
        <w:t>32.d) Incorpore una perspectiva de género en las políticas relativas a los</w:t>
      </w:r>
      <w:r w:rsidRPr="006F14C5">
        <w:rPr>
          <w:rFonts w:cs="Arial"/>
          <w:b/>
          <w:bCs/>
          <w:spacing w:val="1"/>
          <w:szCs w:val="24"/>
        </w:rPr>
        <w:t xml:space="preserve"> </w:t>
      </w:r>
      <w:r w:rsidRPr="006F14C5">
        <w:rPr>
          <w:rFonts w:cs="Arial"/>
          <w:b/>
          <w:bCs/>
          <w:szCs w:val="24"/>
        </w:rPr>
        <w:t>servicios de salud mental y aplique estrategias encaminadas a prevenir y</w:t>
      </w:r>
      <w:r w:rsidRPr="006F14C5">
        <w:rPr>
          <w:rFonts w:cs="Arial"/>
          <w:b/>
          <w:bCs/>
          <w:spacing w:val="-56"/>
          <w:szCs w:val="24"/>
        </w:rPr>
        <w:t xml:space="preserve"> </w:t>
      </w:r>
      <w:r w:rsidRPr="006F14C5">
        <w:rPr>
          <w:rFonts w:cs="Arial"/>
          <w:b/>
          <w:bCs/>
          <w:szCs w:val="24"/>
        </w:rPr>
        <w:t>detectar la violencia de género e intervenir de forma adecuada en casos</w:t>
      </w:r>
      <w:r w:rsidRPr="006F14C5">
        <w:rPr>
          <w:rFonts w:cs="Arial"/>
          <w:b/>
          <w:bCs/>
          <w:spacing w:val="1"/>
          <w:szCs w:val="24"/>
        </w:rPr>
        <w:t xml:space="preserve"> </w:t>
      </w:r>
      <w:r w:rsidRPr="006F14C5">
        <w:rPr>
          <w:rFonts w:cs="Arial"/>
          <w:b/>
          <w:bCs/>
          <w:szCs w:val="24"/>
        </w:rPr>
        <w:t>conexos;</w:t>
      </w:r>
    </w:p>
    <w:p w14:paraId="7B574EB6" w14:textId="1B8F27B1" w:rsidR="00902524" w:rsidRPr="006F14C5" w:rsidRDefault="00902524" w:rsidP="00A63D6D">
      <w:pPr>
        <w:pStyle w:val="Textoindependiente"/>
        <w:ind w:left="284"/>
        <w:jc w:val="both"/>
        <w:rPr>
          <w:rFonts w:cs="Arial"/>
          <w:szCs w:val="24"/>
        </w:rPr>
      </w:pPr>
      <w:r w:rsidRPr="006F14C5">
        <w:rPr>
          <w:rFonts w:cs="Arial"/>
          <w:b/>
          <w:color w:val="0070C0"/>
          <w:szCs w:val="24"/>
        </w:rPr>
        <w:t>Avances parciales.</w:t>
      </w:r>
      <w:r w:rsidRPr="006F14C5">
        <w:rPr>
          <w:rFonts w:cs="Arial"/>
          <w:b/>
          <w:color w:val="006FC0"/>
          <w:szCs w:val="24"/>
        </w:rPr>
        <w:t xml:space="preserve"> </w:t>
      </w:r>
      <w:r w:rsidRPr="006F14C5">
        <w:rPr>
          <w:rFonts w:cs="Arial"/>
          <w:szCs w:val="24"/>
        </w:rPr>
        <w:t>La Estrategia de Salud Mental 2022-2026 incluye entre sus</w:t>
      </w:r>
      <w:r w:rsidRPr="006F14C5">
        <w:rPr>
          <w:rFonts w:cs="Arial"/>
          <w:spacing w:val="1"/>
          <w:szCs w:val="24"/>
        </w:rPr>
        <w:t xml:space="preserve"> </w:t>
      </w:r>
      <w:r w:rsidRPr="006F14C5">
        <w:rPr>
          <w:rFonts w:cs="Arial"/>
          <w:szCs w:val="24"/>
        </w:rPr>
        <w:t>valores,</w:t>
      </w:r>
      <w:r w:rsidRPr="006F14C5">
        <w:rPr>
          <w:rFonts w:cs="Arial"/>
          <w:spacing w:val="-3"/>
          <w:szCs w:val="24"/>
        </w:rPr>
        <w:t xml:space="preserve"> </w:t>
      </w:r>
      <w:r w:rsidRPr="006F14C5">
        <w:rPr>
          <w:rFonts w:cs="Arial"/>
          <w:szCs w:val="24"/>
        </w:rPr>
        <w:t>citados</w:t>
      </w:r>
      <w:r w:rsidRPr="006F14C5">
        <w:rPr>
          <w:rFonts w:cs="Arial"/>
          <w:spacing w:val="-1"/>
          <w:szCs w:val="24"/>
        </w:rPr>
        <w:t xml:space="preserve"> </w:t>
      </w:r>
      <w:r w:rsidRPr="006F14C5">
        <w:rPr>
          <w:rFonts w:cs="Arial"/>
          <w:szCs w:val="24"/>
        </w:rPr>
        <w:t>anteriormente,</w:t>
      </w:r>
      <w:r w:rsidRPr="006F14C5">
        <w:rPr>
          <w:rFonts w:cs="Arial"/>
          <w:spacing w:val="-3"/>
          <w:szCs w:val="24"/>
        </w:rPr>
        <w:t xml:space="preserve"> </w:t>
      </w:r>
      <w:r w:rsidRPr="006F14C5">
        <w:rPr>
          <w:rFonts w:cs="Arial"/>
          <w:szCs w:val="24"/>
        </w:rPr>
        <w:t>la</w:t>
      </w:r>
      <w:r w:rsidRPr="006F14C5">
        <w:rPr>
          <w:rFonts w:cs="Arial"/>
          <w:spacing w:val="-1"/>
          <w:szCs w:val="24"/>
        </w:rPr>
        <w:t xml:space="preserve"> </w:t>
      </w:r>
      <w:r w:rsidRPr="006F14C5">
        <w:rPr>
          <w:rFonts w:cs="Arial"/>
          <w:szCs w:val="24"/>
        </w:rPr>
        <w:t>perspectiva</w:t>
      </w:r>
      <w:r w:rsidRPr="006F14C5">
        <w:rPr>
          <w:rFonts w:cs="Arial"/>
          <w:spacing w:val="-1"/>
          <w:szCs w:val="24"/>
        </w:rPr>
        <w:t xml:space="preserve"> </w:t>
      </w:r>
      <w:r w:rsidRPr="006F14C5">
        <w:rPr>
          <w:rFonts w:cs="Arial"/>
          <w:szCs w:val="24"/>
        </w:rPr>
        <w:t>de</w:t>
      </w:r>
      <w:r w:rsidRPr="006F14C5">
        <w:rPr>
          <w:rFonts w:cs="Arial"/>
          <w:spacing w:val="-2"/>
          <w:szCs w:val="24"/>
        </w:rPr>
        <w:t xml:space="preserve"> </w:t>
      </w:r>
      <w:r w:rsidRPr="006F14C5">
        <w:rPr>
          <w:rFonts w:cs="Arial"/>
          <w:szCs w:val="24"/>
        </w:rPr>
        <w:t>género.</w:t>
      </w:r>
      <w:r w:rsidRPr="006F14C5">
        <w:rPr>
          <w:rFonts w:cs="Arial"/>
          <w:spacing w:val="-2"/>
          <w:szCs w:val="24"/>
        </w:rPr>
        <w:t xml:space="preserve"> </w:t>
      </w:r>
      <w:r w:rsidRPr="006F14C5">
        <w:rPr>
          <w:rFonts w:cs="Arial"/>
          <w:szCs w:val="24"/>
        </w:rPr>
        <w:t>Para</w:t>
      </w:r>
      <w:r w:rsidRPr="006F14C5">
        <w:rPr>
          <w:rFonts w:cs="Arial"/>
          <w:spacing w:val="-3"/>
          <w:szCs w:val="24"/>
        </w:rPr>
        <w:t xml:space="preserve"> </w:t>
      </w:r>
      <w:r w:rsidRPr="006F14C5">
        <w:rPr>
          <w:rFonts w:cs="Arial"/>
          <w:szCs w:val="24"/>
        </w:rPr>
        <w:t>ello,</w:t>
      </w:r>
      <w:r w:rsidRPr="006F14C5">
        <w:rPr>
          <w:rFonts w:cs="Arial"/>
          <w:spacing w:val="-2"/>
          <w:szCs w:val="24"/>
        </w:rPr>
        <w:t xml:space="preserve"> </w:t>
      </w:r>
      <w:r w:rsidRPr="006F14C5">
        <w:rPr>
          <w:rFonts w:cs="Arial"/>
          <w:szCs w:val="24"/>
        </w:rPr>
        <w:t>el objetivo</w:t>
      </w:r>
      <w:r w:rsidRPr="006F14C5">
        <w:rPr>
          <w:rFonts w:cs="Arial"/>
          <w:spacing w:val="-5"/>
          <w:szCs w:val="24"/>
        </w:rPr>
        <w:t xml:space="preserve"> </w:t>
      </w:r>
      <w:r w:rsidRPr="006F14C5">
        <w:rPr>
          <w:rFonts w:cs="Arial"/>
          <w:szCs w:val="24"/>
        </w:rPr>
        <w:t>genera</w:t>
      </w:r>
      <w:r w:rsidR="008C3790">
        <w:rPr>
          <w:rFonts w:cs="Arial"/>
          <w:szCs w:val="24"/>
        </w:rPr>
        <w:t>l que</w:t>
      </w:r>
      <w:r w:rsidR="00A63D6D">
        <w:rPr>
          <w:rFonts w:cs="Arial"/>
          <w:szCs w:val="24"/>
        </w:rPr>
        <w:t xml:space="preserve"> </w:t>
      </w:r>
      <w:r w:rsidRPr="006F14C5">
        <w:rPr>
          <w:rFonts w:cs="Arial"/>
          <w:szCs w:val="24"/>
        </w:rPr>
        <w:t>pretende erradicar la discriminación y favorecer la inclusión social con perspectiva</w:t>
      </w:r>
      <w:r w:rsidRPr="006F14C5">
        <w:rPr>
          <w:rFonts w:cs="Arial"/>
          <w:spacing w:val="-56"/>
          <w:szCs w:val="24"/>
        </w:rPr>
        <w:t xml:space="preserve"> </w:t>
      </w:r>
      <w:r w:rsidRPr="006F14C5">
        <w:rPr>
          <w:rFonts w:cs="Arial"/>
          <w:szCs w:val="24"/>
        </w:rPr>
        <w:t>de género y en concreto, el objetivo 1.2.7 pretende promover la especial atención a la</w:t>
      </w:r>
      <w:r w:rsidRPr="006F14C5">
        <w:rPr>
          <w:rFonts w:cs="Arial"/>
          <w:spacing w:val="-56"/>
          <w:szCs w:val="24"/>
        </w:rPr>
        <w:t xml:space="preserve"> </w:t>
      </w:r>
      <w:r w:rsidRPr="006F14C5">
        <w:rPr>
          <w:rFonts w:cs="Arial"/>
          <w:szCs w:val="24"/>
        </w:rPr>
        <w:t>formación</w:t>
      </w:r>
      <w:r w:rsidRPr="006F14C5">
        <w:rPr>
          <w:rFonts w:cs="Arial"/>
          <w:spacing w:val="-2"/>
          <w:szCs w:val="24"/>
        </w:rPr>
        <w:t xml:space="preserve"> </w:t>
      </w:r>
      <w:r w:rsidRPr="006F14C5">
        <w:rPr>
          <w:rFonts w:cs="Arial"/>
          <w:szCs w:val="24"/>
        </w:rPr>
        <w:t>de</w:t>
      </w:r>
      <w:r w:rsidRPr="006F14C5">
        <w:rPr>
          <w:rFonts w:cs="Arial"/>
          <w:spacing w:val="-1"/>
          <w:szCs w:val="24"/>
        </w:rPr>
        <w:t xml:space="preserve"> </w:t>
      </w:r>
      <w:r w:rsidRPr="006F14C5">
        <w:rPr>
          <w:rFonts w:cs="Arial"/>
          <w:szCs w:val="24"/>
        </w:rPr>
        <w:t>profesionales</w:t>
      </w:r>
      <w:r w:rsidRPr="006F14C5">
        <w:rPr>
          <w:rFonts w:cs="Arial"/>
          <w:spacing w:val="-2"/>
          <w:szCs w:val="24"/>
        </w:rPr>
        <w:t xml:space="preserve"> </w:t>
      </w:r>
      <w:r w:rsidRPr="006F14C5">
        <w:rPr>
          <w:rFonts w:cs="Arial"/>
          <w:szCs w:val="24"/>
        </w:rPr>
        <w:t>de</w:t>
      </w:r>
      <w:r w:rsidRPr="006F14C5">
        <w:rPr>
          <w:rFonts w:cs="Arial"/>
          <w:spacing w:val="-1"/>
          <w:szCs w:val="24"/>
        </w:rPr>
        <w:t xml:space="preserve"> </w:t>
      </w:r>
      <w:r w:rsidRPr="006F14C5">
        <w:rPr>
          <w:rFonts w:cs="Arial"/>
          <w:szCs w:val="24"/>
        </w:rPr>
        <w:t>los</w:t>
      </w:r>
      <w:r w:rsidRPr="006F14C5">
        <w:rPr>
          <w:rFonts w:cs="Arial"/>
          <w:spacing w:val="-1"/>
          <w:szCs w:val="24"/>
        </w:rPr>
        <w:t xml:space="preserve"> </w:t>
      </w:r>
      <w:r w:rsidRPr="006F14C5">
        <w:rPr>
          <w:rFonts w:cs="Arial"/>
          <w:szCs w:val="24"/>
        </w:rPr>
        <w:t>centros</w:t>
      </w:r>
      <w:r w:rsidRPr="006F14C5">
        <w:rPr>
          <w:rFonts w:cs="Arial"/>
          <w:spacing w:val="-2"/>
          <w:szCs w:val="24"/>
        </w:rPr>
        <w:t xml:space="preserve"> </w:t>
      </w:r>
      <w:r w:rsidRPr="006F14C5">
        <w:rPr>
          <w:rFonts w:cs="Arial"/>
          <w:szCs w:val="24"/>
        </w:rPr>
        <w:t>de</w:t>
      </w:r>
      <w:r w:rsidRPr="006F14C5">
        <w:rPr>
          <w:rFonts w:cs="Arial"/>
          <w:spacing w:val="-1"/>
          <w:szCs w:val="24"/>
        </w:rPr>
        <w:t xml:space="preserve"> </w:t>
      </w:r>
      <w:r w:rsidRPr="006F14C5">
        <w:rPr>
          <w:rFonts w:cs="Arial"/>
          <w:szCs w:val="24"/>
        </w:rPr>
        <w:t>atención</w:t>
      </w:r>
      <w:r w:rsidRPr="006F14C5">
        <w:rPr>
          <w:rFonts w:cs="Arial"/>
          <w:spacing w:val="-1"/>
          <w:szCs w:val="24"/>
        </w:rPr>
        <w:t xml:space="preserve"> </w:t>
      </w:r>
      <w:r w:rsidRPr="006F14C5">
        <w:rPr>
          <w:rFonts w:cs="Arial"/>
          <w:szCs w:val="24"/>
        </w:rPr>
        <w:t>primaria</w:t>
      </w:r>
      <w:r w:rsidRPr="006F14C5">
        <w:rPr>
          <w:rFonts w:cs="Arial"/>
          <w:spacing w:val="-2"/>
          <w:szCs w:val="24"/>
        </w:rPr>
        <w:t xml:space="preserve"> </w:t>
      </w:r>
      <w:r w:rsidRPr="006F14C5">
        <w:rPr>
          <w:rFonts w:cs="Arial"/>
          <w:szCs w:val="24"/>
        </w:rPr>
        <w:t>y</w:t>
      </w:r>
      <w:r w:rsidRPr="006F14C5">
        <w:rPr>
          <w:rFonts w:cs="Arial"/>
          <w:spacing w:val="-1"/>
          <w:szCs w:val="24"/>
        </w:rPr>
        <w:t xml:space="preserve"> </w:t>
      </w:r>
      <w:r w:rsidRPr="006F14C5">
        <w:rPr>
          <w:rFonts w:cs="Arial"/>
          <w:szCs w:val="24"/>
        </w:rPr>
        <w:t>de</w:t>
      </w:r>
      <w:r w:rsidRPr="006F14C5">
        <w:rPr>
          <w:rFonts w:cs="Arial"/>
          <w:spacing w:val="-2"/>
          <w:szCs w:val="24"/>
        </w:rPr>
        <w:t xml:space="preserve"> </w:t>
      </w:r>
      <w:r w:rsidRPr="006F14C5">
        <w:rPr>
          <w:rFonts w:cs="Arial"/>
          <w:szCs w:val="24"/>
        </w:rPr>
        <w:t>salud</w:t>
      </w:r>
      <w:r w:rsidRPr="006F14C5">
        <w:rPr>
          <w:rFonts w:cs="Arial"/>
          <w:spacing w:val="-3"/>
          <w:szCs w:val="24"/>
        </w:rPr>
        <w:t xml:space="preserve"> </w:t>
      </w:r>
      <w:r w:rsidRPr="006F14C5">
        <w:rPr>
          <w:rFonts w:cs="Arial"/>
          <w:szCs w:val="24"/>
        </w:rPr>
        <w:t xml:space="preserve">mental en materia de impactos de la violencia de género en </w:t>
      </w:r>
      <w:r w:rsidRPr="006F14C5">
        <w:rPr>
          <w:rFonts w:cs="Arial"/>
          <w:szCs w:val="24"/>
        </w:rPr>
        <w:lastRenderedPageBreak/>
        <w:t>la salud mental de las mujeres y de</w:t>
      </w:r>
      <w:r w:rsidRPr="006F14C5">
        <w:rPr>
          <w:rFonts w:cs="Arial"/>
          <w:spacing w:val="1"/>
          <w:szCs w:val="24"/>
        </w:rPr>
        <w:t xml:space="preserve"> </w:t>
      </w:r>
      <w:r w:rsidRPr="006F14C5">
        <w:rPr>
          <w:rFonts w:cs="Arial"/>
          <w:szCs w:val="24"/>
        </w:rPr>
        <w:t>sus hijas e hijos como víctimas de esta. El siguiente objetivo 1.2.8, pretende promover</w:t>
      </w:r>
      <w:r w:rsidRPr="006F14C5">
        <w:rPr>
          <w:rFonts w:cs="Arial"/>
          <w:spacing w:val="-56"/>
          <w:szCs w:val="24"/>
        </w:rPr>
        <w:t xml:space="preserve"> </w:t>
      </w:r>
      <w:r w:rsidRPr="006F14C5">
        <w:rPr>
          <w:rFonts w:cs="Arial"/>
          <w:szCs w:val="24"/>
        </w:rPr>
        <w:t>la difusión y conocimiento entre los equipos de profesionales de salud mental los</w:t>
      </w:r>
      <w:r w:rsidRPr="006F14C5">
        <w:rPr>
          <w:rFonts w:cs="Arial"/>
          <w:spacing w:val="1"/>
          <w:szCs w:val="24"/>
        </w:rPr>
        <w:t xml:space="preserve"> </w:t>
      </w:r>
      <w:r w:rsidRPr="006F14C5">
        <w:rPr>
          <w:rFonts w:cs="Arial"/>
          <w:szCs w:val="24"/>
        </w:rPr>
        <w:t>Protocolos de atención a la violencia de género en mujeres con trastorno mental</w:t>
      </w:r>
      <w:r w:rsidRPr="006F14C5">
        <w:rPr>
          <w:rFonts w:cs="Arial"/>
          <w:spacing w:val="1"/>
          <w:szCs w:val="24"/>
        </w:rPr>
        <w:t xml:space="preserve"> </w:t>
      </w:r>
      <w:r w:rsidRPr="006F14C5">
        <w:rPr>
          <w:rFonts w:cs="Arial"/>
          <w:szCs w:val="24"/>
        </w:rPr>
        <w:t>grave.</w:t>
      </w:r>
    </w:p>
    <w:p w14:paraId="6E63C870" w14:textId="77777777" w:rsidR="00902524" w:rsidRPr="006F14C5" w:rsidRDefault="00902524" w:rsidP="00C6542F">
      <w:pPr>
        <w:spacing w:before="240" w:after="120" w:line="300" w:lineRule="auto"/>
        <w:jc w:val="both"/>
        <w:rPr>
          <w:rFonts w:cs="Arial"/>
          <w:b/>
          <w:bCs/>
          <w:szCs w:val="24"/>
        </w:rPr>
      </w:pPr>
      <w:r w:rsidRPr="006F14C5">
        <w:rPr>
          <w:rFonts w:cs="Arial"/>
          <w:b/>
          <w:bCs/>
          <w:szCs w:val="24"/>
        </w:rPr>
        <w:t>32.e) Recopile datos sobre la violencia y la discriminación a la que están</w:t>
      </w:r>
      <w:r w:rsidRPr="006F14C5">
        <w:rPr>
          <w:rFonts w:cs="Arial"/>
          <w:b/>
          <w:bCs/>
          <w:spacing w:val="1"/>
          <w:szCs w:val="24"/>
        </w:rPr>
        <w:t xml:space="preserve"> </w:t>
      </w:r>
      <w:r w:rsidRPr="006F14C5">
        <w:rPr>
          <w:rFonts w:cs="Arial"/>
          <w:b/>
          <w:bCs/>
          <w:szCs w:val="24"/>
        </w:rPr>
        <w:t>expuestas las personas con discapacidad, en especial las mujeres, tanto en la</w:t>
      </w:r>
      <w:r w:rsidRPr="006F14C5">
        <w:rPr>
          <w:rFonts w:cs="Arial"/>
          <w:b/>
          <w:bCs/>
          <w:spacing w:val="-56"/>
          <w:szCs w:val="24"/>
        </w:rPr>
        <w:t xml:space="preserve"> </w:t>
      </w:r>
      <w:r w:rsidRPr="006F14C5">
        <w:rPr>
          <w:rFonts w:cs="Arial"/>
          <w:b/>
          <w:bCs/>
          <w:szCs w:val="24"/>
        </w:rPr>
        <w:t>esfera pública como en la privada, incluso en el lugar de trabajo y las</w:t>
      </w:r>
      <w:r w:rsidRPr="006F14C5">
        <w:rPr>
          <w:rFonts w:cs="Arial"/>
          <w:b/>
          <w:bCs/>
          <w:spacing w:val="1"/>
          <w:szCs w:val="24"/>
        </w:rPr>
        <w:t xml:space="preserve"> </w:t>
      </w:r>
      <w:r w:rsidRPr="006F14C5">
        <w:rPr>
          <w:rFonts w:cs="Arial"/>
          <w:b/>
          <w:bCs/>
          <w:szCs w:val="24"/>
        </w:rPr>
        <w:t>instituciones</w:t>
      </w:r>
      <w:r w:rsidRPr="006F14C5">
        <w:rPr>
          <w:rFonts w:cs="Arial"/>
          <w:b/>
          <w:bCs/>
          <w:spacing w:val="-5"/>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salud mental,</w:t>
      </w:r>
      <w:r w:rsidRPr="006F14C5">
        <w:rPr>
          <w:rFonts w:cs="Arial"/>
          <w:b/>
          <w:bCs/>
          <w:spacing w:val="-1"/>
          <w:szCs w:val="24"/>
        </w:rPr>
        <w:t xml:space="preserve"> </w:t>
      </w:r>
      <w:r w:rsidRPr="006F14C5">
        <w:rPr>
          <w:rFonts w:cs="Arial"/>
          <w:b/>
          <w:bCs/>
          <w:szCs w:val="24"/>
        </w:rPr>
        <w:t>y</w:t>
      </w:r>
      <w:r w:rsidRPr="006F14C5">
        <w:rPr>
          <w:rFonts w:cs="Arial"/>
          <w:b/>
          <w:bCs/>
          <w:spacing w:val="-2"/>
          <w:szCs w:val="24"/>
        </w:rPr>
        <w:t xml:space="preserve"> </w:t>
      </w:r>
      <w:r w:rsidRPr="006F14C5">
        <w:rPr>
          <w:rFonts w:cs="Arial"/>
          <w:b/>
          <w:bCs/>
          <w:szCs w:val="24"/>
        </w:rPr>
        <w:t>haga</w:t>
      </w:r>
      <w:r w:rsidRPr="006F14C5">
        <w:rPr>
          <w:rFonts w:cs="Arial"/>
          <w:b/>
          <w:bCs/>
          <w:spacing w:val="-1"/>
          <w:szCs w:val="24"/>
        </w:rPr>
        <w:t xml:space="preserve"> </w:t>
      </w:r>
      <w:r w:rsidRPr="006F14C5">
        <w:rPr>
          <w:rFonts w:cs="Arial"/>
          <w:b/>
          <w:bCs/>
          <w:szCs w:val="24"/>
        </w:rPr>
        <w:t>el</w:t>
      </w:r>
      <w:r w:rsidRPr="006F14C5">
        <w:rPr>
          <w:rFonts w:cs="Arial"/>
          <w:b/>
          <w:bCs/>
          <w:spacing w:val="-2"/>
          <w:szCs w:val="24"/>
        </w:rPr>
        <w:t xml:space="preserve"> </w:t>
      </w:r>
      <w:r w:rsidRPr="006F14C5">
        <w:rPr>
          <w:rFonts w:cs="Arial"/>
          <w:b/>
          <w:bCs/>
          <w:szCs w:val="24"/>
        </w:rPr>
        <w:t>correspondiente</w:t>
      </w:r>
      <w:r w:rsidRPr="006F14C5">
        <w:rPr>
          <w:rFonts w:cs="Arial"/>
          <w:b/>
          <w:bCs/>
          <w:spacing w:val="-2"/>
          <w:szCs w:val="24"/>
        </w:rPr>
        <w:t xml:space="preserve"> </w:t>
      </w:r>
      <w:r w:rsidRPr="006F14C5">
        <w:rPr>
          <w:rFonts w:cs="Arial"/>
          <w:b/>
          <w:bCs/>
          <w:szCs w:val="24"/>
        </w:rPr>
        <w:t>seguimiento.</w:t>
      </w:r>
    </w:p>
    <w:p w14:paraId="050D5924" w14:textId="77777777" w:rsidR="00902524" w:rsidRPr="00984E08" w:rsidRDefault="00902524" w:rsidP="00902524">
      <w:pPr>
        <w:pStyle w:val="Textoindependiente"/>
        <w:ind w:left="284"/>
        <w:jc w:val="both"/>
        <w:rPr>
          <w:rFonts w:cs="Arial"/>
          <w:b/>
          <w:szCs w:val="24"/>
        </w:rPr>
      </w:pPr>
      <w:r w:rsidRPr="00984E08">
        <w:rPr>
          <w:rFonts w:cs="Arial"/>
          <w:b/>
          <w:color w:val="0070C0"/>
          <w:szCs w:val="24"/>
        </w:rPr>
        <w:t>Avances parciales.</w:t>
      </w:r>
      <w:r w:rsidRPr="00984E08">
        <w:rPr>
          <w:rFonts w:cs="Arial"/>
          <w:b/>
          <w:color w:val="006FC0"/>
          <w:szCs w:val="24"/>
        </w:rPr>
        <w:t xml:space="preserve"> </w:t>
      </w:r>
      <w:r w:rsidRPr="00984E08">
        <w:rPr>
          <w:rFonts w:cs="Arial"/>
          <w:bCs/>
          <w:szCs w:val="24"/>
        </w:rPr>
        <w:t>El Informe Olivenza (2022) incluye la Estrategia Estatal para combatir las violencias machistas 2022-2025 donde se menciona las diversas medidas dirigidas a mejorar la disponibilidad de datos sobre las violencias que sufren las mujeres con discapacidad.</w:t>
      </w:r>
    </w:p>
    <w:p w14:paraId="6C2175A5" w14:textId="77777777" w:rsidR="00902524" w:rsidRPr="006F14C5" w:rsidRDefault="00902524" w:rsidP="00902524">
      <w:pPr>
        <w:pStyle w:val="Textoindependiente"/>
        <w:ind w:left="284"/>
        <w:jc w:val="both"/>
        <w:rPr>
          <w:rFonts w:cs="Arial"/>
          <w:szCs w:val="24"/>
        </w:rPr>
      </w:pPr>
      <w:r w:rsidRPr="00984E08">
        <w:rPr>
          <w:rFonts w:cs="Arial"/>
          <w:szCs w:val="24"/>
        </w:rPr>
        <w:t>La Conferencia Sectorial de igualdad, en su reunión de 3 de</w:t>
      </w:r>
      <w:r w:rsidRPr="00984E08">
        <w:rPr>
          <w:rFonts w:cs="Arial"/>
          <w:spacing w:val="1"/>
          <w:szCs w:val="24"/>
        </w:rPr>
        <w:t xml:space="preserve"> </w:t>
      </w:r>
      <w:r w:rsidRPr="00984E08">
        <w:rPr>
          <w:rFonts w:cs="Arial"/>
          <w:szCs w:val="24"/>
        </w:rPr>
        <w:t>marzo de 2023, aprobó el plan conjunto plurianual en materia de violencia contra las</w:t>
      </w:r>
      <w:r w:rsidRPr="00984E08">
        <w:rPr>
          <w:rFonts w:cs="Arial"/>
          <w:spacing w:val="1"/>
          <w:szCs w:val="24"/>
        </w:rPr>
        <w:t xml:space="preserve"> </w:t>
      </w:r>
      <w:r w:rsidRPr="00984E08">
        <w:rPr>
          <w:rFonts w:cs="Arial"/>
          <w:szCs w:val="24"/>
        </w:rPr>
        <w:t>mujeres. En este acuerdo se contempla un catálogo de referencia de políticas y</w:t>
      </w:r>
      <w:r w:rsidRPr="00984E08">
        <w:rPr>
          <w:rFonts w:cs="Arial"/>
          <w:spacing w:val="1"/>
          <w:szCs w:val="24"/>
        </w:rPr>
        <w:t xml:space="preserve"> </w:t>
      </w:r>
      <w:r w:rsidRPr="00984E08">
        <w:rPr>
          <w:rFonts w:cs="Arial"/>
          <w:szCs w:val="24"/>
        </w:rPr>
        <w:t>servicios en materia de violencia contra la mujeres conforme a los estándares</w:t>
      </w:r>
      <w:r w:rsidRPr="00984E08">
        <w:rPr>
          <w:rFonts w:cs="Arial"/>
          <w:spacing w:val="1"/>
          <w:szCs w:val="24"/>
        </w:rPr>
        <w:t xml:space="preserve"> </w:t>
      </w:r>
      <w:r w:rsidRPr="00984E08">
        <w:rPr>
          <w:rFonts w:cs="Arial"/>
          <w:szCs w:val="24"/>
        </w:rPr>
        <w:t>internacionales de derechos humanos, donde se incluye la garantía de la recogida y</w:t>
      </w:r>
      <w:r w:rsidRPr="00984E08">
        <w:rPr>
          <w:rFonts w:cs="Arial"/>
          <w:spacing w:val="1"/>
          <w:szCs w:val="24"/>
        </w:rPr>
        <w:t xml:space="preserve"> </w:t>
      </w:r>
      <w:r w:rsidRPr="00984E08">
        <w:rPr>
          <w:rFonts w:cs="Arial"/>
          <w:szCs w:val="24"/>
        </w:rPr>
        <w:t>análisis de datos, la elaboración y difusión de estadísticas, la realización de encuestas</w:t>
      </w:r>
      <w:r w:rsidRPr="00984E08">
        <w:rPr>
          <w:rFonts w:cs="Arial"/>
          <w:spacing w:val="-56"/>
          <w:szCs w:val="24"/>
        </w:rPr>
        <w:t xml:space="preserve"> </w:t>
      </w:r>
      <w:r w:rsidRPr="00984E08">
        <w:rPr>
          <w:rFonts w:cs="Arial"/>
          <w:szCs w:val="24"/>
        </w:rPr>
        <w:t>y la producción de estudios y trabajos de investigación en relación a todas las formas</w:t>
      </w:r>
      <w:r w:rsidRPr="00984E08">
        <w:rPr>
          <w:rFonts w:cs="Arial"/>
          <w:spacing w:val="1"/>
          <w:szCs w:val="24"/>
        </w:rPr>
        <w:t xml:space="preserve"> </w:t>
      </w:r>
      <w:r w:rsidRPr="00984E08">
        <w:rPr>
          <w:rFonts w:cs="Arial"/>
          <w:szCs w:val="24"/>
        </w:rPr>
        <w:t>de violencia contra las mujeres, incluyendo diferentes variables sociodemográficas,</w:t>
      </w:r>
      <w:r w:rsidRPr="00984E08">
        <w:rPr>
          <w:rFonts w:cs="Arial"/>
          <w:spacing w:val="1"/>
          <w:szCs w:val="24"/>
        </w:rPr>
        <w:t xml:space="preserve"> </w:t>
      </w:r>
      <w:r w:rsidRPr="00984E08">
        <w:rPr>
          <w:rFonts w:cs="Arial"/>
          <w:szCs w:val="24"/>
        </w:rPr>
        <w:t>como</w:t>
      </w:r>
      <w:r w:rsidRPr="00984E08">
        <w:rPr>
          <w:rFonts w:cs="Arial"/>
          <w:spacing w:val="-1"/>
          <w:szCs w:val="24"/>
        </w:rPr>
        <w:t xml:space="preserve"> </w:t>
      </w:r>
      <w:r w:rsidRPr="00984E08">
        <w:rPr>
          <w:rFonts w:cs="Arial"/>
          <w:szCs w:val="24"/>
        </w:rPr>
        <w:t>la</w:t>
      </w:r>
      <w:r w:rsidRPr="00984E08">
        <w:rPr>
          <w:rFonts w:cs="Arial"/>
          <w:spacing w:val="-1"/>
          <w:szCs w:val="24"/>
        </w:rPr>
        <w:t xml:space="preserve"> </w:t>
      </w:r>
      <w:r w:rsidRPr="00984E08">
        <w:rPr>
          <w:rFonts w:cs="Arial"/>
          <w:szCs w:val="24"/>
        </w:rPr>
        <w:t>discapacidad.</w:t>
      </w:r>
    </w:p>
    <w:p w14:paraId="5AAB244A" w14:textId="7ACCD6D5" w:rsidR="00902524" w:rsidRPr="00984E08" w:rsidRDefault="00902524" w:rsidP="00902524">
      <w:pPr>
        <w:pStyle w:val="Textoindependiente"/>
        <w:ind w:left="284"/>
        <w:jc w:val="both"/>
        <w:rPr>
          <w:rFonts w:cs="Arial"/>
          <w:bCs/>
          <w:szCs w:val="24"/>
        </w:rPr>
      </w:pPr>
      <w:r w:rsidRPr="00984E08">
        <w:rPr>
          <w:rFonts w:cs="Arial"/>
          <w:bCs/>
          <w:szCs w:val="24"/>
        </w:rPr>
        <w:t xml:space="preserve">La Estrategia Española de Discapacidad 2022-2030 contempla la elaboración de una Macroencuesta específica sobre las violencias hacia las mujeres y niñas con discapacidad. </w:t>
      </w:r>
    </w:p>
    <w:p w14:paraId="6BA55301" w14:textId="30472D67" w:rsidR="00BC2598" w:rsidRPr="00984E08" w:rsidRDefault="00BC2598" w:rsidP="00902524">
      <w:pPr>
        <w:pStyle w:val="Textoindependiente"/>
        <w:ind w:left="284"/>
        <w:jc w:val="both"/>
        <w:rPr>
          <w:rFonts w:cs="Arial"/>
          <w:bCs/>
          <w:szCs w:val="24"/>
        </w:rPr>
      </w:pPr>
      <w:r w:rsidRPr="00984E08">
        <w:rPr>
          <w:rFonts w:cs="Arial"/>
          <w:bCs/>
          <w:szCs w:val="24"/>
        </w:rPr>
        <w:t xml:space="preserve">Esta planificado un estudio cualitativo en profundidad para llegar a las mujeres con discapacidad que viven en las instituciones o con grandes necesidades de apoyo. </w:t>
      </w:r>
      <w:r w:rsidR="004D1709" w:rsidRPr="00984E08">
        <w:rPr>
          <w:rFonts w:cs="Arial"/>
          <w:bCs/>
          <w:szCs w:val="24"/>
        </w:rPr>
        <w:t>Además,</w:t>
      </w:r>
      <w:r w:rsidRPr="00984E08">
        <w:rPr>
          <w:rFonts w:cs="Arial"/>
          <w:bCs/>
          <w:szCs w:val="24"/>
        </w:rPr>
        <w:t xml:space="preserve"> se incluirán nuevas preguntas sobre discapacidad en la macroencuesta de violencia de género. </w:t>
      </w:r>
    </w:p>
    <w:p w14:paraId="68ACE503" w14:textId="77777777" w:rsidR="00902524" w:rsidRPr="006F14C5" w:rsidRDefault="00902524" w:rsidP="00902524">
      <w:pPr>
        <w:spacing w:before="240" w:after="120" w:line="300" w:lineRule="auto"/>
        <w:rPr>
          <w:rFonts w:cs="Arial"/>
          <w:b/>
          <w:bCs/>
          <w:szCs w:val="24"/>
        </w:rPr>
      </w:pPr>
      <w:r w:rsidRPr="006F14C5">
        <w:rPr>
          <w:rFonts w:cs="Arial"/>
          <w:b/>
          <w:bCs/>
          <w:szCs w:val="24"/>
        </w:rPr>
        <w:t>Justicia</w:t>
      </w:r>
    </w:p>
    <w:p w14:paraId="4BDA9169" w14:textId="77777777" w:rsidR="00902524" w:rsidRPr="006F14C5" w:rsidRDefault="00902524" w:rsidP="00A63D6D">
      <w:pPr>
        <w:spacing w:before="240" w:after="120" w:line="300" w:lineRule="auto"/>
        <w:jc w:val="both"/>
        <w:rPr>
          <w:rFonts w:cs="Arial"/>
          <w:b/>
          <w:szCs w:val="24"/>
        </w:rPr>
      </w:pPr>
      <w:r w:rsidRPr="006F14C5">
        <w:rPr>
          <w:rFonts w:cs="Arial"/>
          <w:b/>
          <w:szCs w:val="24"/>
        </w:rPr>
        <w:t xml:space="preserve">23) Que </w:t>
      </w:r>
      <w:r w:rsidRPr="006F14C5">
        <w:rPr>
          <w:rFonts w:cs="Arial"/>
          <w:b/>
          <w:bCs/>
          <w:szCs w:val="24"/>
        </w:rPr>
        <w:t>derogue</w:t>
      </w:r>
      <w:r w:rsidRPr="006F14C5">
        <w:rPr>
          <w:rFonts w:cs="Arial"/>
          <w:b/>
          <w:szCs w:val="24"/>
        </w:rPr>
        <w:t xml:space="preserve"> todas las disposiciones legislativas discriminatorias con miras</w:t>
      </w:r>
      <w:r w:rsidRPr="006F14C5">
        <w:rPr>
          <w:rFonts w:cs="Arial"/>
          <w:b/>
          <w:spacing w:val="-56"/>
          <w:szCs w:val="24"/>
        </w:rPr>
        <w:t xml:space="preserve"> </w:t>
      </w:r>
      <w:r w:rsidRPr="006F14C5">
        <w:rPr>
          <w:rFonts w:cs="Arial"/>
          <w:b/>
          <w:szCs w:val="24"/>
        </w:rPr>
        <w:t>a abolir por completo los regímenes de sustitución en la adopción de</w:t>
      </w:r>
      <w:r w:rsidRPr="006F14C5">
        <w:rPr>
          <w:rFonts w:cs="Arial"/>
          <w:b/>
          <w:spacing w:val="1"/>
          <w:szCs w:val="24"/>
        </w:rPr>
        <w:t xml:space="preserve"> </w:t>
      </w:r>
      <w:r w:rsidRPr="006F14C5">
        <w:rPr>
          <w:rFonts w:cs="Arial"/>
          <w:b/>
          <w:szCs w:val="24"/>
        </w:rPr>
        <w:t>decisiones, reconozca la plena capacidad jurídica de todas las personas con</w:t>
      </w:r>
      <w:r w:rsidRPr="006F14C5">
        <w:rPr>
          <w:rFonts w:cs="Arial"/>
          <w:b/>
          <w:spacing w:val="1"/>
          <w:szCs w:val="24"/>
        </w:rPr>
        <w:t xml:space="preserve"> </w:t>
      </w:r>
      <w:r w:rsidRPr="006F14C5">
        <w:rPr>
          <w:rFonts w:cs="Arial"/>
          <w:b/>
          <w:szCs w:val="24"/>
        </w:rPr>
        <w:t>discapacidad e introduzca mecanismos de apoyo para la adopción de</w:t>
      </w:r>
      <w:r w:rsidRPr="006F14C5">
        <w:rPr>
          <w:rFonts w:cs="Arial"/>
          <w:b/>
          <w:spacing w:val="1"/>
          <w:szCs w:val="24"/>
        </w:rPr>
        <w:t xml:space="preserve"> </w:t>
      </w:r>
      <w:r w:rsidRPr="006F14C5">
        <w:rPr>
          <w:rFonts w:cs="Arial"/>
          <w:b/>
          <w:szCs w:val="24"/>
        </w:rPr>
        <w:lastRenderedPageBreak/>
        <w:t>decisiones que respeten la dignidad, la autonomía, la voluntad y las</w:t>
      </w:r>
      <w:r w:rsidRPr="006F14C5">
        <w:rPr>
          <w:rFonts w:cs="Arial"/>
          <w:b/>
          <w:spacing w:val="1"/>
          <w:szCs w:val="24"/>
        </w:rPr>
        <w:t xml:space="preserve"> </w:t>
      </w:r>
      <w:r w:rsidRPr="006F14C5">
        <w:rPr>
          <w:rFonts w:cs="Arial"/>
          <w:b/>
          <w:szCs w:val="24"/>
        </w:rPr>
        <w:t>preferencias</w:t>
      </w:r>
      <w:r w:rsidRPr="006F14C5">
        <w:rPr>
          <w:rFonts w:cs="Arial"/>
          <w:b/>
          <w:spacing w:val="-2"/>
          <w:szCs w:val="24"/>
        </w:rPr>
        <w:t xml:space="preserve"> </w:t>
      </w:r>
      <w:r w:rsidRPr="006F14C5">
        <w:rPr>
          <w:rFonts w:cs="Arial"/>
          <w:b/>
          <w:szCs w:val="24"/>
        </w:rPr>
        <w:t>de</w:t>
      </w:r>
      <w:r w:rsidRPr="006F14C5">
        <w:rPr>
          <w:rFonts w:cs="Arial"/>
          <w:b/>
          <w:spacing w:val="-1"/>
          <w:szCs w:val="24"/>
        </w:rPr>
        <w:t xml:space="preserve"> </w:t>
      </w:r>
      <w:r w:rsidRPr="006F14C5">
        <w:rPr>
          <w:rFonts w:cs="Arial"/>
          <w:b/>
          <w:szCs w:val="24"/>
        </w:rPr>
        <w:t>las</w:t>
      </w:r>
      <w:r w:rsidRPr="006F14C5">
        <w:rPr>
          <w:rFonts w:cs="Arial"/>
          <w:b/>
          <w:spacing w:val="-1"/>
          <w:szCs w:val="24"/>
        </w:rPr>
        <w:t xml:space="preserve"> </w:t>
      </w:r>
      <w:r w:rsidRPr="006F14C5">
        <w:rPr>
          <w:rFonts w:cs="Arial"/>
          <w:b/>
          <w:szCs w:val="24"/>
        </w:rPr>
        <w:t>personas</w:t>
      </w:r>
      <w:r w:rsidRPr="006F14C5">
        <w:rPr>
          <w:rFonts w:cs="Arial"/>
          <w:b/>
          <w:spacing w:val="-1"/>
          <w:szCs w:val="24"/>
        </w:rPr>
        <w:t xml:space="preserve"> </w:t>
      </w:r>
      <w:r w:rsidRPr="006F14C5">
        <w:rPr>
          <w:rFonts w:cs="Arial"/>
          <w:b/>
          <w:szCs w:val="24"/>
        </w:rPr>
        <w:t>con discapacidad.</w:t>
      </w:r>
    </w:p>
    <w:p w14:paraId="1B094383" w14:textId="1B95341C" w:rsidR="00902524" w:rsidRPr="006F14C5" w:rsidRDefault="00A63D6D" w:rsidP="00902524">
      <w:pPr>
        <w:pStyle w:val="Textoindependiente"/>
        <w:ind w:left="284"/>
        <w:jc w:val="both"/>
        <w:rPr>
          <w:rFonts w:cs="Arial"/>
          <w:b/>
          <w:szCs w:val="24"/>
        </w:rPr>
      </w:pPr>
      <w:r w:rsidRPr="006F14C5">
        <w:rPr>
          <w:rFonts w:cs="Arial"/>
          <w:b/>
          <w:color w:val="009900"/>
          <w:szCs w:val="24"/>
        </w:rPr>
        <w:t>Avances.</w:t>
      </w:r>
      <w:r w:rsidRPr="006F14C5">
        <w:rPr>
          <w:rFonts w:cs="Arial"/>
          <w:b/>
          <w:color w:val="009900"/>
          <w:spacing w:val="-2"/>
          <w:szCs w:val="24"/>
        </w:rPr>
        <w:t xml:space="preserve"> </w:t>
      </w:r>
      <w:r w:rsidR="00902524" w:rsidRPr="006F14C5">
        <w:rPr>
          <w:rFonts w:cs="Arial"/>
          <w:szCs w:val="24"/>
        </w:rPr>
        <w:t>El Informe</w:t>
      </w:r>
      <w:r w:rsidR="00902524" w:rsidRPr="006F14C5">
        <w:rPr>
          <w:rFonts w:cs="Arial"/>
          <w:spacing w:val="-1"/>
          <w:szCs w:val="24"/>
        </w:rPr>
        <w:t xml:space="preserve"> </w:t>
      </w:r>
      <w:r w:rsidR="00902524" w:rsidRPr="006F14C5">
        <w:rPr>
          <w:rFonts w:cs="Arial"/>
          <w:szCs w:val="24"/>
        </w:rPr>
        <w:t>Olivenza</w:t>
      </w:r>
      <w:r w:rsidR="00902524" w:rsidRPr="006F14C5">
        <w:rPr>
          <w:rFonts w:cs="Arial"/>
          <w:spacing w:val="-1"/>
          <w:szCs w:val="24"/>
        </w:rPr>
        <w:t xml:space="preserve"> </w:t>
      </w:r>
      <w:r w:rsidR="00902524" w:rsidRPr="006F14C5">
        <w:rPr>
          <w:rFonts w:cs="Arial"/>
          <w:szCs w:val="24"/>
        </w:rPr>
        <w:t>2022</w:t>
      </w:r>
      <w:r w:rsidR="00902524" w:rsidRPr="006F14C5">
        <w:rPr>
          <w:rFonts w:cs="Arial"/>
          <w:spacing w:val="-2"/>
          <w:szCs w:val="24"/>
        </w:rPr>
        <w:t xml:space="preserve"> </w:t>
      </w:r>
      <w:r w:rsidR="00902524" w:rsidRPr="006F14C5">
        <w:rPr>
          <w:rFonts w:cs="Arial"/>
          <w:szCs w:val="24"/>
        </w:rPr>
        <w:t>hacía</w:t>
      </w:r>
      <w:r w:rsidR="00902524" w:rsidRPr="006F14C5">
        <w:rPr>
          <w:rFonts w:cs="Arial"/>
          <w:spacing w:val="-4"/>
          <w:szCs w:val="24"/>
        </w:rPr>
        <w:t xml:space="preserve"> </w:t>
      </w:r>
      <w:r w:rsidR="00902524" w:rsidRPr="006F14C5">
        <w:rPr>
          <w:rFonts w:cs="Arial"/>
          <w:szCs w:val="24"/>
        </w:rPr>
        <w:t>referencia</w:t>
      </w:r>
      <w:r w:rsidR="00902524" w:rsidRPr="006F14C5">
        <w:rPr>
          <w:rFonts w:cs="Arial"/>
          <w:spacing w:val="-1"/>
          <w:szCs w:val="24"/>
        </w:rPr>
        <w:t xml:space="preserve"> </w:t>
      </w:r>
      <w:r w:rsidR="00902524" w:rsidRPr="006F14C5">
        <w:rPr>
          <w:rFonts w:cs="Arial"/>
          <w:szCs w:val="24"/>
        </w:rPr>
        <w:t>a</w:t>
      </w:r>
      <w:r w:rsidR="00902524" w:rsidRPr="006F14C5">
        <w:rPr>
          <w:rFonts w:cs="Arial"/>
          <w:spacing w:val="-1"/>
          <w:szCs w:val="24"/>
        </w:rPr>
        <w:t xml:space="preserve"> </w:t>
      </w:r>
      <w:r w:rsidR="00902524" w:rsidRPr="006F14C5">
        <w:rPr>
          <w:rFonts w:cs="Arial"/>
          <w:szCs w:val="24"/>
        </w:rPr>
        <w:t>la</w:t>
      </w:r>
      <w:r w:rsidR="00902524" w:rsidRPr="006F14C5">
        <w:rPr>
          <w:rFonts w:cs="Arial"/>
          <w:spacing w:val="-1"/>
          <w:szCs w:val="24"/>
        </w:rPr>
        <w:t xml:space="preserve"> </w:t>
      </w:r>
      <w:r w:rsidR="00902524" w:rsidRPr="006F14C5">
        <w:rPr>
          <w:rFonts w:cs="Arial"/>
          <w:szCs w:val="24"/>
        </w:rPr>
        <w:t>Ley</w:t>
      </w:r>
      <w:r w:rsidR="00902524" w:rsidRPr="006F14C5">
        <w:rPr>
          <w:rFonts w:cs="Arial"/>
          <w:spacing w:val="-1"/>
          <w:szCs w:val="24"/>
        </w:rPr>
        <w:t xml:space="preserve"> </w:t>
      </w:r>
      <w:r w:rsidR="00902524" w:rsidRPr="006F14C5">
        <w:rPr>
          <w:rFonts w:cs="Arial"/>
          <w:szCs w:val="24"/>
        </w:rPr>
        <w:t>8/2021.</w:t>
      </w:r>
    </w:p>
    <w:p w14:paraId="507F15F8" w14:textId="77777777" w:rsidR="00902524" w:rsidRPr="006F14C5" w:rsidRDefault="00902524" w:rsidP="00C6542F">
      <w:pPr>
        <w:spacing w:before="240" w:after="120" w:line="300" w:lineRule="auto"/>
        <w:jc w:val="both"/>
        <w:rPr>
          <w:rFonts w:cs="Arial"/>
          <w:b/>
          <w:bCs/>
          <w:szCs w:val="24"/>
        </w:rPr>
      </w:pPr>
      <w:r w:rsidRPr="006F14C5">
        <w:rPr>
          <w:rFonts w:cs="Arial"/>
          <w:b/>
          <w:bCs/>
          <w:szCs w:val="24"/>
        </w:rPr>
        <w:t>25.a) Promulgue legislación para eliminar las barreras que experimentan las</w:t>
      </w:r>
      <w:r w:rsidRPr="006F14C5">
        <w:rPr>
          <w:rFonts w:cs="Arial"/>
          <w:b/>
          <w:bCs/>
          <w:spacing w:val="1"/>
          <w:szCs w:val="24"/>
        </w:rPr>
        <w:t xml:space="preserve"> </w:t>
      </w:r>
      <w:r w:rsidRPr="006F14C5">
        <w:rPr>
          <w:rFonts w:cs="Arial"/>
          <w:b/>
          <w:bCs/>
          <w:szCs w:val="24"/>
        </w:rPr>
        <w:t>personas con discapacidad en el acceso a la justicia, garantice la realización de</w:t>
      </w:r>
      <w:r w:rsidRPr="006F14C5">
        <w:rPr>
          <w:rFonts w:cs="Arial"/>
          <w:b/>
          <w:bCs/>
          <w:spacing w:val="-56"/>
          <w:szCs w:val="24"/>
        </w:rPr>
        <w:t xml:space="preserve"> </w:t>
      </w:r>
      <w:r w:rsidRPr="006F14C5">
        <w:rPr>
          <w:rFonts w:cs="Arial"/>
          <w:b/>
          <w:bCs/>
          <w:szCs w:val="24"/>
        </w:rPr>
        <w:t>ajustes de procedimiento adecuados al género y la edad y establezca las</w:t>
      </w:r>
      <w:r w:rsidRPr="006F14C5">
        <w:rPr>
          <w:rFonts w:cs="Arial"/>
          <w:b/>
          <w:bCs/>
          <w:spacing w:val="1"/>
          <w:szCs w:val="24"/>
        </w:rPr>
        <w:t xml:space="preserve"> </w:t>
      </w:r>
      <w:r w:rsidRPr="006F14C5">
        <w:rPr>
          <w:rFonts w:cs="Arial"/>
          <w:b/>
          <w:bCs/>
          <w:szCs w:val="24"/>
        </w:rPr>
        <w:t>salvaguardias pertinentes para posibilitar la participación de las personas con</w:t>
      </w:r>
      <w:r w:rsidRPr="006F14C5">
        <w:rPr>
          <w:rFonts w:cs="Arial"/>
          <w:b/>
          <w:bCs/>
          <w:spacing w:val="1"/>
          <w:szCs w:val="24"/>
        </w:rPr>
        <w:t xml:space="preserve"> </w:t>
      </w:r>
      <w:r w:rsidRPr="006F14C5">
        <w:rPr>
          <w:rFonts w:cs="Arial"/>
          <w:b/>
          <w:bCs/>
          <w:szCs w:val="24"/>
        </w:rPr>
        <w:t>discapacidad en todos los procedimientos judiciales, en igualdad de</w:t>
      </w:r>
      <w:r w:rsidRPr="006F14C5">
        <w:rPr>
          <w:rFonts w:cs="Arial"/>
          <w:b/>
          <w:bCs/>
          <w:spacing w:val="1"/>
          <w:szCs w:val="24"/>
        </w:rPr>
        <w:t xml:space="preserve"> </w:t>
      </w:r>
      <w:r w:rsidRPr="006F14C5">
        <w:rPr>
          <w:rFonts w:cs="Arial"/>
          <w:b/>
          <w:bCs/>
          <w:szCs w:val="24"/>
        </w:rPr>
        <w:t>condiciones con las demás, facilitando el uso del método de comunicación de</w:t>
      </w:r>
      <w:r w:rsidRPr="006F14C5">
        <w:rPr>
          <w:rFonts w:cs="Arial"/>
          <w:b/>
          <w:bCs/>
          <w:spacing w:val="1"/>
          <w:szCs w:val="24"/>
        </w:rPr>
        <w:t xml:space="preserve"> </w:t>
      </w:r>
      <w:r w:rsidRPr="006F14C5">
        <w:rPr>
          <w:rFonts w:cs="Arial"/>
          <w:b/>
          <w:bCs/>
          <w:szCs w:val="24"/>
        </w:rPr>
        <w:t>su elección en las interacciones judiciales, lo que comprende la lengua de</w:t>
      </w:r>
      <w:r w:rsidRPr="006F14C5">
        <w:rPr>
          <w:rFonts w:cs="Arial"/>
          <w:b/>
          <w:bCs/>
          <w:spacing w:val="1"/>
          <w:szCs w:val="24"/>
        </w:rPr>
        <w:t xml:space="preserve"> </w:t>
      </w:r>
      <w:r w:rsidRPr="006F14C5">
        <w:rPr>
          <w:rFonts w:cs="Arial"/>
          <w:b/>
          <w:bCs/>
          <w:szCs w:val="24"/>
        </w:rPr>
        <w:t>señas, el braille, la lectura fácil, los subtítulos, los dispositivos aumentativos y</w:t>
      </w:r>
      <w:r w:rsidRPr="006F14C5">
        <w:rPr>
          <w:rFonts w:cs="Arial"/>
          <w:b/>
          <w:bCs/>
          <w:spacing w:val="1"/>
          <w:szCs w:val="24"/>
        </w:rPr>
        <w:t xml:space="preserve"> </w:t>
      </w:r>
      <w:r w:rsidRPr="006F14C5">
        <w:rPr>
          <w:rFonts w:cs="Arial"/>
          <w:b/>
          <w:bCs/>
          <w:szCs w:val="24"/>
        </w:rPr>
        <w:t>alternativos de comunicación y todos los demás medios, modos y formatos de</w:t>
      </w:r>
      <w:r w:rsidRPr="006F14C5">
        <w:rPr>
          <w:rFonts w:cs="Arial"/>
          <w:b/>
          <w:bCs/>
          <w:spacing w:val="1"/>
          <w:szCs w:val="24"/>
        </w:rPr>
        <w:t xml:space="preserve"> </w:t>
      </w:r>
      <w:r w:rsidRPr="006F14C5">
        <w:rPr>
          <w:rFonts w:cs="Arial"/>
          <w:b/>
          <w:bCs/>
          <w:szCs w:val="24"/>
        </w:rPr>
        <w:t>comunicación</w:t>
      </w:r>
      <w:r w:rsidRPr="006F14C5">
        <w:rPr>
          <w:rFonts w:cs="Arial"/>
          <w:b/>
          <w:bCs/>
          <w:spacing w:val="-1"/>
          <w:szCs w:val="24"/>
        </w:rPr>
        <w:t xml:space="preserve"> </w:t>
      </w:r>
      <w:r w:rsidRPr="006F14C5">
        <w:rPr>
          <w:rFonts w:cs="Arial"/>
          <w:b/>
          <w:bCs/>
          <w:szCs w:val="24"/>
        </w:rPr>
        <w:t>accesibles;</w:t>
      </w:r>
    </w:p>
    <w:p w14:paraId="367A9BF1" w14:textId="2AB929AE" w:rsidR="00902524" w:rsidRPr="006F14C5" w:rsidRDefault="00902524" w:rsidP="00902524">
      <w:pPr>
        <w:pStyle w:val="Textoindependiente"/>
        <w:ind w:left="284"/>
        <w:jc w:val="both"/>
        <w:rPr>
          <w:rFonts w:cs="Arial"/>
          <w:b/>
          <w:szCs w:val="24"/>
        </w:rPr>
      </w:pPr>
      <w:r w:rsidRPr="006F14C5">
        <w:rPr>
          <w:rFonts w:cs="Arial"/>
          <w:b/>
          <w:color w:val="0070C0"/>
          <w:szCs w:val="24"/>
        </w:rPr>
        <w:t>Avances parciales.</w:t>
      </w:r>
      <w:r w:rsidRPr="006F14C5">
        <w:rPr>
          <w:rFonts w:cs="Arial"/>
          <w:b/>
          <w:color w:val="006FC0"/>
          <w:szCs w:val="24"/>
        </w:rPr>
        <w:t xml:space="preserve"> </w:t>
      </w:r>
      <w:r w:rsidRPr="006F14C5">
        <w:rPr>
          <w:rFonts w:cs="Arial"/>
          <w:szCs w:val="24"/>
        </w:rPr>
        <w:t>El Informe Olivenza 2022 menciona la Ley 15</w:t>
      </w:r>
      <w:r w:rsidR="008C3790">
        <w:rPr>
          <w:rFonts w:cs="Arial"/>
          <w:szCs w:val="24"/>
        </w:rPr>
        <w:t>/</w:t>
      </w:r>
      <w:r w:rsidRPr="006F14C5">
        <w:rPr>
          <w:rFonts w:cs="Arial"/>
          <w:szCs w:val="24"/>
        </w:rPr>
        <w:t xml:space="preserve">2022, de 12 de julio, integral para la igualdad de trato y la no discriminación donde el artículo 5 establece que se garantizará que las personas víctimas de discriminación especialmente aquellas con discapacidad tengan acceso integral a la información sobre sus derechos y los recursos existentes y deberá ofrecerse en formato accesible y comprensible. </w:t>
      </w:r>
    </w:p>
    <w:p w14:paraId="18BD4605" w14:textId="77777777" w:rsidR="00902524" w:rsidRPr="006F14C5" w:rsidRDefault="00902524" w:rsidP="00902524">
      <w:pPr>
        <w:pStyle w:val="Textoindependiente"/>
        <w:ind w:left="284"/>
        <w:jc w:val="both"/>
        <w:rPr>
          <w:rFonts w:cs="Arial"/>
          <w:szCs w:val="24"/>
        </w:rPr>
      </w:pPr>
      <w:r w:rsidRPr="006F14C5">
        <w:rPr>
          <w:rFonts w:cs="Arial"/>
          <w:szCs w:val="24"/>
        </w:rPr>
        <w:t>La Conferencia Sectorial de igualdad, en su reunión de 3 de</w:t>
      </w:r>
      <w:r w:rsidRPr="006F14C5">
        <w:rPr>
          <w:rFonts w:cs="Arial"/>
          <w:spacing w:val="1"/>
          <w:szCs w:val="24"/>
        </w:rPr>
        <w:t xml:space="preserve"> </w:t>
      </w:r>
      <w:r w:rsidRPr="006F14C5">
        <w:rPr>
          <w:rFonts w:cs="Arial"/>
          <w:szCs w:val="24"/>
        </w:rPr>
        <w:t>marzo de 2023, aprobó el plan conjunto plurianual en materia de violencia contra las</w:t>
      </w:r>
      <w:r w:rsidRPr="006F14C5">
        <w:rPr>
          <w:rFonts w:cs="Arial"/>
          <w:spacing w:val="-56"/>
          <w:szCs w:val="24"/>
        </w:rPr>
        <w:t xml:space="preserve"> </w:t>
      </w:r>
      <w:r w:rsidRPr="006F14C5">
        <w:rPr>
          <w:rFonts w:cs="Arial"/>
          <w:szCs w:val="24"/>
        </w:rPr>
        <w:t>mujeres. En dicho acuerdo se referencia que las Comunidades Autónomas que</w:t>
      </w:r>
      <w:r w:rsidRPr="006F14C5">
        <w:rPr>
          <w:rFonts w:cs="Arial"/>
          <w:spacing w:val="1"/>
          <w:szCs w:val="24"/>
        </w:rPr>
        <w:t xml:space="preserve"> </w:t>
      </w:r>
      <w:r w:rsidRPr="006F14C5">
        <w:rPr>
          <w:rFonts w:cs="Arial"/>
          <w:szCs w:val="24"/>
        </w:rPr>
        <w:t>cuenten</w:t>
      </w:r>
      <w:r w:rsidRPr="006F14C5">
        <w:rPr>
          <w:rFonts w:cs="Arial"/>
          <w:spacing w:val="-2"/>
          <w:szCs w:val="24"/>
        </w:rPr>
        <w:t xml:space="preserve"> </w:t>
      </w:r>
      <w:r w:rsidRPr="006F14C5">
        <w:rPr>
          <w:rFonts w:cs="Arial"/>
          <w:szCs w:val="24"/>
        </w:rPr>
        <w:t>con</w:t>
      </w:r>
      <w:r w:rsidRPr="006F14C5">
        <w:rPr>
          <w:rFonts w:cs="Arial"/>
          <w:spacing w:val="-1"/>
          <w:szCs w:val="24"/>
        </w:rPr>
        <w:t xml:space="preserve"> </w:t>
      </w:r>
      <w:r w:rsidRPr="006F14C5">
        <w:rPr>
          <w:rFonts w:cs="Arial"/>
          <w:szCs w:val="24"/>
        </w:rPr>
        <w:t>las</w:t>
      </w:r>
      <w:r w:rsidRPr="006F14C5">
        <w:rPr>
          <w:rFonts w:cs="Arial"/>
          <w:spacing w:val="-1"/>
          <w:szCs w:val="24"/>
        </w:rPr>
        <w:t xml:space="preserve"> </w:t>
      </w:r>
      <w:r w:rsidRPr="006F14C5">
        <w:rPr>
          <w:rFonts w:cs="Arial"/>
          <w:szCs w:val="24"/>
        </w:rPr>
        <w:t>competencias</w:t>
      </w:r>
      <w:r w:rsidRPr="006F14C5">
        <w:rPr>
          <w:rFonts w:cs="Arial"/>
          <w:spacing w:val="-1"/>
          <w:szCs w:val="24"/>
        </w:rPr>
        <w:t xml:space="preserve"> </w:t>
      </w:r>
      <w:r w:rsidRPr="006F14C5">
        <w:rPr>
          <w:rFonts w:cs="Arial"/>
          <w:szCs w:val="24"/>
        </w:rPr>
        <w:t>transferidas</w:t>
      </w:r>
      <w:r w:rsidRPr="006F14C5">
        <w:rPr>
          <w:rFonts w:cs="Arial"/>
          <w:spacing w:val="-1"/>
          <w:szCs w:val="24"/>
        </w:rPr>
        <w:t xml:space="preserve"> </w:t>
      </w:r>
      <w:r w:rsidRPr="006F14C5">
        <w:rPr>
          <w:rFonts w:cs="Arial"/>
          <w:szCs w:val="24"/>
        </w:rPr>
        <w:t>en</w:t>
      </w:r>
      <w:r w:rsidRPr="006F14C5">
        <w:rPr>
          <w:rFonts w:cs="Arial"/>
          <w:spacing w:val="-3"/>
          <w:szCs w:val="24"/>
        </w:rPr>
        <w:t xml:space="preserve"> </w:t>
      </w:r>
      <w:r w:rsidRPr="006F14C5">
        <w:rPr>
          <w:rFonts w:cs="Arial"/>
          <w:szCs w:val="24"/>
        </w:rPr>
        <w:t>materia</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justicia,</w:t>
      </w:r>
      <w:r w:rsidRPr="006F14C5">
        <w:rPr>
          <w:rFonts w:cs="Arial"/>
          <w:spacing w:val="-2"/>
          <w:szCs w:val="24"/>
        </w:rPr>
        <w:t xml:space="preserve"> </w:t>
      </w:r>
      <w:r w:rsidRPr="006F14C5">
        <w:rPr>
          <w:rFonts w:cs="Arial"/>
          <w:szCs w:val="24"/>
        </w:rPr>
        <w:t>promoverán</w:t>
      </w:r>
      <w:r w:rsidRPr="006F14C5">
        <w:rPr>
          <w:rFonts w:cs="Arial"/>
          <w:spacing w:val="-4"/>
          <w:szCs w:val="24"/>
        </w:rPr>
        <w:t xml:space="preserve"> </w:t>
      </w:r>
      <w:r w:rsidRPr="006F14C5">
        <w:rPr>
          <w:rFonts w:cs="Arial"/>
          <w:szCs w:val="24"/>
        </w:rPr>
        <w:t>la asistencia gratuita por profesionales especializados/as para (…) las mujeres con</w:t>
      </w:r>
      <w:r w:rsidRPr="006F14C5">
        <w:rPr>
          <w:rFonts w:cs="Arial"/>
          <w:spacing w:val="-56"/>
          <w:szCs w:val="24"/>
        </w:rPr>
        <w:t xml:space="preserve"> </w:t>
      </w:r>
      <w:r w:rsidRPr="006F14C5">
        <w:rPr>
          <w:rFonts w:cs="Arial"/>
          <w:szCs w:val="24"/>
        </w:rPr>
        <w:t>discapacidad.</w:t>
      </w:r>
    </w:p>
    <w:p w14:paraId="3033DCA6" w14:textId="77777777" w:rsidR="00902524" w:rsidRPr="006F14C5" w:rsidRDefault="00902524" w:rsidP="00902524">
      <w:pPr>
        <w:pStyle w:val="Textoindependiente"/>
        <w:ind w:left="284"/>
        <w:jc w:val="both"/>
        <w:rPr>
          <w:rFonts w:cs="Arial"/>
          <w:szCs w:val="24"/>
        </w:rPr>
      </w:pPr>
      <w:r w:rsidRPr="006F14C5">
        <w:rPr>
          <w:rFonts w:cs="Arial"/>
          <w:szCs w:val="24"/>
        </w:rPr>
        <w:t>El Real Decreto 193/2023, de 21 de marzo, por el que se regulan las condiciones</w:t>
      </w:r>
      <w:r w:rsidRPr="006F14C5">
        <w:rPr>
          <w:rFonts w:cs="Arial"/>
          <w:spacing w:val="1"/>
          <w:szCs w:val="24"/>
        </w:rPr>
        <w:t xml:space="preserve"> </w:t>
      </w:r>
      <w:r w:rsidRPr="006F14C5">
        <w:rPr>
          <w:rFonts w:cs="Arial"/>
          <w:szCs w:val="24"/>
        </w:rPr>
        <w:t>básicas de accesibilidad y no discriminación de las personas con discapacidad para el</w:t>
      </w:r>
      <w:r w:rsidRPr="006F14C5">
        <w:rPr>
          <w:rFonts w:cs="Arial"/>
          <w:spacing w:val="-56"/>
          <w:szCs w:val="24"/>
        </w:rPr>
        <w:t xml:space="preserve"> </w:t>
      </w:r>
      <w:r w:rsidRPr="006F14C5">
        <w:rPr>
          <w:rFonts w:cs="Arial"/>
          <w:szCs w:val="24"/>
        </w:rPr>
        <w:t>acceso y utilización de los bienes y servicios a disposición al público, regula la</w:t>
      </w:r>
      <w:r w:rsidRPr="006F14C5">
        <w:rPr>
          <w:rFonts w:cs="Arial"/>
          <w:spacing w:val="1"/>
          <w:szCs w:val="24"/>
        </w:rPr>
        <w:t xml:space="preserve"> </w:t>
      </w:r>
      <w:r w:rsidRPr="006F14C5">
        <w:rPr>
          <w:rFonts w:cs="Arial"/>
          <w:szCs w:val="24"/>
        </w:rPr>
        <w:t>persona facilitadora. Así, en su artículo 2 las define como la persona que trabaja,</w:t>
      </w:r>
      <w:r w:rsidRPr="006F14C5">
        <w:rPr>
          <w:rFonts w:cs="Arial"/>
          <w:spacing w:val="1"/>
          <w:szCs w:val="24"/>
        </w:rPr>
        <w:t xml:space="preserve"> </w:t>
      </w:r>
      <w:r w:rsidRPr="006F14C5">
        <w:rPr>
          <w:rFonts w:cs="Arial"/>
          <w:szCs w:val="24"/>
        </w:rPr>
        <w:t>según sea necesario, con el personal del sistema de justicia y las personas con</w:t>
      </w:r>
      <w:r w:rsidRPr="006F14C5">
        <w:rPr>
          <w:rFonts w:cs="Arial"/>
          <w:spacing w:val="1"/>
          <w:szCs w:val="24"/>
        </w:rPr>
        <w:t xml:space="preserve"> </w:t>
      </w:r>
      <w:r w:rsidRPr="006F14C5">
        <w:rPr>
          <w:rFonts w:cs="Arial"/>
          <w:szCs w:val="24"/>
        </w:rPr>
        <w:t>discapacidad para asegurar una comunicación eficaz durante todas las fases de los</w:t>
      </w:r>
      <w:r w:rsidRPr="006F14C5">
        <w:rPr>
          <w:rFonts w:cs="Arial"/>
          <w:spacing w:val="1"/>
          <w:szCs w:val="24"/>
        </w:rPr>
        <w:t xml:space="preserve"> </w:t>
      </w:r>
      <w:r w:rsidRPr="006F14C5">
        <w:rPr>
          <w:rFonts w:cs="Arial"/>
          <w:szCs w:val="24"/>
        </w:rPr>
        <w:t>procedimientos judiciales. El artículo 27 regula que, en lo relativo a la Administración</w:t>
      </w:r>
      <w:r w:rsidRPr="006F14C5">
        <w:rPr>
          <w:rFonts w:cs="Arial"/>
          <w:spacing w:val="1"/>
          <w:szCs w:val="24"/>
        </w:rPr>
        <w:t xml:space="preserve"> </w:t>
      </w:r>
      <w:r w:rsidRPr="006F14C5">
        <w:rPr>
          <w:rFonts w:cs="Arial"/>
          <w:szCs w:val="24"/>
        </w:rPr>
        <w:t>de Justicia, se garantizará la accesibilidad universal y la prestación de apoyos que</w:t>
      </w:r>
      <w:r w:rsidRPr="006F14C5">
        <w:rPr>
          <w:rFonts w:cs="Arial"/>
          <w:spacing w:val="1"/>
          <w:szCs w:val="24"/>
        </w:rPr>
        <w:t xml:space="preserve"> </w:t>
      </w:r>
      <w:r w:rsidRPr="006F14C5">
        <w:rPr>
          <w:rFonts w:cs="Arial"/>
          <w:szCs w:val="24"/>
        </w:rPr>
        <w:t>sean necesarios en las oficinas públicas, los dispositivos, los servicios de atención y</w:t>
      </w:r>
      <w:r w:rsidRPr="006F14C5">
        <w:rPr>
          <w:rFonts w:cs="Arial"/>
          <w:spacing w:val="1"/>
          <w:szCs w:val="24"/>
        </w:rPr>
        <w:t xml:space="preserve"> </w:t>
      </w:r>
      <w:r w:rsidRPr="006F14C5">
        <w:rPr>
          <w:rFonts w:cs="Arial"/>
          <w:szCs w:val="24"/>
        </w:rPr>
        <w:t xml:space="preserve">participación del ciudadano. Así, se </w:t>
      </w:r>
      <w:r w:rsidRPr="006F14C5">
        <w:rPr>
          <w:rFonts w:cs="Arial"/>
          <w:szCs w:val="24"/>
        </w:rPr>
        <w:lastRenderedPageBreak/>
        <w:t>promoverá la incorporación de la figura de la</w:t>
      </w:r>
      <w:r w:rsidRPr="006F14C5">
        <w:rPr>
          <w:rFonts w:cs="Arial"/>
          <w:spacing w:val="1"/>
          <w:szCs w:val="24"/>
        </w:rPr>
        <w:t xml:space="preserve"> </w:t>
      </w:r>
      <w:r w:rsidRPr="006F14C5">
        <w:rPr>
          <w:rFonts w:cs="Arial"/>
          <w:szCs w:val="24"/>
        </w:rPr>
        <w:t>persona facilitadora para aquellas personas con discapacidad incursas en</w:t>
      </w:r>
      <w:r w:rsidRPr="006F14C5">
        <w:rPr>
          <w:rFonts w:cs="Arial"/>
          <w:spacing w:val="1"/>
          <w:szCs w:val="24"/>
        </w:rPr>
        <w:t xml:space="preserve"> </w:t>
      </w:r>
      <w:r w:rsidRPr="006F14C5">
        <w:rPr>
          <w:rFonts w:cs="Arial"/>
          <w:szCs w:val="24"/>
        </w:rPr>
        <w:t>procedimientos</w:t>
      </w:r>
      <w:r w:rsidRPr="006F14C5">
        <w:rPr>
          <w:rFonts w:cs="Arial"/>
          <w:spacing w:val="-2"/>
          <w:szCs w:val="24"/>
        </w:rPr>
        <w:t xml:space="preserve"> </w:t>
      </w:r>
      <w:r w:rsidRPr="006F14C5">
        <w:rPr>
          <w:rFonts w:cs="Arial"/>
          <w:szCs w:val="24"/>
        </w:rPr>
        <w:t xml:space="preserve">judiciales. </w:t>
      </w:r>
    </w:p>
    <w:p w14:paraId="50A493EF" w14:textId="77777777" w:rsidR="00902524" w:rsidRPr="006F14C5" w:rsidRDefault="00902524" w:rsidP="00902524">
      <w:pPr>
        <w:pStyle w:val="Textoindependiente"/>
        <w:ind w:left="284"/>
        <w:jc w:val="both"/>
        <w:rPr>
          <w:rFonts w:cs="Arial"/>
          <w:szCs w:val="24"/>
          <w:lang w:val="es-ES_tradnl"/>
        </w:rPr>
      </w:pPr>
      <w:r w:rsidRPr="006F14C5">
        <w:rPr>
          <w:rFonts w:cs="Arial"/>
          <w:szCs w:val="24"/>
          <w:lang w:val="es-ES_tradnl"/>
        </w:rPr>
        <w:t xml:space="preserve">El Real Decreto-ley 6/2023, de 19 de diciembre, por el que se aprueban medidas urgentes para la ejecución del Plan de Recuperación, Transformación y Resiliencia en materia de servicio público de justicia, función pública, régimen local y mecenazgo, por el que en los procesos en los que participen personas con discapacidad se realizarán las adaptaciones y ajustes que sean necesarios para garantizar su participación en condiciones de igualdad. </w:t>
      </w:r>
    </w:p>
    <w:p w14:paraId="54CC2A8A" w14:textId="77777777" w:rsidR="00902524" w:rsidRPr="006F14C5" w:rsidRDefault="00902524" w:rsidP="00902524">
      <w:pPr>
        <w:pStyle w:val="Textoindependiente"/>
        <w:ind w:left="284"/>
        <w:jc w:val="both"/>
        <w:rPr>
          <w:rFonts w:cs="Arial"/>
          <w:szCs w:val="24"/>
          <w:lang w:val="es-ES_tradnl"/>
        </w:rPr>
      </w:pPr>
      <w:r w:rsidRPr="006F14C5">
        <w:rPr>
          <w:rFonts w:cs="Arial"/>
          <w:szCs w:val="24"/>
          <w:lang w:val="es-ES_tradnl"/>
        </w:rPr>
        <w:t xml:space="preserve">El Real Decreto 193/2023, de 21 de marzo, por el que se regulan las condiciones básicas de accesibilidad y no discriminación de las personas con discapacidad para el acceso y utilización de los bienes y servicios a disposición del público, define la figura de la persona facilitadora como aquella que apoya a la persona con discapacidad para que comprenda y tome decisiones informadas, asegurándose de que todo el proceso se explique adecuadamente a través de un lenguaje comprensible y fácil, y de que se proporcionen los ajustes y el apoyo adecuados. </w:t>
      </w:r>
    </w:p>
    <w:p w14:paraId="1640410E" w14:textId="77777777" w:rsidR="00902524" w:rsidRPr="006F14C5" w:rsidRDefault="00902524" w:rsidP="00902524">
      <w:pPr>
        <w:spacing w:before="240" w:after="120" w:line="300" w:lineRule="auto"/>
        <w:rPr>
          <w:rFonts w:cs="Arial"/>
          <w:b/>
          <w:bCs/>
          <w:szCs w:val="24"/>
        </w:rPr>
      </w:pPr>
      <w:r w:rsidRPr="006F14C5">
        <w:rPr>
          <w:rFonts w:cs="Arial"/>
          <w:b/>
          <w:bCs/>
          <w:szCs w:val="24"/>
        </w:rPr>
        <w:t>25.b) Al poner en práctica la recomendación que figura en el párrafo 23, vele por</w:t>
      </w:r>
      <w:r w:rsidRPr="006F14C5">
        <w:rPr>
          <w:rFonts w:cs="Arial"/>
          <w:b/>
          <w:bCs/>
          <w:spacing w:val="-56"/>
          <w:szCs w:val="24"/>
        </w:rPr>
        <w:t xml:space="preserve"> </w:t>
      </w:r>
      <w:r w:rsidRPr="006F14C5">
        <w:rPr>
          <w:rFonts w:cs="Arial"/>
          <w:b/>
          <w:bCs/>
          <w:szCs w:val="24"/>
        </w:rPr>
        <w:t>que el tipo de discapacidad o el hecho de encontrarse sujetas al régimen de</w:t>
      </w:r>
      <w:r w:rsidRPr="006F14C5">
        <w:rPr>
          <w:rFonts w:cs="Arial"/>
          <w:b/>
          <w:bCs/>
          <w:spacing w:val="1"/>
          <w:szCs w:val="24"/>
        </w:rPr>
        <w:t xml:space="preserve"> </w:t>
      </w:r>
      <w:r w:rsidRPr="006F14C5">
        <w:rPr>
          <w:rFonts w:cs="Arial"/>
          <w:b/>
          <w:bCs/>
          <w:szCs w:val="24"/>
        </w:rPr>
        <w:t>tutela no impida el pleno acceso de esas personas a la justicia, y por qué se</w:t>
      </w:r>
      <w:r w:rsidRPr="006F14C5">
        <w:rPr>
          <w:rFonts w:cs="Arial"/>
          <w:b/>
          <w:bCs/>
          <w:spacing w:val="1"/>
          <w:szCs w:val="24"/>
        </w:rPr>
        <w:t xml:space="preserve"> </w:t>
      </w:r>
      <w:r w:rsidRPr="006F14C5">
        <w:rPr>
          <w:rFonts w:cs="Arial"/>
          <w:b/>
          <w:bCs/>
          <w:szCs w:val="24"/>
        </w:rPr>
        <w:t>preste un apoyo específico a las personas con discapacidad psicosocial o</w:t>
      </w:r>
      <w:r w:rsidRPr="006F14C5">
        <w:rPr>
          <w:rFonts w:cs="Arial"/>
          <w:b/>
          <w:bCs/>
          <w:spacing w:val="1"/>
          <w:szCs w:val="24"/>
        </w:rPr>
        <w:t xml:space="preserve"> </w:t>
      </w:r>
      <w:r w:rsidRPr="006F14C5">
        <w:rPr>
          <w:rFonts w:cs="Arial"/>
          <w:b/>
          <w:bCs/>
          <w:szCs w:val="24"/>
        </w:rPr>
        <w:t>intelectual</w:t>
      </w:r>
      <w:r w:rsidRPr="006F14C5">
        <w:rPr>
          <w:rFonts w:cs="Arial"/>
          <w:b/>
          <w:bCs/>
          <w:spacing w:val="-2"/>
          <w:szCs w:val="24"/>
        </w:rPr>
        <w:t xml:space="preserve"> </w:t>
      </w:r>
      <w:r w:rsidRPr="006F14C5">
        <w:rPr>
          <w:rFonts w:cs="Arial"/>
          <w:b/>
          <w:bCs/>
          <w:szCs w:val="24"/>
        </w:rPr>
        <w:t>y</w:t>
      </w:r>
      <w:r w:rsidRPr="006F14C5">
        <w:rPr>
          <w:rFonts w:cs="Arial"/>
          <w:b/>
          <w:bCs/>
          <w:spacing w:val="-1"/>
          <w:szCs w:val="24"/>
        </w:rPr>
        <w:t xml:space="preserve"> </w:t>
      </w:r>
      <w:r w:rsidRPr="006F14C5">
        <w:rPr>
          <w:rFonts w:cs="Arial"/>
          <w:b/>
          <w:bCs/>
          <w:szCs w:val="24"/>
        </w:rPr>
        <w:t>a</w:t>
      </w:r>
      <w:r w:rsidRPr="006F14C5">
        <w:rPr>
          <w:rFonts w:cs="Arial"/>
          <w:b/>
          <w:bCs/>
          <w:spacing w:val="-1"/>
          <w:szCs w:val="24"/>
        </w:rPr>
        <w:t xml:space="preserve"> </w:t>
      </w:r>
      <w:r w:rsidRPr="006F14C5">
        <w:rPr>
          <w:rFonts w:cs="Arial"/>
          <w:b/>
          <w:bCs/>
          <w:szCs w:val="24"/>
        </w:rPr>
        <w:t>las</w:t>
      </w:r>
      <w:r w:rsidRPr="006F14C5">
        <w:rPr>
          <w:rFonts w:cs="Arial"/>
          <w:b/>
          <w:bCs/>
          <w:spacing w:val="-1"/>
          <w:szCs w:val="24"/>
        </w:rPr>
        <w:t xml:space="preserve"> </w:t>
      </w:r>
      <w:r w:rsidRPr="006F14C5">
        <w:rPr>
          <w:rFonts w:cs="Arial"/>
          <w:b/>
          <w:bCs/>
          <w:szCs w:val="24"/>
        </w:rPr>
        <w:t>víctimas</w:t>
      </w:r>
      <w:r w:rsidRPr="006F14C5">
        <w:rPr>
          <w:rFonts w:cs="Arial"/>
          <w:b/>
          <w:bCs/>
          <w:spacing w:val="-1"/>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violencia</w:t>
      </w:r>
      <w:r w:rsidRPr="006F14C5">
        <w:rPr>
          <w:rFonts w:cs="Arial"/>
          <w:b/>
          <w:bCs/>
          <w:spacing w:val="-1"/>
          <w:szCs w:val="24"/>
        </w:rPr>
        <w:t xml:space="preserve"> </w:t>
      </w:r>
      <w:r w:rsidRPr="006F14C5">
        <w:rPr>
          <w:rFonts w:cs="Arial"/>
          <w:b/>
          <w:bCs/>
          <w:szCs w:val="24"/>
        </w:rPr>
        <w:t>de</w:t>
      </w:r>
      <w:r w:rsidRPr="006F14C5">
        <w:rPr>
          <w:rFonts w:cs="Arial"/>
          <w:b/>
          <w:bCs/>
          <w:spacing w:val="-1"/>
          <w:szCs w:val="24"/>
        </w:rPr>
        <w:t xml:space="preserve"> </w:t>
      </w:r>
      <w:r w:rsidRPr="006F14C5">
        <w:rPr>
          <w:rFonts w:cs="Arial"/>
          <w:b/>
          <w:bCs/>
          <w:szCs w:val="24"/>
        </w:rPr>
        <w:t>género.</w:t>
      </w:r>
    </w:p>
    <w:p w14:paraId="3A0C673D" w14:textId="188AAA55" w:rsidR="00902524" w:rsidRPr="006F14C5" w:rsidRDefault="008C0304" w:rsidP="00902524">
      <w:pPr>
        <w:pStyle w:val="Textoindependiente"/>
        <w:ind w:left="284"/>
        <w:jc w:val="both"/>
        <w:rPr>
          <w:rFonts w:cs="Arial"/>
          <w:szCs w:val="24"/>
        </w:rPr>
      </w:pPr>
      <w:r w:rsidRPr="008C0304">
        <w:rPr>
          <w:rFonts w:cs="Arial"/>
          <w:b/>
          <w:color w:val="009900"/>
          <w:szCs w:val="24"/>
        </w:rPr>
        <w:t>Avances.</w:t>
      </w:r>
      <w:r w:rsidRPr="006F14C5">
        <w:rPr>
          <w:rFonts w:cs="Arial"/>
          <w:b/>
          <w:color w:val="009900"/>
          <w:szCs w:val="24"/>
        </w:rPr>
        <w:t xml:space="preserve"> </w:t>
      </w:r>
      <w:r w:rsidR="00902524" w:rsidRPr="006F14C5">
        <w:rPr>
          <w:rFonts w:cs="Arial"/>
          <w:szCs w:val="24"/>
        </w:rPr>
        <w:t>El Centro Español de Accesibilidad Cognitiva, órgano asesor del</w:t>
      </w:r>
      <w:r w:rsidR="00902524" w:rsidRPr="006F14C5">
        <w:rPr>
          <w:rFonts w:cs="Arial"/>
          <w:spacing w:val="1"/>
          <w:szCs w:val="24"/>
        </w:rPr>
        <w:t xml:space="preserve"> </w:t>
      </w:r>
      <w:r w:rsidR="00902524" w:rsidRPr="006F14C5">
        <w:rPr>
          <w:rFonts w:cs="Arial"/>
          <w:szCs w:val="24"/>
        </w:rPr>
        <w:t>Real Patronato sobre discapacidad está fomentado e implementado la formación para</w:t>
      </w:r>
      <w:r w:rsidR="00902524" w:rsidRPr="006F14C5">
        <w:rPr>
          <w:rFonts w:cs="Arial"/>
          <w:spacing w:val="-56"/>
          <w:szCs w:val="24"/>
        </w:rPr>
        <w:t xml:space="preserve"> </w:t>
      </w:r>
      <w:r w:rsidR="00902524" w:rsidRPr="006F14C5">
        <w:rPr>
          <w:rFonts w:cs="Arial"/>
          <w:szCs w:val="24"/>
        </w:rPr>
        <w:t>facilitadores</w:t>
      </w:r>
      <w:r w:rsidR="00902524" w:rsidRPr="006F14C5">
        <w:rPr>
          <w:rFonts w:cs="Arial"/>
          <w:spacing w:val="-3"/>
          <w:szCs w:val="24"/>
        </w:rPr>
        <w:t xml:space="preserve"> </w:t>
      </w:r>
      <w:r w:rsidR="00902524" w:rsidRPr="006F14C5">
        <w:rPr>
          <w:rFonts w:cs="Arial"/>
          <w:szCs w:val="24"/>
        </w:rPr>
        <w:t>procesales.</w:t>
      </w:r>
    </w:p>
    <w:p w14:paraId="08E16EFF" w14:textId="77777777" w:rsidR="00902524" w:rsidRPr="006F14C5" w:rsidRDefault="00902524" w:rsidP="00902524">
      <w:pPr>
        <w:pStyle w:val="Textoindependiente"/>
        <w:ind w:left="284"/>
        <w:jc w:val="both"/>
        <w:rPr>
          <w:rFonts w:cs="Arial"/>
          <w:szCs w:val="24"/>
        </w:rPr>
      </w:pPr>
      <w:r w:rsidRPr="006F14C5">
        <w:rPr>
          <w:rFonts w:cs="Arial"/>
          <w:szCs w:val="24"/>
        </w:rPr>
        <w:t>La Ley Orgánica 10/2022, de 6 de septiembre, de garantía integral de la libertad sexual en su Título IV regula el derecho a la asistencia integral especializada y accesible.</w:t>
      </w:r>
    </w:p>
    <w:p w14:paraId="4B6BEC53" w14:textId="1EAD8EF7" w:rsidR="00902524" w:rsidRPr="00984E08" w:rsidRDefault="00902524" w:rsidP="00902524">
      <w:pPr>
        <w:pStyle w:val="Textoindependiente"/>
        <w:ind w:left="284"/>
        <w:jc w:val="both"/>
        <w:rPr>
          <w:rFonts w:cs="Arial"/>
          <w:bCs/>
          <w:szCs w:val="24"/>
        </w:rPr>
      </w:pPr>
      <w:r w:rsidRPr="00984E08">
        <w:rPr>
          <w:rFonts w:cs="Arial"/>
          <w:bCs/>
          <w:szCs w:val="24"/>
        </w:rPr>
        <w:t>La Ley 8/2021, de 2 de junio, por la que se reforma la legislación civil y procesal para el apoyo a las personas con discapacidad en el ejercicio de su capacidad jurídica adecu</w:t>
      </w:r>
      <w:r w:rsidR="008C3790" w:rsidRPr="00984E08">
        <w:rPr>
          <w:rFonts w:cs="Arial"/>
          <w:bCs/>
          <w:szCs w:val="24"/>
        </w:rPr>
        <w:t xml:space="preserve">ando </w:t>
      </w:r>
      <w:r w:rsidRPr="00984E08">
        <w:rPr>
          <w:rFonts w:cs="Arial"/>
          <w:bCs/>
          <w:szCs w:val="24"/>
        </w:rPr>
        <w:t xml:space="preserve">el ordenamiento jurídico español a la Convención Internacional sobre los Derechos de las personas con discapacidad, eliminando la tutela, la patria potestad prorrogada y la patria potestad rehabilitada, centrándose en la guarda de hecho y la curatela como medias de apoyo a las personas con discapacidad. Cabe destacar que esta norma eliminó la </w:t>
      </w:r>
      <w:r w:rsidRPr="00984E08">
        <w:rPr>
          <w:rFonts w:cs="Arial"/>
          <w:bCs/>
          <w:szCs w:val="24"/>
        </w:rPr>
        <w:lastRenderedPageBreak/>
        <w:t xml:space="preserve">declaración de incapacitación, significando que las personas con discapacidad no se verán privadas de su capacidad jurídica ni privada en el ejercicio de sus derechos. </w:t>
      </w:r>
    </w:p>
    <w:p w14:paraId="06561521"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La Ley 8/2021, de 4 de junio, de protección a la infancia y la adolescencia frente a la violencia modificó la Ley de Enjuiciamiento Criminal en relación con la prueba preconstituida. Esto evitaría la revictimización como consecuencia de la reiteración de testimonios. También se desarrolla el apoyo de las oficinas de atención a la víctima y la intervención de profesionales de apoyo. </w:t>
      </w:r>
    </w:p>
    <w:p w14:paraId="2F7558D3"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El Real Decreto 6/2023, de 19 de diciembre, por el que se aprueban medidas urgentes para la ejecución del Plan de Recuperación, Transformación y Resiliencia en materia de servicio público de justicia, función pública, régimen local y mecenazgo introdujo cambios en la Ley de Enjuiciamiento Civil dirigidos a garantizar que en los procesos en los que participen personas con discapacidad se realicen adaptaciones y ajustes necesarios para permitirles participar en el proceso judicial en condiciones de igualdad. </w:t>
      </w:r>
    </w:p>
    <w:p w14:paraId="43DD5538"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Todas estas adaptaciones se prevén para que las personas con discapacidad puedan intervenir, permitiendo la participación de un profesional experto que realice tareas de adaptación y ajustes necesario para que las personas con discapacidad puedan entender y ser entendida y pueda estar acompañada de una persona de su elección desde el primer contacto con las autoridades y funcionarios. </w:t>
      </w:r>
    </w:p>
    <w:p w14:paraId="1D1B1286"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También se han incorporado modificaciones a la Ley de Enjuiciamiento Civil para que las personas con discapacidad puedan intervenir desde los lugares donde se encuentren recibiendo oficialmente asistencia, atención, asesoramiento y protección o desde cualquier otro lugar, siempre que dispongan de medios suficientes para asegurar su identidad y las adecuadas condiciones de la intervención conforme a lo que se determine reglamentariamente. </w:t>
      </w:r>
    </w:p>
    <w:p w14:paraId="32A2559A" w14:textId="77777777" w:rsidR="00902524" w:rsidRPr="00E34819" w:rsidRDefault="00902524" w:rsidP="00902524">
      <w:pPr>
        <w:pStyle w:val="Textoindependiente"/>
        <w:ind w:left="284"/>
        <w:jc w:val="both"/>
        <w:rPr>
          <w:rFonts w:cs="Arial"/>
          <w:bCs/>
          <w:color w:val="660033"/>
          <w:szCs w:val="24"/>
        </w:rPr>
      </w:pPr>
      <w:r w:rsidRPr="00984E08">
        <w:rPr>
          <w:rFonts w:cs="Arial"/>
          <w:bCs/>
          <w:szCs w:val="24"/>
        </w:rPr>
        <w:t xml:space="preserve">El Ministerio de la Presidencia, Justicia y Relaciones con las Cortes elaboró una guía de buenas prácticas para la declaración en el proceso penal de menores y personas con discapacidad necesitadas de especial protección que busca facilitar la labor de los profesionales de la psicología forense cuando tengan que entrevistar a una persona con discapacidad. En la misma línea se sitúa la Guía de recomendaciones para la evaluación individualizada de las víctimas y la elaboración de informes de vulnerabilidad por parte de las oficinas de asistencia a las víctimas de delito, publicada en 2023. </w:t>
      </w:r>
    </w:p>
    <w:p w14:paraId="526D9D40" w14:textId="77777777" w:rsidR="00902524" w:rsidRPr="006F14C5" w:rsidRDefault="00902524" w:rsidP="008C0304">
      <w:pPr>
        <w:spacing w:before="240" w:after="120" w:line="300" w:lineRule="auto"/>
        <w:jc w:val="both"/>
        <w:rPr>
          <w:rFonts w:cs="Arial"/>
          <w:b/>
          <w:bCs/>
          <w:szCs w:val="24"/>
        </w:rPr>
      </w:pPr>
      <w:r w:rsidRPr="006F14C5">
        <w:rPr>
          <w:rFonts w:cs="Arial"/>
          <w:b/>
          <w:bCs/>
          <w:szCs w:val="24"/>
        </w:rPr>
        <w:lastRenderedPageBreak/>
        <w:t>25.c) Instaure programas permanentes de capacitación y campañas regulares de</w:t>
      </w:r>
      <w:r w:rsidRPr="006F14C5">
        <w:rPr>
          <w:rFonts w:cs="Arial"/>
          <w:b/>
          <w:bCs/>
          <w:spacing w:val="-56"/>
          <w:szCs w:val="24"/>
        </w:rPr>
        <w:t xml:space="preserve"> </w:t>
      </w:r>
      <w:r w:rsidRPr="006F14C5">
        <w:rPr>
          <w:rFonts w:cs="Arial"/>
          <w:b/>
          <w:bCs/>
          <w:szCs w:val="24"/>
        </w:rPr>
        <w:t>sensibilización e información para los abogados, los funcionarios judiciales, los</w:t>
      </w:r>
      <w:r w:rsidRPr="006F14C5">
        <w:rPr>
          <w:rFonts w:cs="Arial"/>
          <w:b/>
          <w:bCs/>
          <w:spacing w:val="-56"/>
          <w:szCs w:val="24"/>
        </w:rPr>
        <w:t xml:space="preserve"> </w:t>
      </w:r>
      <w:r w:rsidRPr="006F14C5">
        <w:rPr>
          <w:rFonts w:cs="Arial"/>
          <w:b/>
          <w:bCs/>
          <w:szCs w:val="24"/>
        </w:rPr>
        <w:t>jueces, los fiscales y los agentes encargados de hacer cumplir la ley, incluidos</w:t>
      </w:r>
      <w:r w:rsidRPr="006F14C5">
        <w:rPr>
          <w:rFonts w:cs="Arial"/>
          <w:b/>
          <w:bCs/>
          <w:spacing w:val="1"/>
          <w:szCs w:val="24"/>
        </w:rPr>
        <w:t xml:space="preserve"> </w:t>
      </w:r>
      <w:r w:rsidRPr="006F14C5">
        <w:rPr>
          <w:rFonts w:cs="Arial"/>
          <w:b/>
          <w:bCs/>
          <w:szCs w:val="24"/>
        </w:rPr>
        <w:t>los agentes de policía y el personal penitenciario, sobre la necesidad de dar</w:t>
      </w:r>
      <w:r w:rsidRPr="006F14C5">
        <w:rPr>
          <w:rFonts w:cs="Arial"/>
          <w:b/>
          <w:bCs/>
          <w:spacing w:val="1"/>
          <w:szCs w:val="24"/>
        </w:rPr>
        <w:t xml:space="preserve"> </w:t>
      </w:r>
      <w:r w:rsidRPr="006F14C5">
        <w:rPr>
          <w:rFonts w:cs="Arial"/>
          <w:b/>
          <w:bCs/>
          <w:szCs w:val="24"/>
        </w:rPr>
        <w:t>acceso</w:t>
      </w:r>
      <w:r w:rsidRPr="006F14C5">
        <w:rPr>
          <w:rFonts w:cs="Arial"/>
          <w:b/>
          <w:bCs/>
          <w:spacing w:val="-2"/>
          <w:szCs w:val="24"/>
        </w:rPr>
        <w:t xml:space="preserve"> </w:t>
      </w:r>
      <w:r w:rsidRPr="006F14C5">
        <w:rPr>
          <w:rFonts w:cs="Arial"/>
          <w:b/>
          <w:bCs/>
          <w:szCs w:val="24"/>
        </w:rPr>
        <w:t>a</w:t>
      </w:r>
      <w:r w:rsidRPr="006F14C5">
        <w:rPr>
          <w:rFonts w:cs="Arial"/>
          <w:b/>
          <w:bCs/>
          <w:spacing w:val="-1"/>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justicia</w:t>
      </w:r>
      <w:r w:rsidRPr="006F14C5">
        <w:rPr>
          <w:rFonts w:cs="Arial"/>
          <w:b/>
          <w:bCs/>
          <w:spacing w:val="-1"/>
          <w:szCs w:val="24"/>
        </w:rPr>
        <w:t xml:space="preserve"> </w:t>
      </w:r>
      <w:r w:rsidRPr="006F14C5">
        <w:rPr>
          <w:rFonts w:cs="Arial"/>
          <w:b/>
          <w:bCs/>
          <w:szCs w:val="24"/>
        </w:rPr>
        <w:t>a</w:t>
      </w:r>
      <w:r w:rsidRPr="006F14C5">
        <w:rPr>
          <w:rFonts w:cs="Arial"/>
          <w:b/>
          <w:bCs/>
          <w:spacing w:val="-1"/>
          <w:szCs w:val="24"/>
        </w:rPr>
        <w:t xml:space="preserve"> </w:t>
      </w:r>
      <w:r w:rsidRPr="006F14C5">
        <w:rPr>
          <w:rFonts w:cs="Arial"/>
          <w:b/>
          <w:bCs/>
          <w:szCs w:val="24"/>
        </w:rPr>
        <w:t>las</w:t>
      </w:r>
      <w:r w:rsidRPr="006F14C5">
        <w:rPr>
          <w:rFonts w:cs="Arial"/>
          <w:b/>
          <w:bCs/>
          <w:spacing w:val="-3"/>
          <w:szCs w:val="24"/>
        </w:rPr>
        <w:t xml:space="preserve"> </w:t>
      </w:r>
      <w:r w:rsidRPr="006F14C5">
        <w:rPr>
          <w:rFonts w:cs="Arial"/>
          <w:b/>
          <w:bCs/>
          <w:szCs w:val="24"/>
        </w:rPr>
        <w:t>personas</w:t>
      </w:r>
      <w:r w:rsidRPr="006F14C5">
        <w:rPr>
          <w:rFonts w:cs="Arial"/>
          <w:b/>
          <w:bCs/>
          <w:spacing w:val="-1"/>
          <w:szCs w:val="24"/>
        </w:rPr>
        <w:t xml:space="preserve"> </w:t>
      </w:r>
      <w:r w:rsidRPr="006F14C5">
        <w:rPr>
          <w:rFonts w:cs="Arial"/>
          <w:b/>
          <w:bCs/>
          <w:szCs w:val="24"/>
        </w:rPr>
        <w:t>con discapacidad;</w:t>
      </w:r>
    </w:p>
    <w:p w14:paraId="52367FB5" w14:textId="77777777" w:rsidR="00902524" w:rsidRPr="006F14C5" w:rsidRDefault="00902524" w:rsidP="00902524">
      <w:pPr>
        <w:pStyle w:val="Textoindependiente"/>
        <w:ind w:left="284"/>
        <w:jc w:val="both"/>
        <w:rPr>
          <w:rFonts w:cs="Arial"/>
          <w:b/>
          <w:szCs w:val="24"/>
        </w:rPr>
      </w:pPr>
      <w:r w:rsidRPr="006F14C5">
        <w:rPr>
          <w:rFonts w:cs="Arial"/>
          <w:b/>
          <w:color w:val="0070C0"/>
          <w:szCs w:val="24"/>
        </w:rPr>
        <w:t>Avances parciales.</w:t>
      </w:r>
      <w:r w:rsidRPr="006F14C5">
        <w:rPr>
          <w:rFonts w:cs="Arial"/>
          <w:b/>
          <w:color w:val="006FC0"/>
          <w:szCs w:val="24"/>
        </w:rPr>
        <w:t xml:space="preserve"> </w:t>
      </w:r>
      <w:r w:rsidRPr="006F14C5">
        <w:rPr>
          <w:rFonts w:cs="Arial"/>
          <w:szCs w:val="24"/>
        </w:rPr>
        <w:t xml:space="preserve">Se ha creado la unidad coordinadora de protección de personas con discapacidad y mayores de la Fiscalía (2019) y la formación de los fiscales y terceros relativa a la Ley 8/2021 y las medidas de sensibilización recogidas en la Estrategia Estatal para combatir las violencias machistas (2022-2025). El Ministerio del Interior publicó el 2021 la guía de actuación policial con víctimas de delito de odio con discapacidad del desarrollo. </w:t>
      </w:r>
    </w:p>
    <w:p w14:paraId="0FCE2C55" w14:textId="77777777" w:rsidR="00902524" w:rsidRPr="006F14C5" w:rsidRDefault="00902524" w:rsidP="00902524">
      <w:pPr>
        <w:pStyle w:val="Textoindependiente"/>
        <w:ind w:left="284"/>
        <w:jc w:val="both"/>
        <w:rPr>
          <w:rFonts w:cs="Arial"/>
          <w:szCs w:val="24"/>
        </w:rPr>
      </w:pPr>
      <w:r w:rsidRPr="006F14C5">
        <w:rPr>
          <w:rFonts w:cs="Arial"/>
          <w:szCs w:val="24"/>
        </w:rPr>
        <w:t>El Plan Justicia 2030 contempla entre la impartición específica a</w:t>
      </w:r>
      <w:r w:rsidRPr="006F14C5">
        <w:rPr>
          <w:rFonts w:cs="Arial"/>
          <w:spacing w:val="-56"/>
          <w:szCs w:val="24"/>
        </w:rPr>
        <w:t xml:space="preserve"> </w:t>
      </w:r>
      <w:r w:rsidRPr="006F14C5">
        <w:rPr>
          <w:rFonts w:cs="Arial"/>
          <w:szCs w:val="24"/>
        </w:rPr>
        <w:t>abogados, procuradores, peritos y graduados sociales para facilitar el acceso a la</w:t>
      </w:r>
      <w:r w:rsidRPr="006F14C5">
        <w:rPr>
          <w:rFonts w:cs="Arial"/>
          <w:spacing w:val="1"/>
          <w:szCs w:val="24"/>
        </w:rPr>
        <w:t xml:space="preserve"> </w:t>
      </w:r>
      <w:r w:rsidRPr="006F14C5">
        <w:rPr>
          <w:rFonts w:cs="Arial"/>
          <w:szCs w:val="24"/>
        </w:rPr>
        <w:t>justicia teniendo en cuenta las barreas que puedan surgir como consecuencia de los</w:t>
      </w:r>
      <w:r w:rsidRPr="006F14C5">
        <w:rPr>
          <w:rFonts w:cs="Arial"/>
          <w:spacing w:val="1"/>
          <w:szCs w:val="24"/>
        </w:rPr>
        <w:t xml:space="preserve"> </w:t>
      </w:r>
      <w:r w:rsidRPr="006F14C5">
        <w:rPr>
          <w:rFonts w:cs="Arial"/>
          <w:szCs w:val="24"/>
        </w:rPr>
        <w:t>distintos</w:t>
      </w:r>
      <w:r w:rsidRPr="006F14C5">
        <w:rPr>
          <w:rFonts w:cs="Arial"/>
          <w:spacing w:val="-2"/>
          <w:szCs w:val="24"/>
        </w:rPr>
        <w:t xml:space="preserve"> </w:t>
      </w:r>
      <w:r w:rsidRPr="006F14C5">
        <w:rPr>
          <w:rFonts w:cs="Arial"/>
          <w:szCs w:val="24"/>
        </w:rPr>
        <w:t>tipos</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 xml:space="preserve">discapacidad. </w:t>
      </w:r>
    </w:p>
    <w:p w14:paraId="738769BB"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En 2024, se ha adaptado el contenido de las Guía de Intervención Policial con personas con discapacidad intelectual. Esta medida ha contado con la intervención de múltiples agentes de las Administraciones Públicas, del Tercer Sector, Administración Judicial y Universidades. Estos materiales pretenden proporcionar a los primeros agentes intervinientes las herramientas para garantizar un trato correcto y adecuado hacia las personas con discapacidad intelectual y evita la victimización secundaria de las actuaciones policiales. </w:t>
      </w:r>
    </w:p>
    <w:p w14:paraId="2CF01542"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La Oficina Nacional de Lucha contra los Delitos de Odio comparte diferentes guías y protocolos dirigidos a las fuerzas y cuerpos de seguridad del Estado en su intervención con personas con discapacidad. </w:t>
      </w:r>
    </w:p>
    <w:p w14:paraId="040E5A28" w14:textId="77777777" w:rsidR="00902524" w:rsidRPr="006F14C5" w:rsidRDefault="00902524" w:rsidP="00902524">
      <w:pPr>
        <w:spacing w:before="240" w:after="120" w:line="300" w:lineRule="auto"/>
        <w:rPr>
          <w:rFonts w:cs="Arial"/>
          <w:b/>
          <w:bCs/>
          <w:szCs w:val="24"/>
        </w:rPr>
      </w:pPr>
      <w:r w:rsidRPr="006F14C5">
        <w:rPr>
          <w:rFonts w:cs="Arial"/>
          <w:b/>
          <w:bCs/>
          <w:szCs w:val="24"/>
        </w:rPr>
        <w:t>25. d “Se adhiera al artículo 13 de la Convención en lo que respecta a la consecución de la meta 16.3 de los Objetivos de Desarrollo Sostenible”.</w:t>
      </w:r>
    </w:p>
    <w:p w14:paraId="35A559F8" w14:textId="77777777" w:rsidR="00902524" w:rsidRPr="00984E08" w:rsidRDefault="00902524" w:rsidP="00902524">
      <w:pPr>
        <w:pStyle w:val="Textoindependiente"/>
        <w:ind w:left="284"/>
        <w:jc w:val="both"/>
        <w:rPr>
          <w:rFonts w:cs="Arial"/>
          <w:bCs/>
          <w:szCs w:val="24"/>
        </w:rPr>
      </w:pPr>
      <w:r w:rsidRPr="00984E08">
        <w:rPr>
          <w:rFonts w:cs="Arial"/>
          <w:b/>
          <w:color w:val="0070C0"/>
          <w:szCs w:val="24"/>
        </w:rPr>
        <w:t>Avances parciales.</w:t>
      </w:r>
      <w:r w:rsidRPr="00984E08">
        <w:rPr>
          <w:rFonts w:cs="Arial"/>
          <w:bCs/>
          <w:color w:val="660033"/>
          <w:szCs w:val="24"/>
        </w:rPr>
        <w:t xml:space="preserve"> </w:t>
      </w:r>
      <w:r w:rsidRPr="00984E08">
        <w:rPr>
          <w:rFonts w:cs="Arial"/>
          <w:bCs/>
          <w:szCs w:val="24"/>
        </w:rPr>
        <w:t xml:space="preserve">En esta recomendación se considera relevante la aprobación de la Ley 8/2021, de 2 de junio, por la que se reforma la legislación civil y procesal para el apoyo a las personas con discapacidad en el ejercicio de su capacidad jurídica para sustituir la figura de la incapacitación. También son relevantes las medidas relacionadas con el Plan de Recuperación, Transformación y Resiliencia en materia de servicio público de justicia, función pública, régimen local y mecenazgo. Estas medidas están relacionadas con las </w:t>
      </w:r>
      <w:r w:rsidRPr="00984E08">
        <w:rPr>
          <w:rFonts w:cs="Arial"/>
          <w:bCs/>
          <w:szCs w:val="24"/>
        </w:rPr>
        <w:lastRenderedPageBreak/>
        <w:t xml:space="preserve">adaptaciones y ajustes razonables en los procesos judiciales, incluyendo las comunicaciones con las personas con discapacidad en un lenguaje, claro, sencillo y accesible, teniendo en cuenta sus características personales y sus necesidades. En este sentido, se reconoce la participación de un profesional experto a modo de facilitador para realizar las tareas de adaptación y ajuste necesarias para que la persona con discapacidad pueda entender y ser entendida. Así se establece las garantías de accesibilidad para los servicios electrónicos en la administración de justicia. </w:t>
      </w:r>
    </w:p>
    <w:p w14:paraId="237943BB"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La Ley 15/2022, de 12 de julio, integral para la igualdad de trato y la no discriminación incluye en su artículo 19 el derecho a la igualdad de trato y no discriminación en la administración de justicia. En concreto, se especifica que los poderes públicos velarán por la supresión de estereotipos y promoverán la ausencia de cualquier tipo de discriminación en la administración de justicia; así como favorecerán la información y accesibilidad a la justicia de los grupos especialmente vulnerables según las causas establecidas en esta Ley. </w:t>
      </w:r>
    </w:p>
    <w:p w14:paraId="7E281F18"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La Agencia Española de Cooperación Internacional para el Desarrollo trabaja con instituciones especializadas en el ámbito de la justicia en España y en los países socios de la Cooperación Española para garantizar que las personas con discapacidad tengan acceso a la justicia en igualdad de condiciones, incluyendo los ajustes necesarios para garantizar la accesibilidad universal en </w:t>
      </w:r>
      <w:proofErr w:type="spellStart"/>
      <w:r w:rsidRPr="00984E08">
        <w:rPr>
          <w:rFonts w:cs="Arial"/>
          <w:bCs/>
          <w:szCs w:val="24"/>
        </w:rPr>
        <w:t>le</w:t>
      </w:r>
      <w:proofErr w:type="spellEnd"/>
      <w:r w:rsidRPr="00984E08">
        <w:rPr>
          <w:rFonts w:cs="Arial"/>
          <w:bCs/>
          <w:szCs w:val="24"/>
        </w:rPr>
        <w:t xml:space="preserve"> proceso. Esta labor se complementa con la Ley 1/2023 de Cooperación para el Desarrollo Sostenible y la Solidaridad global y el Plan Director de la Cooperación Española 2024-2027 que incluyen la garantía de los derechos de las personas con discapacidad, siendo un grupo población prioritario en la política de defensa de los derechos humanos en el mundo. Además, el II Plan Nacional de Derechos Humanos 2023-2027 contempla los compromisos de la Cooperación para el Desarrollo con los derechos de las personas con discapacidad. </w:t>
      </w:r>
    </w:p>
    <w:p w14:paraId="643DC477"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La Agencia Española de Cooperación Internacional para el Desarrollo implementa varias acciones de colaboración entre la Administración de Justicia española y de América Latina y el Caribe y los socios de la cooperación española. </w:t>
      </w:r>
    </w:p>
    <w:p w14:paraId="2990AC6C" w14:textId="43835944" w:rsidR="00BC2598" w:rsidRPr="00984E08" w:rsidRDefault="00BC2598" w:rsidP="00902524">
      <w:pPr>
        <w:pStyle w:val="Textoindependiente"/>
        <w:ind w:left="284"/>
        <w:jc w:val="both"/>
        <w:rPr>
          <w:rFonts w:cs="Arial"/>
          <w:bCs/>
          <w:szCs w:val="24"/>
        </w:rPr>
      </w:pPr>
      <w:r w:rsidRPr="00984E08">
        <w:rPr>
          <w:rFonts w:cs="Arial"/>
          <w:bCs/>
          <w:szCs w:val="24"/>
        </w:rPr>
        <w:t xml:space="preserve">En julio de 2024, España presenta su tercer examen nacional voluntario en el marco del Foro Político de Alto Nivel para el Desarrollo Sostenible. En el informe elaborado se pone especial atención en las personas que sufren discriminación o violencia por razones de discapacidad, además de ratificar, como uno de sus objetivos, la promoción de la accesibilidad universal. ello se traduce, entre otros </w:t>
      </w:r>
      <w:r w:rsidRPr="00984E08">
        <w:rPr>
          <w:rFonts w:cs="Arial"/>
          <w:bCs/>
          <w:szCs w:val="24"/>
        </w:rPr>
        <w:lastRenderedPageBreak/>
        <w:t xml:space="preserve">ámbitos, en la participación de España en el Global </w:t>
      </w:r>
      <w:proofErr w:type="spellStart"/>
      <w:r w:rsidRPr="00984E08">
        <w:rPr>
          <w:rFonts w:cs="Arial"/>
          <w:bCs/>
          <w:szCs w:val="24"/>
        </w:rPr>
        <w:t>Action</w:t>
      </w:r>
      <w:proofErr w:type="spellEnd"/>
      <w:r w:rsidRPr="00984E08">
        <w:rPr>
          <w:rFonts w:cs="Arial"/>
          <w:bCs/>
          <w:szCs w:val="24"/>
        </w:rPr>
        <w:t xml:space="preserve"> </w:t>
      </w:r>
      <w:proofErr w:type="spellStart"/>
      <w:r w:rsidRPr="00984E08">
        <w:rPr>
          <w:rFonts w:cs="Arial"/>
          <w:bCs/>
          <w:szCs w:val="24"/>
        </w:rPr>
        <w:t>on</w:t>
      </w:r>
      <w:proofErr w:type="spellEnd"/>
      <w:r w:rsidRPr="00984E08">
        <w:rPr>
          <w:rFonts w:cs="Arial"/>
          <w:bCs/>
          <w:szCs w:val="24"/>
        </w:rPr>
        <w:t xml:space="preserve"> </w:t>
      </w:r>
      <w:proofErr w:type="spellStart"/>
      <w:r w:rsidRPr="00984E08">
        <w:rPr>
          <w:rFonts w:cs="Arial"/>
          <w:bCs/>
          <w:szCs w:val="24"/>
        </w:rPr>
        <w:t>Disability</w:t>
      </w:r>
      <w:proofErr w:type="spellEnd"/>
      <w:r w:rsidRPr="00984E08">
        <w:rPr>
          <w:rFonts w:cs="Arial"/>
          <w:bCs/>
          <w:szCs w:val="24"/>
        </w:rPr>
        <w:t xml:space="preserve"> (</w:t>
      </w:r>
      <w:proofErr w:type="spellStart"/>
      <w:r w:rsidRPr="00984E08">
        <w:rPr>
          <w:rFonts w:cs="Arial"/>
          <w:bCs/>
          <w:szCs w:val="24"/>
        </w:rPr>
        <w:t>GLAd</w:t>
      </w:r>
      <w:proofErr w:type="spellEnd"/>
      <w:r w:rsidRPr="00984E08">
        <w:rPr>
          <w:rFonts w:cs="Arial"/>
          <w:bCs/>
          <w:szCs w:val="24"/>
        </w:rPr>
        <w:t>) Network, la red de principales actores comprometidos con los derechos de las personas con discapacidad en el ámbito de la cooperación internacional.</w:t>
      </w:r>
    </w:p>
    <w:p w14:paraId="12C5BD23" w14:textId="77777777" w:rsidR="00902524" w:rsidRPr="006F14C5" w:rsidRDefault="00902524" w:rsidP="008C0304">
      <w:pPr>
        <w:spacing w:before="240" w:after="120" w:line="300" w:lineRule="auto"/>
        <w:jc w:val="both"/>
        <w:rPr>
          <w:rFonts w:cs="Arial"/>
          <w:b/>
          <w:bCs/>
          <w:szCs w:val="24"/>
        </w:rPr>
      </w:pPr>
      <w:r w:rsidRPr="006F14C5">
        <w:rPr>
          <w:rFonts w:cs="Arial"/>
          <w:b/>
          <w:bCs/>
          <w:szCs w:val="24"/>
        </w:rPr>
        <w:t>27.d) Garantice la accesibilidad y los ajustes de procedimiento, incluidas las</w:t>
      </w:r>
      <w:r w:rsidRPr="006F14C5">
        <w:rPr>
          <w:rFonts w:cs="Arial"/>
          <w:b/>
          <w:bCs/>
          <w:spacing w:val="1"/>
          <w:szCs w:val="24"/>
        </w:rPr>
        <w:t xml:space="preserve"> </w:t>
      </w:r>
      <w:r w:rsidRPr="006F14C5">
        <w:rPr>
          <w:rFonts w:cs="Arial"/>
          <w:b/>
          <w:bCs/>
          <w:szCs w:val="24"/>
        </w:rPr>
        <w:t>disposiciones para apoyar a las personas con discapacidad en la adopción de</w:t>
      </w:r>
      <w:r w:rsidRPr="006F14C5">
        <w:rPr>
          <w:rFonts w:cs="Arial"/>
          <w:b/>
          <w:bCs/>
          <w:spacing w:val="1"/>
          <w:szCs w:val="24"/>
        </w:rPr>
        <w:t xml:space="preserve"> </w:t>
      </w:r>
      <w:r w:rsidRPr="006F14C5">
        <w:rPr>
          <w:rFonts w:cs="Arial"/>
          <w:b/>
          <w:bCs/>
          <w:szCs w:val="24"/>
        </w:rPr>
        <w:t>decisiones y garantizar el derecho a la defensa, en todas las fases de los</w:t>
      </w:r>
      <w:r w:rsidRPr="006F14C5">
        <w:rPr>
          <w:rFonts w:cs="Arial"/>
          <w:b/>
          <w:bCs/>
          <w:spacing w:val="1"/>
          <w:szCs w:val="24"/>
        </w:rPr>
        <w:t xml:space="preserve"> </w:t>
      </w:r>
      <w:r w:rsidRPr="006F14C5">
        <w:rPr>
          <w:rFonts w:cs="Arial"/>
          <w:b/>
          <w:bCs/>
          <w:szCs w:val="24"/>
        </w:rPr>
        <w:t>procedimientos penales, para las personas con discapacidad que estén siendo</w:t>
      </w:r>
      <w:r w:rsidRPr="006F14C5">
        <w:rPr>
          <w:rFonts w:cs="Arial"/>
          <w:b/>
          <w:bCs/>
          <w:spacing w:val="-56"/>
          <w:szCs w:val="24"/>
        </w:rPr>
        <w:t xml:space="preserve"> </w:t>
      </w:r>
      <w:r w:rsidRPr="006F14C5">
        <w:rPr>
          <w:rFonts w:cs="Arial"/>
          <w:b/>
          <w:bCs/>
          <w:szCs w:val="24"/>
        </w:rPr>
        <w:t>investigadas</w:t>
      </w:r>
      <w:r w:rsidRPr="006F14C5">
        <w:rPr>
          <w:rFonts w:cs="Arial"/>
          <w:b/>
          <w:bCs/>
          <w:spacing w:val="-2"/>
          <w:szCs w:val="24"/>
        </w:rPr>
        <w:t xml:space="preserve"> </w:t>
      </w:r>
      <w:r w:rsidRPr="006F14C5">
        <w:rPr>
          <w:rFonts w:cs="Arial"/>
          <w:b/>
          <w:bCs/>
          <w:szCs w:val="24"/>
        </w:rPr>
        <w:t>o procesadas.</w:t>
      </w:r>
    </w:p>
    <w:p w14:paraId="46F5AB86" w14:textId="77777777" w:rsidR="00902524" w:rsidRPr="006F14C5" w:rsidRDefault="00902524" w:rsidP="00902524">
      <w:pPr>
        <w:pStyle w:val="Textoindependiente"/>
        <w:ind w:left="284"/>
        <w:jc w:val="both"/>
        <w:rPr>
          <w:rFonts w:cs="Arial"/>
          <w:szCs w:val="24"/>
        </w:rPr>
      </w:pPr>
      <w:r w:rsidRPr="006F14C5">
        <w:rPr>
          <w:rFonts w:cs="Arial"/>
          <w:b/>
          <w:color w:val="0070C0"/>
          <w:szCs w:val="24"/>
        </w:rPr>
        <w:t>Avances parciales.</w:t>
      </w:r>
      <w:r w:rsidRPr="006F14C5">
        <w:rPr>
          <w:rFonts w:cs="Arial"/>
          <w:color w:val="006FC0"/>
          <w:szCs w:val="24"/>
        </w:rPr>
        <w:t xml:space="preserve"> </w:t>
      </w:r>
      <w:r w:rsidRPr="006F14C5">
        <w:rPr>
          <w:rFonts w:cs="Arial"/>
          <w:szCs w:val="24"/>
        </w:rPr>
        <w:t>Real Decreto 193/2023, de 21 de marzo, por el que se regulan las condiciones básicas de accesibilidad y no discriminación de las personas con discapacidad para el acceso y utilización de los bienes y servicios a disposición del público.</w:t>
      </w:r>
    </w:p>
    <w:p w14:paraId="59C21C47" w14:textId="5F66D9F6" w:rsidR="00902524" w:rsidRPr="00984E08" w:rsidRDefault="00902524" w:rsidP="00902524">
      <w:pPr>
        <w:pStyle w:val="Textoindependiente"/>
        <w:ind w:left="284"/>
        <w:jc w:val="both"/>
        <w:rPr>
          <w:rFonts w:cs="Arial"/>
          <w:szCs w:val="24"/>
        </w:rPr>
      </w:pPr>
      <w:r w:rsidRPr="00984E08">
        <w:rPr>
          <w:rFonts w:cs="Arial"/>
          <w:szCs w:val="24"/>
        </w:rPr>
        <w:t xml:space="preserve">El Real Decreto 6/2023, de 19 de diciembre, por el que se aprueban medidas urgentes para la ejecución del Plan de Recuperación, Transformación y Resiliencia en materia de servicio público de justicia, función pública y régimen local y mecenazgo incluye medidas de modificación de la Ley de Enjuiciamiento Civil para garantizar que en los procesos penales se adopten las adaptaciones y ajustes necesarios que permita a las personas participar en el proceso en igualdad de condiciones. Estas adaptaciones incluyen la accesibilidad a la comunicación, la comprensión y la interacción con el entorno y facilitando la participación de un profesional experto que realice las tareas de adaptación. </w:t>
      </w:r>
    </w:p>
    <w:p w14:paraId="06C3BF84" w14:textId="77777777" w:rsidR="00902524" w:rsidRPr="00984E08" w:rsidRDefault="00902524" w:rsidP="00902524">
      <w:pPr>
        <w:pStyle w:val="Textoindependiente"/>
        <w:ind w:left="284"/>
        <w:jc w:val="both"/>
        <w:rPr>
          <w:rFonts w:cs="Arial"/>
          <w:szCs w:val="24"/>
        </w:rPr>
      </w:pPr>
      <w:r w:rsidRPr="00984E08">
        <w:rPr>
          <w:rFonts w:cs="Arial"/>
          <w:szCs w:val="24"/>
        </w:rPr>
        <w:t xml:space="preserve">Por otro lado, el Real Decreto 650/2023, de 18 de julio, por el que se aprueba el Protocolo de reconocimiento médico forense a la persona detenida incluye la adaptación de las funciones y procedimientos a los estándares vigentes, al uso de nuevas tecnologías y a las necesidades de las personas vulnerables entre las que se incluye la personas con discapacidad. De forma complementaria, en 2023, el Consejo Médico Forense ha publicado una Guía de Buenas Prácticas para la aplicación del Protocolo de reconocimiento médico forense de la persona detenida en el que se especifica a las personas con discapacidad. </w:t>
      </w:r>
    </w:p>
    <w:p w14:paraId="1E96D7C3" w14:textId="77777777" w:rsidR="00902524" w:rsidRPr="00984E08" w:rsidRDefault="00902524" w:rsidP="00902524">
      <w:pPr>
        <w:pStyle w:val="Textoindependiente"/>
        <w:ind w:left="284"/>
        <w:jc w:val="both"/>
        <w:rPr>
          <w:rFonts w:cs="Arial"/>
          <w:szCs w:val="24"/>
        </w:rPr>
      </w:pPr>
      <w:r w:rsidRPr="00984E08">
        <w:rPr>
          <w:rFonts w:cs="Arial"/>
          <w:szCs w:val="24"/>
        </w:rPr>
        <w:t xml:space="preserve">En 2024 se ha aprobado la Ley Orgánica 5/2024, de 11 de noviembre, del Derecho de Defensa que establece diferentes medidas para garantizar la accesibilidad universal en este derecho e incorpora diferentes circunstancias y necesidades relacionadas con las personas con discapacidad. En concreto, el artículo 4 establece la necesidad de realizar adaptaciones para garantizar el derecho de accesibilidad cognitiva de las personas con discapacidad intelectual </w:t>
      </w:r>
      <w:r w:rsidRPr="00984E08">
        <w:rPr>
          <w:rFonts w:cs="Arial"/>
          <w:szCs w:val="24"/>
        </w:rPr>
        <w:lastRenderedPageBreak/>
        <w:t xml:space="preserve">y del desarrollo. En esta disposición se dicta que la asistencia jurídica será siempre accesible universalmente para asegurar el cumplimiento del derecho de defensa en igualdad de condiciones y se tendrá en cuenta las necesidades de las mujeres y menores con discapacidad. Asimismo, el artículo 6 reconoce que para garantizar la accesibilidad de las personas con discapacidad podrán utilizarse los apoyos, instrumentos y ajusten que sean precisos. Por último, se establece el derecho a un lenguaje claro en los actos, resoluciones y comunicaciones procesales y se consideran las adaptaciones específicas para las personas con discapacidad con dificultades de comprensión. </w:t>
      </w:r>
    </w:p>
    <w:p w14:paraId="001796FA" w14:textId="77777777" w:rsidR="00902524" w:rsidRPr="006F14C5" w:rsidRDefault="00902524" w:rsidP="00902524">
      <w:pPr>
        <w:pStyle w:val="Textoindependiente"/>
        <w:ind w:left="284"/>
        <w:jc w:val="both"/>
        <w:rPr>
          <w:rFonts w:cs="Arial"/>
          <w:b/>
          <w:bCs/>
          <w:szCs w:val="24"/>
        </w:rPr>
      </w:pPr>
      <w:r w:rsidRPr="006F14C5">
        <w:rPr>
          <w:rFonts w:cs="Arial"/>
          <w:b/>
          <w:bCs/>
          <w:szCs w:val="24"/>
        </w:rPr>
        <w:t>Maternidad</w:t>
      </w:r>
      <w:r w:rsidRPr="006F14C5">
        <w:rPr>
          <w:rFonts w:cs="Arial"/>
          <w:b/>
          <w:bCs/>
          <w:spacing w:val="-2"/>
          <w:szCs w:val="24"/>
        </w:rPr>
        <w:t xml:space="preserve"> </w:t>
      </w:r>
      <w:r w:rsidRPr="006F14C5">
        <w:rPr>
          <w:rFonts w:cs="Arial"/>
          <w:b/>
          <w:bCs/>
          <w:szCs w:val="24"/>
        </w:rPr>
        <w:t>y</w:t>
      </w:r>
      <w:r w:rsidRPr="006F14C5">
        <w:rPr>
          <w:rFonts w:cs="Arial"/>
          <w:b/>
          <w:bCs/>
          <w:spacing w:val="-1"/>
          <w:szCs w:val="24"/>
        </w:rPr>
        <w:t xml:space="preserve"> </w:t>
      </w:r>
      <w:r w:rsidRPr="006F14C5">
        <w:rPr>
          <w:rFonts w:cs="Arial"/>
          <w:b/>
          <w:bCs/>
          <w:szCs w:val="24"/>
        </w:rPr>
        <w:t>paternidad</w:t>
      </w:r>
      <w:r w:rsidRPr="006F14C5">
        <w:rPr>
          <w:rFonts w:cs="Arial"/>
          <w:b/>
          <w:bCs/>
          <w:spacing w:val="-3"/>
          <w:szCs w:val="24"/>
        </w:rPr>
        <w:t xml:space="preserve"> </w:t>
      </w:r>
      <w:r w:rsidRPr="006F14C5">
        <w:rPr>
          <w:rFonts w:cs="Arial"/>
          <w:b/>
          <w:bCs/>
          <w:szCs w:val="24"/>
        </w:rPr>
        <w:t>conflictiva</w:t>
      </w:r>
    </w:p>
    <w:p w14:paraId="2407A1B4" w14:textId="77777777" w:rsidR="00902524" w:rsidRPr="006F14C5" w:rsidRDefault="00902524" w:rsidP="00902524">
      <w:pPr>
        <w:pStyle w:val="Prrafodelista"/>
        <w:numPr>
          <w:ilvl w:val="0"/>
          <w:numId w:val="4"/>
        </w:numPr>
        <w:tabs>
          <w:tab w:val="clear" w:pos="567"/>
          <w:tab w:val="left" w:pos="841"/>
          <w:tab w:val="left" w:pos="842"/>
        </w:tabs>
        <w:spacing w:before="240" w:after="120"/>
        <w:ind w:left="284" w:firstLine="0"/>
        <w:jc w:val="both"/>
        <w:rPr>
          <w:b/>
          <w:szCs w:val="24"/>
        </w:rPr>
      </w:pPr>
      <w:r w:rsidRPr="006F14C5">
        <w:rPr>
          <w:b/>
          <w:szCs w:val="24"/>
        </w:rPr>
        <w:t>44.b) Proporcione apoyo para que los padres con discapacidad puedan</w:t>
      </w:r>
      <w:r w:rsidRPr="006F14C5">
        <w:rPr>
          <w:b/>
          <w:spacing w:val="1"/>
          <w:szCs w:val="24"/>
        </w:rPr>
        <w:t xml:space="preserve"> </w:t>
      </w:r>
      <w:r w:rsidRPr="006F14C5">
        <w:rPr>
          <w:b/>
          <w:szCs w:val="24"/>
        </w:rPr>
        <w:t>conservar la patria potestad plena de sus hijos y promueva una imagen positiva</w:t>
      </w:r>
      <w:r w:rsidRPr="006F14C5">
        <w:rPr>
          <w:b/>
          <w:spacing w:val="-56"/>
          <w:szCs w:val="24"/>
        </w:rPr>
        <w:t xml:space="preserve"> </w:t>
      </w:r>
      <w:r w:rsidRPr="006F14C5">
        <w:rPr>
          <w:b/>
          <w:szCs w:val="24"/>
        </w:rPr>
        <w:t>de la aptitud de estas personas para criar a sus hijos y de su derecho a tener</w:t>
      </w:r>
      <w:r w:rsidRPr="006F14C5">
        <w:rPr>
          <w:b/>
          <w:spacing w:val="1"/>
          <w:szCs w:val="24"/>
        </w:rPr>
        <w:t xml:space="preserve"> </w:t>
      </w:r>
      <w:r w:rsidRPr="006F14C5">
        <w:rPr>
          <w:b/>
          <w:szCs w:val="24"/>
        </w:rPr>
        <w:t>hijos</w:t>
      </w:r>
      <w:r w:rsidRPr="006F14C5">
        <w:rPr>
          <w:b/>
          <w:spacing w:val="-1"/>
          <w:szCs w:val="24"/>
        </w:rPr>
        <w:t xml:space="preserve"> </w:t>
      </w:r>
      <w:r w:rsidRPr="006F14C5">
        <w:rPr>
          <w:b/>
          <w:szCs w:val="24"/>
        </w:rPr>
        <w:t>y</w:t>
      </w:r>
      <w:r w:rsidRPr="006F14C5">
        <w:rPr>
          <w:b/>
          <w:spacing w:val="-1"/>
          <w:szCs w:val="24"/>
        </w:rPr>
        <w:t xml:space="preserve"> </w:t>
      </w:r>
      <w:r w:rsidRPr="006F14C5">
        <w:rPr>
          <w:b/>
          <w:szCs w:val="24"/>
        </w:rPr>
        <w:t>a</w:t>
      </w:r>
      <w:r w:rsidRPr="006F14C5">
        <w:rPr>
          <w:b/>
          <w:spacing w:val="-1"/>
          <w:szCs w:val="24"/>
        </w:rPr>
        <w:t xml:space="preserve"> </w:t>
      </w:r>
      <w:r w:rsidRPr="006F14C5">
        <w:rPr>
          <w:b/>
          <w:szCs w:val="24"/>
        </w:rPr>
        <w:t>la</w:t>
      </w:r>
      <w:r w:rsidRPr="006F14C5">
        <w:rPr>
          <w:b/>
          <w:spacing w:val="-1"/>
          <w:szCs w:val="24"/>
        </w:rPr>
        <w:t xml:space="preserve"> </w:t>
      </w:r>
      <w:r w:rsidRPr="006F14C5">
        <w:rPr>
          <w:b/>
          <w:szCs w:val="24"/>
        </w:rPr>
        <w:t>vida</w:t>
      </w:r>
      <w:r w:rsidRPr="006F14C5">
        <w:rPr>
          <w:b/>
          <w:spacing w:val="-1"/>
          <w:szCs w:val="24"/>
        </w:rPr>
        <w:t xml:space="preserve"> </w:t>
      </w:r>
      <w:r w:rsidRPr="006F14C5">
        <w:rPr>
          <w:b/>
          <w:szCs w:val="24"/>
        </w:rPr>
        <w:t>familiar.</w:t>
      </w:r>
    </w:p>
    <w:p w14:paraId="6B9773CD" w14:textId="4C9BDA3C" w:rsidR="00902524" w:rsidRPr="00F222D6" w:rsidRDefault="00F222D6" w:rsidP="00F222D6">
      <w:pPr>
        <w:spacing w:before="240" w:after="120" w:line="300" w:lineRule="auto"/>
        <w:ind w:left="284"/>
        <w:jc w:val="both"/>
        <w:rPr>
          <w:rFonts w:cs="Arial"/>
          <w:color w:val="660033"/>
          <w:szCs w:val="24"/>
        </w:rPr>
      </w:pPr>
      <w:r w:rsidRPr="00F222D6">
        <w:rPr>
          <w:rFonts w:cs="Arial"/>
          <w:b/>
          <w:color w:val="0070C0"/>
          <w:szCs w:val="24"/>
        </w:rPr>
        <w:t xml:space="preserve">Avances parciales. </w:t>
      </w:r>
      <w:r w:rsidR="00BC2598" w:rsidRPr="00984E08">
        <w:rPr>
          <w:rFonts w:cs="Arial"/>
          <w:szCs w:val="24"/>
        </w:rPr>
        <w:t xml:space="preserve">En 2024 el Consejo de Ministros ha aprobado el proyecto de la ley de familias que busca reforzar la protección social de todos los modelos familiares, reconocer nuevos derechos para las familias </w:t>
      </w:r>
      <w:proofErr w:type="spellStart"/>
      <w:r w:rsidR="00BC2598" w:rsidRPr="00984E08">
        <w:rPr>
          <w:rFonts w:cs="Arial"/>
          <w:szCs w:val="24"/>
        </w:rPr>
        <w:t>monoparentajes</w:t>
      </w:r>
      <w:proofErr w:type="spellEnd"/>
      <w:r w:rsidR="00BC2598" w:rsidRPr="00984E08">
        <w:rPr>
          <w:rFonts w:cs="Arial"/>
          <w:szCs w:val="24"/>
        </w:rPr>
        <w:t xml:space="preserve"> y contemplar medidas de ayuda a la conciliación. Este proyecto incluye el derecho a protección especifica de las familias con personas con discapacidad y se establece que las Administraciones públicas pondrán en marcha medidas oportunas para promover la igualdad de trato y oportunidades en el acceso a los apoyos, los bienes y servicios que necesiten. </w:t>
      </w:r>
      <w:r w:rsidR="00984E08" w:rsidRPr="00984E08">
        <w:rPr>
          <w:rFonts w:cs="Arial"/>
          <w:szCs w:val="24"/>
        </w:rPr>
        <w:t xml:space="preserve"> Asimismo, en el Anteproyecto de Ley de Reforma de Ley de Discapacidad, incorpora u nuevo artículo que acomoda el artículo 23 de la Convención y que protege entre otras cuestiones la fertilidad de las </w:t>
      </w:r>
      <w:proofErr w:type="gramStart"/>
      <w:r w:rsidR="00984E08" w:rsidRPr="00984E08">
        <w:rPr>
          <w:rFonts w:cs="Arial"/>
          <w:szCs w:val="24"/>
        </w:rPr>
        <w:t>personas  con</w:t>
      </w:r>
      <w:proofErr w:type="gramEnd"/>
      <w:r w:rsidR="00984E08" w:rsidRPr="00984E08">
        <w:rPr>
          <w:rFonts w:cs="Arial"/>
          <w:szCs w:val="24"/>
        </w:rPr>
        <w:t xml:space="preserve"> discapacidad.</w:t>
      </w:r>
    </w:p>
    <w:p w14:paraId="2C427BB5" w14:textId="77777777" w:rsidR="00902524" w:rsidRPr="006F14C5" w:rsidRDefault="00902524" w:rsidP="00902524">
      <w:pPr>
        <w:spacing w:before="240" w:after="120" w:line="300" w:lineRule="auto"/>
        <w:ind w:left="284"/>
        <w:jc w:val="both"/>
        <w:rPr>
          <w:rFonts w:cs="Arial"/>
          <w:b/>
          <w:szCs w:val="24"/>
        </w:rPr>
      </w:pPr>
      <w:r w:rsidRPr="006F14C5">
        <w:rPr>
          <w:rFonts w:cs="Arial"/>
          <w:b/>
          <w:szCs w:val="24"/>
        </w:rPr>
        <w:t>Discriminación</w:t>
      </w:r>
    </w:p>
    <w:p w14:paraId="0D908887" w14:textId="77777777" w:rsidR="00902524" w:rsidRPr="006F14C5" w:rsidRDefault="00902524" w:rsidP="008C0304">
      <w:pPr>
        <w:spacing w:before="240" w:after="120" w:line="300" w:lineRule="auto"/>
        <w:jc w:val="both"/>
        <w:rPr>
          <w:rFonts w:cs="Arial"/>
          <w:b/>
          <w:bCs/>
          <w:szCs w:val="24"/>
        </w:rPr>
      </w:pPr>
      <w:r w:rsidRPr="006F14C5">
        <w:rPr>
          <w:rFonts w:cs="Arial"/>
          <w:b/>
          <w:bCs/>
          <w:szCs w:val="24"/>
        </w:rPr>
        <w:t>9) El Comité recomienda al Estado parte que se remita a su observación general</w:t>
      </w:r>
      <w:r w:rsidRPr="006F14C5">
        <w:rPr>
          <w:rFonts w:cs="Arial"/>
          <w:b/>
          <w:bCs/>
          <w:spacing w:val="-56"/>
          <w:szCs w:val="24"/>
        </w:rPr>
        <w:t xml:space="preserve"> </w:t>
      </w:r>
      <w:r w:rsidRPr="006F14C5">
        <w:rPr>
          <w:rFonts w:cs="Arial"/>
          <w:b/>
          <w:bCs/>
          <w:szCs w:val="24"/>
        </w:rPr>
        <w:t>núm. 6 (2018) sobre la igualdad y la no discriminación y a las metas 10.2 y 10.3</w:t>
      </w:r>
      <w:r w:rsidRPr="006F14C5">
        <w:rPr>
          <w:rFonts w:cs="Arial"/>
          <w:b/>
          <w:bCs/>
          <w:spacing w:val="1"/>
          <w:szCs w:val="24"/>
        </w:rPr>
        <w:t xml:space="preserve"> </w:t>
      </w:r>
      <w:r w:rsidRPr="006F14C5">
        <w:rPr>
          <w:rFonts w:cs="Arial"/>
          <w:b/>
          <w:bCs/>
          <w:szCs w:val="24"/>
        </w:rPr>
        <w:t>de los Objetivos de Desarrollo Sostenible, revise su legislación, políticas y</w:t>
      </w:r>
      <w:r w:rsidRPr="006F14C5">
        <w:rPr>
          <w:rFonts w:cs="Arial"/>
          <w:b/>
          <w:bCs/>
          <w:spacing w:val="1"/>
          <w:szCs w:val="24"/>
        </w:rPr>
        <w:t xml:space="preserve"> </w:t>
      </w:r>
      <w:r w:rsidRPr="006F14C5">
        <w:rPr>
          <w:rFonts w:cs="Arial"/>
          <w:b/>
          <w:bCs/>
          <w:szCs w:val="24"/>
        </w:rPr>
        <w:t>estrategias de lucha contra la discriminación, incluida la Ley de Igualdad, se</w:t>
      </w:r>
      <w:r w:rsidRPr="006F14C5">
        <w:rPr>
          <w:rFonts w:cs="Arial"/>
          <w:b/>
          <w:bCs/>
          <w:spacing w:val="1"/>
          <w:szCs w:val="24"/>
        </w:rPr>
        <w:t xml:space="preserve"> </w:t>
      </w:r>
      <w:r w:rsidRPr="006F14C5">
        <w:rPr>
          <w:rFonts w:cs="Arial"/>
          <w:b/>
          <w:bCs/>
          <w:szCs w:val="24"/>
        </w:rPr>
        <w:t>adhiera a la Convención y reconozca y prohíba explícitamente la discriminación</w:t>
      </w:r>
      <w:r w:rsidRPr="006F14C5">
        <w:rPr>
          <w:rFonts w:cs="Arial"/>
          <w:b/>
          <w:bCs/>
          <w:spacing w:val="-56"/>
          <w:szCs w:val="24"/>
        </w:rPr>
        <w:t xml:space="preserve"> </w:t>
      </w:r>
      <w:r w:rsidRPr="006F14C5">
        <w:rPr>
          <w:rFonts w:cs="Arial"/>
          <w:b/>
          <w:bCs/>
          <w:szCs w:val="24"/>
        </w:rPr>
        <w:t>múltiple e interseccional por motivos de discapacidad, sexo, edad, etnia,</w:t>
      </w:r>
      <w:r w:rsidRPr="006F14C5">
        <w:rPr>
          <w:rFonts w:cs="Arial"/>
          <w:b/>
          <w:bCs/>
          <w:spacing w:val="1"/>
          <w:szCs w:val="24"/>
        </w:rPr>
        <w:t xml:space="preserve"> </w:t>
      </w:r>
      <w:r w:rsidRPr="006F14C5">
        <w:rPr>
          <w:rFonts w:cs="Arial"/>
          <w:b/>
          <w:bCs/>
          <w:szCs w:val="24"/>
        </w:rPr>
        <w:t>identidad de género, orientación sexual y cualquier otra condición, en todos los</w:t>
      </w:r>
      <w:r w:rsidRPr="006F14C5">
        <w:rPr>
          <w:rFonts w:cs="Arial"/>
          <w:b/>
          <w:bCs/>
          <w:spacing w:val="-56"/>
          <w:szCs w:val="24"/>
        </w:rPr>
        <w:t xml:space="preserve"> </w:t>
      </w:r>
      <w:r w:rsidRPr="006F14C5">
        <w:rPr>
          <w:rFonts w:cs="Arial"/>
          <w:b/>
          <w:bCs/>
          <w:szCs w:val="24"/>
        </w:rPr>
        <w:t>ámbitos de la vida. A este respecto, el Comité recuerda al Estado parte que el</w:t>
      </w:r>
      <w:r w:rsidRPr="006F14C5">
        <w:rPr>
          <w:rFonts w:cs="Arial"/>
          <w:b/>
          <w:bCs/>
          <w:spacing w:val="1"/>
          <w:szCs w:val="24"/>
        </w:rPr>
        <w:t xml:space="preserve"> </w:t>
      </w:r>
      <w:r w:rsidRPr="006F14C5">
        <w:rPr>
          <w:rFonts w:cs="Arial"/>
          <w:b/>
          <w:bCs/>
          <w:szCs w:val="24"/>
        </w:rPr>
        <w:t xml:space="preserve">ámbito de aplicación de la Convención abarca a todas </w:t>
      </w:r>
      <w:r w:rsidRPr="006F14C5">
        <w:rPr>
          <w:rFonts w:cs="Arial"/>
          <w:b/>
          <w:bCs/>
          <w:szCs w:val="24"/>
        </w:rPr>
        <w:lastRenderedPageBreak/>
        <w:t>las personas con</w:t>
      </w:r>
      <w:r w:rsidRPr="006F14C5">
        <w:rPr>
          <w:rFonts w:cs="Arial"/>
          <w:b/>
          <w:bCs/>
          <w:spacing w:val="1"/>
          <w:szCs w:val="24"/>
        </w:rPr>
        <w:t xml:space="preserve"> </w:t>
      </w:r>
      <w:r w:rsidRPr="006F14C5">
        <w:rPr>
          <w:rFonts w:cs="Arial"/>
          <w:b/>
          <w:bCs/>
          <w:szCs w:val="24"/>
        </w:rPr>
        <w:t>trastornos de salud mental como personas con discapacidad psicosocial. El</w:t>
      </w:r>
      <w:r w:rsidRPr="006F14C5">
        <w:rPr>
          <w:rFonts w:cs="Arial"/>
          <w:b/>
          <w:bCs/>
          <w:spacing w:val="1"/>
          <w:szCs w:val="24"/>
        </w:rPr>
        <w:t xml:space="preserve"> </w:t>
      </w:r>
      <w:r w:rsidRPr="006F14C5">
        <w:rPr>
          <w:rFonts w:cs="Arial"/>
          <w:b/>
          <w:bCs/>
          <w:szCs w:val="24"/>
        </w:rPr>
        <w:t>Comité recomienda al Estado parte que reconozca que la denegación de ajustes</w:t>
      </w:r>
      <w:r w:rsidRPr="006F14C5">
        <w:rPr>
          <w:rFonts w:cs="Arial"/>
          <w:b/>
          <w:bCs/>
          <w:spacing w:val="-56"/>
          <w:szCs w:val="24"/>
        </w:rPr>
        <w:t xml:space="preserve"> </w:t>
      </w:r>
      <w:r w:rsidRPr="006F14C5">
        <w:rPr>
          <w:rFonts w:cs="Arial"/>
          <w:b/>
          <w:bCs/>
          <w:szCs w:val="24"/>
        </w:rPr>
        <w:t>razonables es una forma de discriminación y garantice mecanismos eficaces</w:t>
      </w:r>
      <w:r w:rsidRPr="006F14C5">
        <w:rPr>
          <w:rFonts w:cs="Arial"/>
          <w:b/>
          <w:bCs/>
          <w:spacing w:val="1"/>
          <w:szCs w:val="24"/>
        </w:rPr>
        <w:t xml:space="preserve"> </w:t>
      </w:r>
      <w:r w:rsidRPr="006F14C5">
        <w:rPr>
          <w:rFonts w:cs="Arial"/>
          <w:b/>
          <w:bCs/>
          <w:szCs w:val="24"/>
        </w:rPr>
        <w:t>para</w:t>
      </w:r>
      <w:r w:rsidRPr="006F14C5">
        <w:rPr>
          <w:rFonts w:cs="Arial"/>
          <w:b/>
          <w:bCs/>
          <w:spacing w:val="-3"/>
          <w:szCs w:val="24"/>
        </w:rPr>
        <w:t xml:space="preserve"> </w:t>
      </w:r>
      <w:r w:rsidRPr="006F14C5">
        <w:rPr>
          <w:rFonts w:cs="Arial"/>
          <w:b/>
          <w:bCs/>
          <w:szCs w:val="24"/>
        </w:rPr>
        <w:t>proporcionar</w:t>
      </w:r>
      <w:r w:rsidRPr="006F14C5">
        <w:rPr>
          <w:rFonts w:cs="Arial"/>
          <w:b/>
          <w:bCs/>
          <w:spacing w:val="-2"/>
          <w:szCs w:val="24"/>
        </w:rPr>
        <w:t xml:space="preserve"> </w:t>
      </w:r>
      <w:r w:rsidRPr="006F14C5">
        <w:rPr>
          <w:rFonts w:cs="Arial"/>
          <w:b/>
          <w:bCs/>
          <w:szCs w:val="24"/>
        </w:rPr>
        <w:t>reparación jurídica</w:t>
      </w:r>
      <w:r w:rsidRPr="006F14C5">
        <w:rPr>
          <w:rFonts w:cs="Arial"/>
          <w:b/>
          <w:bCs/>
          <w:spacing w:val="-1"/>
          <w:szCs w:val="24"/>
        </w:rPr>
        <w:t xml:space="preserve"> </w:t>
      </w:r>
      <w:r w:rsidRPr="006F14C5">
        <w:rPr>
          <w:rFonts w:cs="Arial"/>
          <w:b/>
          <w:bCs/>
          <w:szCs w:val="24"/>
        </w:rPr>
        <w:t>y</w:t>
      </w:r>
      <w:r w:rsidRPr="006F14C5">
        <w:rPr>
          <w:rFonts w:cs="Arial"/>
          <w:b/>
          <w:bCs/>
          <w:spacing w:val="-1"/>
          <w:szCs w:val="24"/>
        </w:rPr>
        <w:t xml:space="preserve"> </w:t>
      </w:r>
      <w:r w:rsidRPr="006F14C5">
        <w:rPr>
          <w:rFonts w:cs="Arial"/>
          <w:b/>
          <w:bCs/>
          <w:szCs w:val="24"/>
        </w:rPr>
        <w:t>resarcimiento.</w:t>
      </w:r>
    </w:p>
    <w:p w14:paraId="7CD2583D" w14:textId="02A28F10" w:rsidR="00902524" w:rsidRPr="006F14C5" w:rsidRDefault="00505E87" w:rsidP="00505E87">
      <w:pPr>
        <w:pStyle w:val="Textoindependiente"/>
        <w:jc w:val="both"/>
        <w:rPr>
          <w:rFonts w:cs="Arial"/>
          <w:szCs w:val="24"/>
        </w:rPr>
      </w:pPr>
      <w:proofErr w:type="gramStart"/>
      <w:r w:rsidRPr="00505E87">
        <w:rPr>
          <w:rFonts w:cs="Arial"/>
          <w:b/>
          <w:color w:val="00B050"/>
          <w:szCs w:val="24"/>
        </w:rPr>
        <w:t>A</w:t>
      </w:r>
      <w:r w:rsidR="008C0304" w:rsidRPr="00505E87">
        <w:rPr>
          <w:rFonts w:cs="Arial"/>
          <w:b/>
          <w:color w:val="00B050"/>
          <w:szCs w:val="24"/>
        </w:rPr>
        <w:t xml:space="preserve">vances </w:t>
      </w:r>
      <w:r w:rsidR="008C0304" w:rsidRPr="00505E87">
        <w:rPr>
          <w:rFonts w:cs="Arial"/>
          <w:color w:val="00B050"/>
          <w:szCs w:val="24"/>
        </w:rPr>
        <w:t>.</w:t>
      </w:r>
      <w:proofErr w:type="gramEnd"/>
      <w:r w:rsidR="008C0304" w:rsidRPr="008C0304">
        <w:rPr>
          <w:rFonts w:cs="Arial"/>
          <w:szCs w:val="24"/>
        </w:rPr>
        <w:t xml:space="preserve"> </w:t>
      </w:r>
      <w:r w:rsidR="00902524" w:rsidRPr="006F14C5">
        <w:rPr>
          <w:rFonts w:cs="Arial"/>
          <w:szCs w:val="24"/>
        </w:rPr>
        <w:t>La Ley 4/2023, de 28 de febrero, para la igualdad real y efectiva</w:t>
      </w:r>
      <w:r w:rsidR="00902524" w:rsidRPr="006F14C5">
        <w:rPr>
          <w:rFonts w:cs="Arial"/>
          <w:spacing w:val="1"/>
          <w:szCs w:val="24"/>
        </w:rPr>
        <w:t xml:space="preserve"> </w:t>
      </w:r>
      <w:r w:rsidR="00902524" w:rsidRPr="006F14C5">
        <w:rPr>
          <w:rFonts w:cs="Arial"/>
          <w:szCs w:val="24"/>
        </w:rPr>
        <w:t>para las personas trans y la garantía de los derechos de las personas LGTBI define</w:t>
      </w:r>
      <w:r w:rsidR="00902524" w:rsidRPr="006F14C5">
        <w:rPr>
          <w:rFonts w:cs="Arial"/>
          <w:spacing w:val="1"/>
          <w:szCs w:val="24"/>
        </w:rPr>
        <w:t xml:space="preserve"> </w:t>
      </w:r>
      <w:r w:rsidR="00902524" w:rsidRPr="006F14C5">
        <w:rPr>
          <w:rFonts w:cs="Arial"/>
          <w:szCs w:val="24"/>
        </w:rPr>
        <w:t>en su artículo 3 la discriminación directa, indirecta, múltiple e interseccional. A los</w:t>
      </w:r>
      <w:r w:rsidR="00902524" w:rsidRPr="006F14C5">
        <w:rPr>
          <w:rFonts w:cs="Arial"/>
          <w:spacing w:val="1"/>
          <w:szCs w:val="24"/>
        </w:rPr>
        <w:t xml:space="preserve"> </w:t>
      </w:r>
      <w:r w:rsidR="00902524" w:rsidRPr="006F14C5">
        <w:rPr>
          <w:rFonts w:cs="Arial"/>
          <w:szCs w:val="24"/>
        </w:rPr>
        <w:t>efectos de esta recomendación, entiende que la discriminación interseccional se</w:t>
      </w:r>
      <w:r w:rsidR="00902524" w:rsidRPr="006F14C5">
        <w:rPr>
          <w:rFonts w:cs="Arial"/>
          <w:spacing w:val="1"/>
          <w:szCs w:val="24"/>
        </w:rPr>
        <w:t xml:space="preserve"> </w:t>
      </w:r>
      <w:r w:rsidR="00902524" w:rsidRPr="006F14C5">
        <w:rPr>
          <w:rFonts w:cs="Arial"/>
          <w:szCs w:val="24"/>
        </w:rPr>
        <w:t>produce cuando concurren o interactúan diversas causas, entre ellas la discapacidad</w:t>
      </w:r>
      <w:r w:rsidR="00902524" w:rsidRPr="006F14C5">
        <w:rPr>
          <w:rFonts w:cs="Arial"/>
          <w:spacing w:val="1"/>
          <w:szCs w:val="24"/>
        </w:rPr>
        <w:t xml:space="preserve"> </w:t>
      </w:r>
      <w:r w:rsidR="00902524" w:rsidRPr="006F14C5">
        <w:rPr>
          <w:rFonts w:cs="Arial"/>
          <w:szCs w:val="24"/>
        </w:rPr>
        <w:t>y otras contempladas en la Ley integral para la igualdad de trato y no discriminación.</w:t>
      </w:r>
      <w:r w:rsidR="00902524" w:rsidRPr="006F14C5">
        <w:rPr>
          <w:rFonts w:cs="Arial"/>
          <w:spacing w:val="1"/>
          <w:szCs w:val="24"/>
        </w:rPr>
        <w:t xml:space="preserve"> </w:t>
      </w:r>
      <w:r w:rsidR="00902524" w:rsidRPr="006F14C5">
        <w:rPr>
          <w:rFonts w:cs="Arial"/>
          <w:szCs w:val="24"/>
        </w:rPr>
        <w:t>Por otro lado, la discriminación múltiple hace referencia a la discriminación de manera</w:t>
      </w:r>
      <w:r w:rsidR="00902524" w:rsidRPr="006F14C5">
        <w:rPr>
          <w:rFonts w:cs="Arial"/>
          <w:spacing w:val="-56"/>
          <w:szCs w:val="24"/>
        </w:rPr>
        <w:t xml:space="preserve"> </w:t>
      </w:r>
      <w:r w:rsidR="00902524" w:rsidRPr="006F14C5">
        <w:rPr>
          <w:rFonts w:cs="Arial"/>
          <w:szCs w:val="24"/>
        </w:rPr>
        <w:t>simultánea o consecutiva por dos o más causas y/o por otra causa de discriminación</w:t>
      </w:r>
      <w:r w:rsidR="00902524" w:rsidRPr="006F14C5">
        <w:rPr>
          <w:rFonts w:cs="Arial"/>
          <w:spacing w:val="1"/>
          <w:szCs w:val="24"/>
        </w:rPr>
        <w:t xml:space="preserve"> </w:t>
      </w:r>
      <w:r w:rsidR="00902524" w:rsidRPr="006F14C5">
        <w:rPr>
          <w:rFonts w:cs="Arial"/>
          <w:szCs w:val="24"/>
        </w:rPr>
        <w:t xml:space="preserve">previstas también en la Ley citada con anterioridad. </w:t>
      </w:r>
    </w:p>
    <w:p w14:paraId="2C901B04" w14:textId="77777777" w:rsidR="00902524" w:rsidRPr="006F14C5" w:rsidRDefault="00902524" w:rsidP="00902524">
      <w:pPr>
        <w:pStyle w:val="Textoindependiente"/>
        <w:ind w:left="284"/>
        <w:jc w:val="both"/>
        <w:rPr>
          <w:rFonts w:cs="Arial"/>
          <w:szCs w:val="24"/>
        </w:rPr>
      </w:pPr>
      <w:r w:rsidRPr="006F14C5">
        <w:rPr>
          <w:rFonts w:cs="Arial"/>
          <w:szCs w:val="24"/>
        </w:rPr>
        <w:t>En específico, desarrolla un artículo sobre personas LGTBI con discapacidad o en</w:t>
      </w:r>
      <w:r w:rsidRPr="006F14C5">
        <w:rPr>
          <w:rFonts w:cs="Arial"/>
          <w:spacing w:val="1"/>
          <w:szCs w:val="24"/>
        </w:rPr>
        <w:t xml:space="preserve"> </w:t>
      </w:r>
      <w:r w:rsidRPr="006F14C5">
        <w:rPr>
          <w:rFonts w:cs="Arial"/>
          <w:szCs w:val="24"/>
        </w:rPr>
        <w:t>situación de dependencia y en concreto, las Administraciones Públicas garantizarán la</w:t>
      </w:r>
      <w:r w:rsidRPr="006F14C5">
        <w:rPr>
          <w:rFonts w:cs="Arial"/>
          <w:spacing w:val="-56"/>
          <w:szCs w:val="24"/>
        </w:rPr>
        <w:t xml:space="preserve"> </w:t>
      </w:r>
      <w:r w:rsidRPr="006F14C5">
        <w:rPr>
          <w:rFonts w:cs="Arial"/>
          <w:szCs w:val="24"/>
        </w:rPr>
        <w:t>no discriminación y el respeto de las personas LGTBI con discapacidad en las</w:t>
      </w:r>
      <w:r w:rsidRPr="006F14C5">
        <w:rPr>
          <w:rFonts w:cs="Arial"/>
          <w:spacing w:val="1"/>
          <w:szCs w:val="24"/>
        </w:rPr>
        <w:t xml:space="preserve"> </w:t>
      </w:r>
      <w:r w:rsidRPr="006F14C5">
        <w:rPr>
          <w:rFonts w:cs="Arial"/>
          <w:szCs w:val="24"/>
        </w:rPr>
        <w:t>instalaciones o centros a los que acudan o permanezcan. Esto incluye la adopción de</w:t>
      </w:r>
      <w:r w:rsidRPr="006F14C5">
        <w:rPr>
          <w:rFonts w:cs="Arial"/>
          <w:spacing w:val="1"/>
          <w:szCs w:val="24"/>
        </w:rPr>
        <w:t xml:space="preserve"> </w:t>
      </w:r>
      <w:r w:rsidRPr="006F14C5">
        <w:rPr>
          <w:rFonts w:cs="Arial"/>
          <w:szCs w:val="24"/>
        </w:rPr>
        <w:t>medidas</w:t>
      </w:r>
      <w:r w:rsidRPr="006F14C5">
        <w:rPr>
          <w:rFonts w:cs="Arial"/>
          <w:spacing w:val="-2"/>
          <w:szCs w:val="24"/>
        </w:rPr>
        <w:t xml:space="preserve"> </w:t>
      </w:r>
      <w:r w:rsidRPr="006F14C5">
        <w:rPr>
          <w:rFonts w:cs="Arial"/>
          <w:szCs w:val="24"/>
        </w:rPr>
        <w:t>oportunas</w:t>
      </w:r>
      <w:r w:rsidRPr="006F14C5">
        <w:rPr>
          <w:rFonts w:cs="Arial"/>
          <w:spacing w:val="-1"/>
          <w:szCs w:val="24"/>
        </w:rPr>
        <w:t xml:space="preserve"> </w:t>
      </w:r>
      <w:r w:rsidRPr="006F14C5">
        <w:rPr>
          <w:rFonts w:cs="Arial"/>
          <w:szCs w:val="24"/>
        </w:rPr>
        <w:t>para</w:t>
      </w:r>
      <w:r w:rsidRPr="006F14C5">
        <w:rPr>
          <w:rFonts w:cs="Arial"/>
          <w:spacing w:val="-4"/>
          <w:szCs w:val="24"/>
        </w:rPr>
        <w:t xml:space="preserve"> </w:t>
      </w:r>
      <w:r w:rsidRPr="006F14C5">
        <w:rPr>
          <w:rFonts w:cs="Arial"/>
          <w:szCs w:val="24"/>
        </w:rPr>
        <w:t>la</w:t>
      </w:r>
      <w:r w:rsidRPr="006F14C5">
        <w:rPr>
          <w:rFonts w:cs="Arial"/>
          <w:spacing w:val="-1"/>
          <w:szCs w:val="24"/>
        </w:rPr>
        <w:t xml:space="preserve"> </w:t>
      </w:r>
      <w:r w:rsidRPr="006F14C5">
        <w:rPr>
          <w:rFonts w:cs="Arial"/>
          <w:szCs w:val="24"/>
        </w:rPr>
        <w:t>protección</w:t>
      </w:r>
      <w:r w:rsidRPr="006F14C5">
        <w:rPr>
          <w:rFonts w:cs="Arial"/>
          <w:spacing w:val="-1"/>
          <w:szCs w:val="24"/>
        </w:rPr>
        <w:t xml:space="preserve"> </w:t>
      </w:r>
      <w:r w:rsidRPr="006F14C5">
        <w:rPr>
          <w:rFonts w:cs="Arial"/>
          <w:szCs w:val="24"/>
        </w:rPr>
        <w:t>de</w:t>
      </w:r>
      <w:r w:rsidRPr="006F14C5">
        <w:rPr>
          <w:rFonts w:cs="Arial"/>
          <w:spacing w:val="-1"/>
          <w:szCs w:val="24"/>
        </w:rPr>
        <w:t xml:space="preserve"> </w:t>
      </w:r>
      <w:r w:rsidRPr="006F14C5">
        <w:rPr>
          <w:rFonts w:cs="Arial"/>
          <w:szCs w:val="24"/>
        </w:rPr>
        <w:t>las</w:t>
      </w:r>
      <w:r w:rsidRPr="006F14C5">
        <w:rPr>
          <w:rFonts w:cs="Arial"/>
          <w:spacing w:val="-1"/>
          <w:szCs w:val="24"/>
        </w:rPr>
        <w:t xml:space="preserve"> </w:t>
      </w:r>
      <w:r w:rsidRPr="006F14C5">
        <w:rPr>
          <w:rFonts w:cs="Arial"/>
          <w:szCs w:val="24"/>
        </w:rPr>
        <w:t>personas</w:t>
      </w:r>
      <w:r w:rsidRPr="006F14C5">
        <w:rPr>
          <w:rFonts w:cs="Arial"/>
          <w:spacing w:val="-1"/>
          <w:szCs w:val="24"/>
        </w:rPr>
        <w:t xml:space="preserve"> </w:t>
      </w:r>
      <w:r w:rsidRPr="006F14C5">
        <w:rPr>
          <w:rFonts w:cs="Arial"/>
          <w:szCs w:val="24"/>
        </w:rPr>
        <w:t>con</w:t>
      </w:r>
      <w:r w:rsidRPr="006F14C5">
        <w:rPr>
          <w:rFonts w:cs="Arial"/>
          <w:spacing w:val="-1"/>
          <w:szCs w:val="24"/>
        </w:rPr>
        <w:t xml:space="preserve"> </w:t>
      </w:r>
      <w:r w:rsidRPr="006F14C5">
        <w:rPr>
          <w:rFonts w:cs="Arial"/>
          <w:szCs w:val="24"/>
        </w:rPr>
        <w:t>discapacidad que</w:t>
      </w:r>
      <w:r w:rsidRPr="006F14C5">
        <w:rPr>
          <w:rFonts w:cs="Arial"/>
          <w:spacing w:val="-3"/>
          <w:szCs w:val="24"/>
        </w:rPr>
        <w:t xml:space="preserve"> </w:t>
      </w:r>
      <w:r w:rsidRPr="006F14C5">
        <w:rPr>
          <w:rFonts w:cs="Arial"/>
          <w:szCs w:val="24"/>
        </w:rPr>
        <w:t>sean objeto de maltrato físico o psicológico por razón de orientación sexual, identidad</w:t>
      </w:r>
      <w:r w:rsidRPr="006F14C5">
        <w:rPr>
          <w:rFonts w:cs="Arial"/>
          <w:spacing w:val="1"/>
          <w:szCs w:val="24"/>
        </w:rPr>
        <w:t xml:space="preserve"> </w:t>
      </w:r>
      <w:r w:rsidRPr="006F14C5">
        <w:rPr>
          <w:rFonts w:cs="Arial"/>
          <w:szCs w:val="24"/>
        </w:rPr>
        <w:t>sexual, expresión y género y características sexuales. La Ley incluye un Título para la</w:t>
      </w:r>
      <w:r w:rsidRPr="006F14C5">
        <w:rPr>
          <w:rFonts w:cs="Arial"/>
          <w:spacing w:val="-56"/>
          <w:szCs w:val="24"/>
        </w:rPr>
        <w:t xml:space="preserve"> </w:t>
      </w:r>
      <w:r w:rsidRPr="006F14C5">
        <w:rPr>
          <w:rFonts w:cs="Arial"/>
          <w:szCs w:val="24"/>
        </w:rPr>
        <w:t>protección efectiva y la reparación frente a la discriminación reguladas en esta</w:t>
      </w:r>
      <w:r w:rsidRPr="006F14C5">
        <w:rPr>
          <w:rFonts w:cs="Arial"/>
          <w:spacing w:val="1"/>
          <w:szCs w:val="24"/>
        </w:rPr>
        <w:t xml:space="preserve"> </w:t>
      </w:r>
      <w:r w:rsidRPr="006F14C5">
        <w:rPr>
          <w:rFonts w:cs="Arial"/>
          <w:szCs w:val="24"/>
        </w:rPr>
        <w:t>legislación.</w:t>
      </w:r>
    </w:p>
    <w:p w14:paraId="715DE8BB" w14:textId="379060B3" w:rsidR="00902524" w:rsidRPr="00984E08" w:rsidRDefault="00902524" w:rsidP="00902524">
      <w:pPr>
        <w:pStyle w:val="Textoindependiente"/>
        <w:ind w:left="284"/>
        <w:jc w:val="both"/>
        <w:rPr>
          <w:rFonts w:cs="Arial"/>
          <w:szCs w:val="24"/>
        </w:rPr>
      </w:pPr>
      <w:r w:rsidRPr="00984E08">
        <w:rPr>
          <w:rFonts w:cs="Arial"/>
          <w:szCs w:val="24"/>
        </w:rPr>
        <w:t>La Ley 15</w:t>
      </w:r>
      <w:r w:rsidR="008C3790" w:rsidRPr="00984E08">
        <w:rPr>
          <w:rFonts w:cs="Arial"/>
          <w:szCs w:val="24"/>
        </w:rPr>
        <w:t>/</w:t>
      </w:r>
      <w:r w:rsidRPr="00984E08">
        <w:rPr>
          <w:rFonts w:cs="Arial"/>
          <w:szCs w:val="24"/>
        </w:rPr>
        <w:t xml:space="preserve">2022, de 12 de julio, integral para la igualdad de trato y la no discriminación, señala la discapacidad como motivo de discriminación. Sobre la denegación de los ajustes razonables, lo considera discriminación directa. En este sentido, define los ajustes razonables como las modificaciones o adaptaciones necesarias y adecuadas del ambiente físico, social y actitudinal que no impongan una carga desproporcionada o indebida (…) para facilitar la accesibilidad y la participación y garantizar a las personas con discapacidad el goce o ejercicio, en igualdad de condiciones con las demás, de todos los derechos. El artículo 40 crea una Autoridad Independiente para la Igualdad de Trato y la No Discriminación como autoridad independiente encargada de proteger y promover la igualdad de trato y no discriminación, entre otras, de las personas con discapacidad. </w:t>
      </w:r>
    </w:p>
    <w:p w14:paraId="1FCB8033" w14:textId="43FC2359" w:rsidR="00BC2598" w:rsidRPr="00984E08" w:rsidRDefault="00BC2598" w:rsidP="00902524">
      <w:pPr>
        <w:pStyle w:val="Textoindependiente"/>
        <w:ind w:left="284"/>
        <w:jc w:val="both"/>
        <w:rPr>
          <w:rFonts w:cs="Arial"/>
          <w:szCs w:val="24"/>
        </w:rPr>
      </w:pPr>
      <w:r w:rsidRPr="00984E08">
        <w:rPr>
          <w:rFonts w:cs="Arial"/>
          <w:szCs w:val="24"/>
        </w:rPr>
        <w:lastRenderedPageBreak/>
        <w:t>El Consejo Nacional de la Discapacidad y el Consejo Territorial de Servicios sociales han aprobado una resolución para la buena aplicación de los ajustes razonables indicando que su denegación es motivo de discriminación. En la Universidad Nacional de Educación a Distancia se están realizando formaciones para que</w:t>
      </w:r>
      <w:r w:rsidR="00505E87" w:rsidRPr="00984E08">
        <w:rPr>
          <w:rFonts w:cs="Arial"/>
          <w:szCs w:val="24"/>
        </w:rPr>
        <w:t xml:space="preserve"> las personas con discapacidad entiendan que es una discriminación y la denuncien a través del MOOC “Discapacidad y Defensa Legal Activa en la Era Digital”. </w:t>
      </w:r>
    </w:p>
    <w:p w14:paraId="7B820D42" w14:textId="77777777" w:rsidR="00902524" w:rsidRPr="006F14C5" w:rsidRDefault="00902524" w:rsidP="008C0304">
      <w:pPr>
        <w:spacing w:before="240" w:after="120" w:line="300" w:lineRule="auto"/>
        <w:jc w:val="both"/>
        <w:rPr>
          <w:rFonts w:cs="Arial"/>
          <w:b/>
          <w:bCs/>
          <w:szCs w:val="24"/>
        </w:rPr>
      </w:pPr>
      <w:r w:rsidRPr="006F14C5">
        <w:rPr>
          <w:rFonts w:cs="Arial"/>
          <w:b/>
          <w:bCs/>
          <w:szCs w:val="24"/>
        </w:rPr>
        <w:t>Remitiéndose a su observación general núm. 3 (2016) sobre las mujeres y las niñas</w:t>
      </w:r>
      <w:r w:rsidRPr="006F14C5">
        <w:rPr>
          <w:rFonts w:cs="Arial"/>
          <w:b/>
          <w:bCs/>
          <w:spacing w:val="-56"/>
          <w:szCs w:val="24"/>
        </w:rPr>
        <w:t xml:space="preserve"> </w:t>
      </w:r>
      <w:r w:rsidRPr="006F14C5">
        <w:rPr>
          <w:rFonts w:cs="Arial"/>
          <w:b/>
          <w:bCs/>
          <w:szCs w:val="24"/>
        </w:rPr>
        <w:t>con discapacidad y teniendo en cuenta las metas 5.1, 5.2 y 5.5 de los Objetivos de</w:t>
      </w:r>
      <w:r w:rsidRPr="006F14C5">
        <w:rPr>
          <w:rFonts w:cs="Arial"/>
          <w:b/>
          <w:bCs/>
          <w:spacing w:val="1"/>
          <w:szCs w:val="24"/>
        </w:rPr>
        <w:t xml:space="preserve"> </w:t>
      </w:r>
      <w:r w:rsidRPr="006F14C5">
        <w:rPr>
          <w:rFonts w:cs="Arial"/>
          <w:b/>
          <w:bCs/>
          <w:szCs w:val="24"/>
        </w:rPr>
        <w:t>Desarrollo Sostenible y el Convenio del Consejo de Europa sobre Prevención y Lucha</w:t>
      </w:r>
      <w:r w:rsidRPr="006F14C5">
        <w:rPr>
          <w:rFonts w:cs="Arial"/>
          <w:b/>
          <w:bCs/>
          <w:spacing w:val="-56"/>
          <w:szCs w:val="24"/>
        </w:rPr>
        <w:t xml:space="preserve"> </w:t>
      </w:r>
      <w:r w:rsidRPr="006F14C5">
        <w:rPr>
          <w:rFonts w:cs="Arial"/>
          <w:b/>
          <w:bCs/>
          <w:szCs w:val="24"/>
        </w:rPr>
        <w:t>contra la Violencia contra las Mujeres y la Violencia Doméstica, el Comité recomienda</w:t>
      </w:r>
      <w:r w:rsidRPr="006F14C5">
        <w:rPr>
          <w:rFonts w:cs="Arial"/>
          <w:b/>
          <w:bCs/>
          <w:spacing w:val="1"/>
          <w:szCs w:val="24"/>
        </w:rPr>
        <w:t xml:space="preserve"> </w:t>
      </w:r>
      <w:r w:rsidRPr="006F14C5">
        <w:rPr>
          <w:rFonts w:cs="Arial"/>
          <w:b/>
          <w:bCs/>
          <w:szCs w:val="24"/>
        </w:rPr>
        <w:t>al</w:t>
      </w:r>
      <w:r w:rsidRPr="006F14C5">
        <w:rPr>
          <w:rFonts w:cs="Arial"/>
          <w:b/>
          <w:bCs/>
          <w:spacing w:val="-2"/>
          <w:szCs w:val="24"/>
        </w:rPr>
        <w:t xml:space="preserve"> </w:t>
      </w:r>
      <w:r w:rsidRPr="006F14C5">
        <w:rPr>
          <w:rFonts w:cs="Arial"/>
          <w:b/>
          <w:bCs/>
          <w:szCs w:val="24"/>
        </w:rPr>
        <w:t>Estado parte</w:t>
      </w:r>
      <w:r w:rsidRPr="006F14C5">
        <w:rPr>
          <w:rFonts w:cs="Arial"/>
          <w:b/>
          <w:bCs/>
          <w:spacing w:val="-1"/>
          <w:szCs w:val="24"/>
        </w:rPr>
        <w:t xml:space="preserve"> </w:t>
      </w:r>
      <w:r w:rsidRPr="006F14C5">
        <w:rPr>
          <w:rFonts w:cs="Arial"/>
          <w:b/>
          <w:bCs/>
          <w:szCs w:val="24"/>
        </w:rPr>
        <w:t>que:</w:t>
      </w:r>
    </w:p>
    <w:p w14:paraId="47438607" w14:textId="3535753A" w:rsidR="00902524" w:rsidRPr="006F14C5" w:rsidRDefault="008C0304" w:rsidP="008C0304">
      <w:pPr>
        <w:spacing w:before="240" w:after="120" w:line="300" w:lineRule="auto"/>
        <w:jc w:val="both"/>
        <w:rPr>
          <w:rFonts w:cs="Arial"/>
          <w:b/>
          <w:szCs w:val="24"/>
        </w:rPr>
      </w:pPr>
      <w:r>
        <w:rPr>
          <w:rFonts w:cs="Arial"/>
          <w:b/>
          <w:szCs w:val="24"/>
        </w:rPr>
        <w:t xml:space="preserve">11.a.) </w:t>
      </w:r>
      <w:r w:rsidR="00902524" w:rsidRPr="006F14C5">
        <w:rPr>
          <w:rFonts w:cs="Arial"/>
          <w:b/>
          <w:szCs w:val="24"/>
        </w:rPr>
        <w:t>Adopte, con carácter urgente, medidas eficaces para detectar y prevenir la</w:t>
      </w:r>
      <w:r w:rsidR="00902524" w:rsidRPr="006F14C5">
        <w:rPr>
          <w:rFonts w:cs="Arial"/>
          <w:b/>
          <w:spacing w:val="1"/>
          <w:szCs w:val="24"/>
        </w:rPr>
        <w:t xml:space="preserve"> </w:t>
      </w:r>
      <w:r w:rsidR="00902524" w:rsidRPr="006F14C5">
        <w:rPr>
          <w:rFonts w:cs="Arial"/>
          <w:b/>
          <w:szCs w:val="24"/>
        </w:rPr>
        <w:t>discriminación múltiple contra las mujeres y las niñas con discapacidad, en particular</w:t>
      </w:r>
      <w:r w:rsidR="00902524" w:rsidRPr="006F14C5">
        <w:rPr>
          <w:rFonts w:cs="Arial"/>
          <w:b/>
          <w:spacing w:val="-56"/>
          <w:szCs w:val="24"/>
        </w:rPr>
        <w:t xml:space="preserve"> </w:t>
      </w:r>
      <w:r w:rsidR="00902524" w:rsidRPr="006F14C5">
        <w:rPr>
          <w:rFonts w:cs="Arial"/>
          <w:b/>
          <w:szCs w:val="24"/>
        </w:rPr>
        <w:t>las que tienen discapacidad intelectual o psicosocial, y protegerlas contra la</w:t>
      </w:r>
      <w:r w:rsidR="00902524" w:rsidRPr="006F14C5">
        <w:rPr>
          <w:rFonts w:cs="Arial"/>
          <w:b/>
          <w:spacing w:val="1"/>
          <w:szCs w:val="24"/>
        </w:rPr>
        <w:t xml:space="preserve"> </w:t>
      </w:r>
      <w:r w:rsidR="00902524" w:rsidRPr="006F14C5">
        <w:rPr>
          <w:rFonts w:cs="Arial"/>
          <w:b/>
          <w:szCs w:val="24"/>
        </w:rPr>
        <w:t>discriminación,</w:t>
      </w:r>
      <w:r w:rsidR="00902524" w:rsidRPr="006F14C5">
        <w:rPr>
          <w:rFonts w:cs="Arial"/>
          <w:b/>
          <w:spacing w:val="-3"/>
          <w:szCs w:val="24"/>
        </w:rPr>
        <w:t xml:space="preserve"> </w:t>
      </w:r>
      <w:r w:rsidR="00902524" w:rsidRPr="006F14C5">
        <w:rPr>
          <w:rFonts w:cs="Arial"/>
          <w:b/>
          <w:szCs w:val="24"/>
        </w:rPr>
        <w:t>y</w:t>
      </w:r>
      <w:r w:rsidR="00902524" w:rsidRPr="006F14C5">
        <w:rPr>
          <w:rFonts w:cs="Arial"/>
          <w:b/>
          <w:spacing w:val="-1"/>
          <w:szCs w:val="24"/>
        </w:rPr>
        <w:t xml:space="preserve"> </w:t>
      </w:r>
      <w:r w:rsidR="00902524" w:rsidRPr="006F14C5">
        <w:rPr>
          <w:rFonts w:cs="Arial"/>
          <w:b/>
          <w:szCs w:val="24"/>
        </w:rPr>
        <w:t>asigne</w:t>
      </w:r>
      <w:r w:rsidR="00902524" w:rsidRPr="006F14C5">
        <w:rPr>
          <w:rFonts w:cs="Arial"/>
          <w:b/>
          <w:spacing w:val="-4"/>
          <w:szCs w:val="24"/>
        </w:rPr>
        <w:t xml:space="preserve"> </w:t>
      </w:r>
      <w:r w:rsidR="00902524" w:rsidRPr="006F14C5">
        <w:rPr>
          <w:rFonts w:cs="Arial"/>
          <w:b/>
          <w:szCs w:val="24"/>
        </w:rPr>
        <w:t>recursos</w:t>
      </w:r>
      <w:r w:rsidR="00902524" w:rsidRPr="006F14C5">
        <w:rPr>
          <w:rFonts w:cs="Arial"/>
          <w:b/>
          <w:spacing w:val="-1"/>
          <w:szCs w:val="24"/>
        </w:rPr>
        <w:t xml:space="preserve"> </w:t>
      </w:r>
      <w:r w:rsidR="00902524" w:rsidRPr="006F14C5">
        <w:rPr>
          <w:rFonts w:cs="Arial"/>
          <w:b/>
          <w:szCs w:val="24"/>
        </w:rPr>
        <w:t>suficientes</w:t>
      </w:r>
      <w:r w:rsidR="00902524" w:rsidRPr="006F14C5">
        <w:rPr>
          <w:rFonts w:cs="Arial"/>
          <w:b/>
          <w:spacing w:val="-1"/>
          <w:szCs w:val="24"/>
        </w:rPr>
        <w:t xml:space="preserve"> </w:t>
      </w:r>
      <w:r w:rsidR="00902524" w:rsidRPr="006F14C5">
        <w:rPr>
          <w:rFonts w:cs="Arial"/>
          <w:b/>
          <w:szCs w:val="24"/>
        </w:rPr>
        <w:t>para</w:t>
      </w:r>
      <w:r w:rsidR="00902524" w:rsidRPr="006F14C5">
        <w:rPr>
          <w:rFonts w:cs="Arial"/>
          <w:b/>
          <w:spacing w:val="-2"/>
          <w:szCs w:val="24"/>
        </w:rPr>
        <w:t xml:space="preserve"> </w:t>
      </w:r>
      <w:r w:rsidR="00902524" w:rsidRPr="006F14C5">
        <w:rPr>
          <w:rFonts w:cs="Arial"/>
          <w:b/>
          <w:szCs w:val="24"/>
        </w:rPr>
        <w:t>respaldar</w:t>
      </w:r>
      <w:r w:rsidR="00902524" w:rsidRPr="006F14C5">
        <w:rPr>
          <w:rFonts w:cs="Arial"/>
          <w:b/>
          <w:spacing w:val="-2"/>
          <w:szCs w:val="24"/>
        </w:rPr>
        <w:t xml:space="preserve"> </w:t>
      </w:r>
      <w:r w:rsidR="00902524" w:rsidRPr="006F14C5">
        <w:rPr>
          <w:rFonts w:cs="Arial"/>
          <w:b/>
          <w:szCs w:val="24"/>
        </w:rPr>
        <w:t>esas</w:t>
      </w:r>
      <w:r w:rsidR="00902524" w:rsidRPr="006F14C5">
        <w:rPr>
          <w:rFonts w:cs="Arial"/>
          <w:b/>
          <w:spacing w:val="-1"/>
          <w:szCs w:val="24"/>
        </w:rPr>
        <w:t xml:space="preserve"> </w:t>
      </w:r>
      <w:r w:rsidR="00902524" w:rsidRPr="006F14C5">
        <w:rPr>
          <w:rFonts w:cs="Arial"/>
          <w:b/>
          <w:szCs w:val="24"/>
        </w:rPr>
        <w:t>medidas;</w:t>
      </w:r>
    </w:p>
    <w:p w14:paraId="04798780" w14:textId="77777777" w:rsidR="00902524" w:rsidRPr="006F14C5" w:rsidRDefault="00902524" w:rsidP="00902524">
      <w:pPr>
        <w:pStyle w:val="Textoindependiente"/>
        <w:ind w:left="284"/>
        <w:jc w:val="both"/>
        <w:rPr>
          <w:rFonts w:cs="Arial"/>
          <w:szCs w:val="24"/>
        </w:rPr>
      </w:pPr>
      <w:r w:rsidRPr="006F14C5">
        <w:rPr>
          <w:rFonts w:cs="Arial"/>
          <w:b/>
          <w:color w:val="00AF50"/>
          <w:szCs w:val="24"/>
        </w:rPr>
        <w:t xml:space="preserve">Avances. </w:t>
      </w:r>
      <w:r w:rsidRPr="006F14C5">
        <w:rPr>
          <w:rFonts w:cs="Arial"/>
          <w:szCs w:val="24"/>
        </w:rPr>
        <w:t>El anterior Informe Olivenza hacía referencia a la Ley 1/2021, de 24 de</w:t>
      </w:r>
      <w:r w:rsidRPr="006F14C5">
        <w:rPr>
          <w:rFonts w:cs="Arial"/>
          <w:spacing w:val="1"/>
          <w:szCs w:val="24"/>
        </w:rPr>
        <w:t xml:space="preserve"> </w:t>
      </w:r>
      <w:r w:rsidRPr="006F14C5">
        <w:rPr>
          <w:rFonts w:cs="Arial"/>
          <w:szCs w:val="24"/>
        </w:rPr>
        <w:t>marzo, de medidas urgentes en materia de protección y asistencia a víctimas de</w:t>
      </w:r>
      <w:r w:rsidRPr="006F14C5">
        <w:rPr>
          <w:rFonts w:cs="Arial"/>
          <w:spacing w:val="1"/>
          <w:szCs w:val="24"/>
        </w:rPr>
        <w:t xml:space="preserve"> </w:t>
      </w:r>
      <w:r w:rsidRPr="006F14C5">
        <w:rPr>
          <w:rFonts w:cs="Arial"/>
          <w:szCs w:val="24"/>
        </w:rPr>
        <w:t>violencia de género, la Ley 15/2022, de 12 de julio, integral para la igualdad de trato y la</w:t>
      </w:r>
      <w:r w:rsidRPr="006F14C5">
        <w:rPr>
          <w:rFonts w:cs="Arial"/>
          <w:spacing w:val="-56"/>
          <w:szCs w:val="24"/>
        </w:rPr>
        <w:t xml:space="preserve"> </w:t>
      </w:r>
      <w:r w:rsidRPr="006F14C5">
        <w:rPr>
          <w:rFonts w:cs="Arial"/>
          <w:szCs w:val="24"/>
        </w:rPr>
        <w:t>no discriminación y Ley Orgánica 6/2022, de 12 de julio, complementaria de la Ley</w:t>
      </w:r>
      <w:r w:rsidRPr="006F14C5">
        <w:rPr>
          <w:rFonts w:cs="Arial"/>
          <w:spacing w:val="1"/>
          <w:szCs w:val="24"/>
        </w:rPr>
        <w:t xml:space="preserve"> </w:t>
      </w:r>
      <w:r w:rsidRPr="006F14C5">
        <w:rPr>
          <w:rFonts w:cs="Arial"/>
          <w:szCs w:val="24"/>
        </w:rPr>
        <w:t>15/2022, de 12 de julio, integral para la igualdad de trato y la no discriminación, de</w:t>
      </w:r>
      <w:r w:rsidRPr="006F14C5">
        <w:rPr>
          <w:rFonts w:cs="Arial"/>
          <w:spacing w:val="1"/>
          <w:szCs w:val="24"/>
        </w:rPr>
        <w:t xml:space="preserve"> </w:t>
      </w:r>
      <w:r w:rsidRPr="006F14C5">
        <w:rPr>
          <w:rFonts w:cs="Arial"/>
          <w:szCs w:val="24"/>
        </w:rPr>
        <w:t>modificación</w:t>
      </w:r>
      <w:r w:rsidRPr="006F14C5">
        <w:rPr>
          <w:rFonts w:cs="Arial"/>
          <w:spacing w:val="-1"/>
          <w:szCs w:val="24"/>
        </w:rPr>
        <w:t xml:space="preserve"> </w:t>
      </w:r>
      <w:r w:rsidRPr="006F14C5">
        <w:rPr>
          <w:rFonts w:cs="Arial"/>
          <w:szCs w:val="24"/>
        </w:rPr>
        <w:t>de</w:t>
      </w:r>
      <w:r w:rsidRPr="006F14C5">
        <w:rPr>
          <w:rFonts w:cs="Arial"/>
          <w:spacing w:val="-2"/>
          <w:szCs w:val="24"/>
        </w:rPr>
        <w:t xml:space="preserve"> </w:t>
      </w:r>
      <w:r w:rsidRPr="006F14C5">
        <w:rPr>
          <w:rFonts w:cs="Arial"/>
          <w:szCs w:val="24"/>
        </w:rPr>
        <w:t>la</w:t>
      </w:r>
      <w:r w:rsidRPr="006F14C5">
        <w:rPr>
          <w:rFonts w:cs="Arial"/>
          <w:spacing w:val="-1"/>
          <w:szCs w:val="24"/>
        </w:rPr>
        <w:t xml:space="preserve"> </w:t>
      </w:r>
      <w:r w:rsidRPr="006F14C5">
        <w:rPr>
          <w:rFonts w:cs="Arial"/>
          <w:szCs w:val="24"/>
        </w:rPr>
        <w:t>Ley</w:t>
      </w:r>
      <w:r w:rsidRPr="006F14C5">
        <w:rPr>
          <w:rFonts w:cs="Arial"/>
          <w:spacing w:val="-1"/>
          <w:szCs w:val="24"/>
        </w:rPr>
        <w:t xml:space="preserve"> </w:t>
      </w:r>
      <w:r w:rsidRPr="006F14C5">
        <w:rPr>
          <w:rFonts w:cs="Arial"/>
          <w:szCs w:val="24"/>
        </w:rPr>
        <w:t>Orgánica</w:t>
      </w:r>
      <w:r w:rsidRPr="006F14C5">
        <w:rPr>
          <w:rFonts w:cs="Arial"/>
          <w:spacing w:val="-1"/>
          <w:szCs w:val="24"/>
        </w:rPr>
        <w:t xml:space="preserve"> </w:t>
      </w:r>
      <w:r w:rsidRPr="006F14C5">
        <w:rPr>
          <w:rFonts w:cs="Arial"/>
          <w:szCs w:val="24"/>
        </w:rPr>
        <w:t>10/1995,</w:t>
      </w:r>
      <w:r w:rsidRPr="006F14C5">
        <w:rPr>
          <w:rFonts w:cs="Arial"/>
          <w:spacing w:val="-2"/>
          <w:szCs w:val="24"/>
        </w:rPr>
        <w:t xml:space="preserve"> </w:t>
      </w:r>
      <w:r w:rsidRPr="006F14C5">
        <w:rPr>
          <w:rFonts w:cs="Arial"/>
          <w:szCs w:val="24"/>
        </w:rPr>
        <w:t>de</w:t>
      </w:r>
      <w:r w:rsidRPr="006F14C5">
        <w:rPr>
          <w:rFonts w:cs="Arial"/>
          <w:spacing w:val="-1"/>
          <w:szCs w:val="24"/>
        </w:rPr>
        <w:t xml:space="preserve"> </w:t>
      </w:r>
      <w:r w:rsidRPr="006F14C5">
        <w:rPr>
          <w:rFonts w:cs="Arial"/>
          <w:szCs w:val="24"/>
        </w:rPr>
        <w:t>23</w:t>
      </w:r>
      <w:r w:rsidRPr="006F14C5">
        <w:rPr>
          <w:rFonts w:cs="Arial"/>
          <w:spacing w:val="-1"/>
          <w:szCs w:val="24"/>
        </w:rPr>
        <w:t xml:space="preserve"> </w:t>
      </w:r>
      <w:r w:rsidRPr="006F14C5">
        <w:rPr>
          <w:rFonts w:cs="Arial"/>
          <w:szCs w:val="24"/>
        </w:rPr>
        <w:t>de</w:t>
      </w:r>
      <w:r w:rsidRPr="006F14C5">
        <w:rPr>
          <w:rFonts w:cs="Arial"/>
          <w:spacing w:val="-3"/>
          <w:szCs w:val="24"/>
        </w:rPr>
        <w:t xml:space="preserve"> </w:t>
      </w:r>
      <w:r w:rsidRPr="006F14C5">
        <w:rPr>
          <w:rFonts w:cs="Arial"/>
          <w:szCs w:val="24"/>
        </w:rPr>
        <w:t>noviembre,</w:t>
      </w:r>
      <w:r w:rsidRPr="006F14C5">
        <w:rPr>
          <w:rFonts w:cs="Arial"/>
          <w:spacing w:val="-3"/>
          <w:szCs w:val="24"/>
        </w:rPr>
        <w:t xml:space="preserve"> </w:t>
      </w:r>
      <w:r w:rsidRPr="006F14C5">
        <w:rPr>
          <w:rFonts w:cs="Arial"/>
          <w:szCs w:val="24"/>
        </w:rPr>
        <w:t>del</w:t>
      </w:r>
      <w:r w:rsidRPr="006F14C5">
        <w:rPr>
          <w:rFonts w:cs="Arial"/>
          <w:spacing w:val="-3"/>
          <w:szCs w:val="24"/>
        </w:rPr>
        <w:t xml:space="preserve"> </w:t>
      </w:r>
      <w:r w:rsidRPr="006F14C5">
        <w:rPr>
          <w:rFonts w:cs="Arial"/>
          <w:szCs w:val="24"/>
        </w:rPr>
        <w:t>Código</w:t>
      </w:r>
      <w:r w:rsidRPr="006F14C5">
        <w:rPr>
          <w:rFonts w:cs="Arial"/>
          <w:spacing w:val="-3"/>
          <w:szCs w:val="24"/>
        </w:rPr>
        <w:t xml:space="preserve"> </w:t>
      </w:r>
      <w:r w:rsidRPr="006F14C5">
        <w:rPr>
          <w:rFonts w:cs="Arial"/>
          <w:szCs w:val="24"/>
        </w:rPr>
        <w:t>Penal.</w:t>
      </w:r>
    </w:p>
    <w:p w14:paraId="454FDB84" w14:textId="73BD8685" w:rsidR="00902524" w:rsidRPr="00984E08" w:rsidRDefault="00902524" w:rsidP="00902524">
      <w:pPr>
        <w:pStyle w:val="Textoindependiente"/>
        <w:ind w:left="284"/>
        <w:jc w:val="both"/>
        <w:rPr>
          <w:rFonts w:cs="Arial"/>
          <w:bCs/>
          <w:szCs w:val="24"/>
        </w:rPr>
      </w:pPr>
      <w:r w:rsidRPr="00984E08">
        <w:rPr>
          <w:rFonts w:cs="Arial"/>
          <w:bCs/>
          <w:szCs w:val="24"/>
        </w:rPr>
        <w:t xml:space="preserve">La Ley Orgánica 8/2021, de 4 de junio, de protección integral a la infancia y la adolescencia frente a la violencia reconoce entre sus fines la erradicación y la protección frente a cualquier tipo de discriminación y la superación de los estereotipos de carácter sexista (…) y por razón de discapacidad. Los criterios generales también hacen referencia a la incorporación del enfoque transversal de la discapacidad al diseño e implementación de cualquier medida relacionada con la violencia sobre infancia y adolescencia. El artículo 5 reconoce que la puesta en marcha de actuaciones formativas en las que se tendrán especialmente en cuenta la perspectiva de género y las necesidades de las personas menores de edad con discapacidad. Las campañas de sensibilización que se diseñen en el marco de esta normativa serán accesibles, garantizando el acceso a las personas con discapacidad que necesiten apoyos específicos. Con </w:t>
      </w:r>
      <w:r w:rsidRPr="00984E08">
        <w:rPr>
          <w:rFonts w:cs="Arial"/>
          <w:bCs/>
          <w:szCs w:val="24"/>
        </w:rPr>
        <w:lastRenderedPageBreak/>
        <w:t xml:space="preserve">el fin de permitir una atención adecuada de los niños, niñas y adolescentes con discapacidad se proporcionará la orientación, formación y apoyos que precisen las familias para permitir una atención adecuada al mismo tiempo que se fomenta su grado de autonomía y participación activa en la familia y su inclusión social en la comunidad. Las actuaciones en el ámbito familiar se individualizarán en función de las diferentes necesidades de apoyo específico de las familias con niños, niñas y adolescentes con discapacidad. Se ha previsto la figura del coordinador/a de bienestar y protección en los centros educativos donde cursen estudios personas menores de edad que tendrá que fomentar el respeto al alumnado con discapacidad. Los centros de protección de menores deben contemplar actuaciones específicas cuando el acoso tenga como motivación la discapacidad. La normativa también incluye la creación de un registro central de información sobre la violencia contra la infancia y adolescencia que deberá contemplar, como mínimo, la discapacidad, la edad y el género. En la misma línea, el Centro de Investigaciones Sociológicas realizará anualmente una encuesta acerca de las opiniones de la población con respecto de la violencia ejercida sobre los niños, niñas y adolescentes y la utilidad de las medidas establecidas en esta ley que debe incluir perspectiva de discapacidad y género y la adolescencia con discapacidad estarán representados entre las personas encuestadas. </w:t>
      </w:r>
    </w:p>
    <w:p w14:paraId="23A542A1" w14:textId="77777777" w:rsidR="00902524" w:rsidRPr="008C0304" w:rsidRDefault="00902524" w:rsidP="00902524">
      <w:pPr>
        <w:pStyle w:val="Textoindependiente"/>
        <w:ind w:left="284"/>
        <w:jc w:val="both"/>
        <w:rPr>
          <w:rFonts w:cs="Arial"/>
          <w:bCs/>
          <w:color w:val="660033"/>
          <w:szCs w:val="24"/>
        </w:rPr>
      </w:pPr>
      <w:r w:rsidRPr="00984E08">
        <w:rPr>
          <w:rFonts w:cs="Arial"/>
          <w:bCs/>
          <w:szCs w:val="24"/>
        </w:rPr>
        <w:t xml:space="preserve">En esta recomendación se incluye el avance en torno a la publicación la Guía de buenas prácticas de la declaración en el proceso penal de menores y personas con discapacidad necesitadas de especial protección: intervención desde la psicología forense en particular en la prueba preconstituida (2022) y la Ley 8/2021 por la que se reforma la legislación civil y procesal para el apoyo a las personas con discapacidad en el ejercicio de su capacidad jurídica. Esta información se encuentra disponible en el Informe de implementación de la Ley Orgánica 8/2021, de 4 de junio, de protección integral de la infancia y la adolescencia frente a la violencia. </w:t>
      </w:r>
    </w:p>
    <w:p w14:paraId="2B792D3D" w14:textId="240CE868" w:rsidR="00902524" w:rsidRPr="006F14C5" w:rsidRDefault="008C0304" w:rsidP="008C0304">
      <w:pPr>
        <w:spacing w:before="240" w:after="120" w:line="300" w:lineRule="auto"/>
        <w:jc w:val="both"/>
        <w:rPr>
          <w:rFonts w:cs="Arial"/>
          <w:b/>
          <w:bCs/>
          <w:szCs w:val="24"/>
        </w:rPr>
      </w:pPr>
      <w:r>
        <w:rPr>
          <w:rFonts w:cs="Arial"/>
          <w:b/>
          <w:bCs/>
          <w:szCs w:val="24"/>
        </w:rPr>
        <w:t xml:space="preserve">11.b.) </w:t>
      </w:r>
      <w:r w:rsidR="00902524" w:rsidRPr="006F14C5">
        <w:rPr>
          <w:rFonts w:cs="Arial"/>
          <w:b/>
          <w:bCs/>
          <w:szCs w:val="24"/>
        </w:rPr>
        <w:t>Introduzca medidas eficaces y concretas en sus políticas de igualdad de género</w:t>
      </w:r>
      <w:r w:rsidR="00902524" w:rsidRPr="006F14C5">
        <w:rPr>
          <w:rFonts w:cs="Arial"/>
          <w:b/>
          <w:bCs/>
          <w:spacing w:val="1"/>
          <w:szCs w:val="24"/>
        </w:rPr>
        <w:t xml:space="preserve"> </w:t>
      </w:r>
      <w:r w:rsidR="00902524" w:rsidRPr="006F14C5">
        <w:rPr>
          <w:rFonts w:cs="Arial"/>
          <w:b/>
          <w:bCs/>
          <w:szCs w:val="24"/>
        </w:rPr>
        <w:t>para garantizar la igualdad y prevenir las distintas formas de discriminación múltiple e</w:t>
      </w:r>
      <w:r w:rsidR="00902524" w:rsidRPr="006F14C5">
        <w:rPr>
          <w:rFonts w:cs="Arial"/>
          <w:b/>
          <w:bCs/>
          <w:spacing w:val="-56"/>
          <w:szCs w:val="24"/>
        </w:rPr>
        <w:t xml:space="preserve"> </w:t>
      </w:r>
      <w:r w:rsidR="00902524" w:rsidRPr="006F14C5">
        <w:rPr>
          <w:rFonts w:cs="Arial"/>
          <w:b/>
          <w:bCs/>
          <w:szCs w:val="24"/>
        </w:rPr>
        <w:t>interseccional que afectan a las mujeres y niñas con discapacidad, e incorpore una</w:t>
      </w:r>
      <w:r w:rsidR="00902524" w:rsidRPr="006F14C5">
        <w:rPr>
          <w:rFonts w:cs="Arial"/>
          <w:b/>
          <w:bCs/>
          <w:spacing w:val="1"/>
          <w:szCs w:val="24"/>
        </w:rPr>
        <w:t xml:space="preserve"> </w:t>
      </w:r>
      <w:r w:rsidR="00902524" w:rsidRPr="006F14C5">
        <w:rPr>
          <w:rFonts w:cs="Arial"/>
          <w:b/>
          <w:bCs/>
          <w:szCs w:val="24"/>
        </w:rPr>
        <w:t>perspectiva</w:t>
      </w:r>
      <w:r w:rsidR="00902524" w:rsidRPr="006F14C5">
        <w:rPr>
          <w:rFonts w:cs="Arial"/>
          <w:b/>
          <w:bCs/>
          <w:spacing w:val="-2"/>
          <w:szCs w:val="24"/>
        </w:rPr>
        <w:t xml:space="preserve"> </w:t>
      </w:r>
      <w:r w:rsidR="00902524" w:rsidRPr="006F14C5">
        <w:rPr>
          <w:rFonts w:cs="Arial"/>
          <w:b/>
          <w:bCs/>
          <w:szCs w:val="24"/>
        </w:rPr>
        <w:t>de</w:t>
      </w:r>
      <w:r w:rsidR="00902524" w:rsidRPr="006F14C5">
        <w:rPr>
          <w:rFonts w:cs="Arial"/>
          <w:b/>
          <w:bCs/>
          <w:spacing w:val="-1"/>
          <w:szCs w:val="24"/>
        </w:rPr>
        <w:t xml:space="preserve"> </w:t>
      </w:r>
      <w:r w:rsidR="00902524" w:rsidRPr="006F14C5">
        <w:rPr>
          <w:rFonts w:cs="Arial"/>
          <w:b/>
          <w:bCs/>
          <w:szCs w:val="24"/>
        </w:rPr>
        <w:t>género</w:t>
      </w:r>
      <w:r w:rsidR="00902524" w:rsidRPr="006F14C5">
        <w:rPr>
          <w:rFonts w:cs="Arial"/>
          <w:b/>
          <w:bCs/>
          <w:spacing w:val="-1"/>
          <w:szCs w:val="24"/>
        </w:rPr>
        <w:t xml:space="preserve"> </w:t>
      </w:r>
      <w:r w:rsidR="00902524" w:rsidRPr="006F14C5">
        <w:rPr>
          <w:rFonts w:cs="Arial"/>
          <w:b/>
          <w:bCs/>
          <w:szCs w:val="24"/>
        </w:rPr>
        <w:t>en</w:t>
      </w:r>
      <w:r w:rsidR="00902524" w:rsidRPr="006F14C5">
        <w:rPr>
          <w:rFonts w:cs="Arial"/>
          <w:b/>
          <w:bCs/>
          <w:spacing w:val="-1"/>
          <w:szCs w:val="24"/>
        </w:rPr>
        <w:t xml:space="preserve"> </w:t>
      </w:r>
      <w:r w:rsidR="00902524" w:rsidRPr="006F14C5">
        <w:rPr>
          <w:rFonts w:cs="Arial"/>
          <w:b/>
          <w:bCs/>
          <w:szCs w:val="24"/>
        </w:rPr>
        <w:t>las</w:t>
      </w:r>
      <w:r w:rsidR="00902524" w:rsidRPr="006F14C5">
        <w:rPr>
          <w:rFonts w:cs="Arial"/>
          <w:b/>
          <w:bCs/>
          <w:spacing w:val="-1"/>
          <w:szCs w:val="24"/>
        </w:rPr>
        <w:t xml:space="preserve"> </w:t>
      </w:r>
      <w:r w:rsidR="00902524" w:rsidRPr="006F14C5">
        <w:rPr>
          <w:rFonts w:cs="Arial"/>
          <w:b/>
          <w:bCs/>
          <w:szCs w:val="24"/>
        </w:rPr>
        <w:t>leyes</w:t>
      </w:r>
      <w:r w:rsidR="00902524" w:rsidRPr="006F14C5">
        <w:rPr>
          <w:rFonts w:cs="Arial"/>
          <w:b/>
          <w:bCs/>
          <w:spacing w:val="-1"/>
          <w:szCs w:val="24"/>
        </w:rPr>
        <w:t xml:space="preserve"> </w:t>
      </w:r>
      <w:r w:rsidR="00902524" w:rsidRPr="006F14C5">
        <w:rPr>
          <w:rFonts w:cs="Arial"/>
          <w:b/>
          <w:bCs/>
          <w:szCs w:val="24"/>
        </w:rPr>
        <w:t>y</w:t>
      </w:r>
      <w:r w:rsidR="00902524" w:rsidRPr="006F14C5">
        <w:rPr>
          <w:rFonts w:cs="Arial"/>
          <w:b/>
          <w:bCs/>
          <w:spacing w:val="-5"/>
          <w:szCs w:val="24"/>
        </w:rPr>
        <w:t xml:space="preserve"> </w:t>
      </w:r>
      <w:r w:rsidR="00902524" w:rsidRPr="006F14C5">
        <w:rPr>
          <w:rFonts w:cs="Arial"/>
          <w:b/>
          <w:bCs/>
          <w:szCs w:val="24"/>
        </w:rPr>
        <w:t>políticas relacionadas</w:t>
      </w:r>
      <w:r w:rsidR="00902524" w:rsidRPr="006F14C5">
        <w:rPr>
          <w:rFonts w:cs="Arial"/>
          <w:b/>
          <w:bCs/>
          <w:spacing w:val="-1"/>
          <w:szCs w:val="24"/>
        </w:rPr>
        <w:t xml:space="preserve"> </w:t>
      </w:r>
      <w:r w:rsidR="00902524" w:rsidRPr="006F14C5">
        <w:rPr>
          <w:rFonts w:cs="Arial"/>
          <w:b/>
          <w:bCs/>
          <w:szCs w:val="24"/>
        </w:rPr>
        <w:t>con</w:t>
      </w:r>
      <w:r w:rsidR="00902524" w:rsidRPr="006F14C5">
        <w:rPr>
          <w:rFonts w:cs="Arial"/>
          <w:b/>
          <w:bCs/>
          <w:spacing w:val="-1"/>
          <w:szCs w:val="24"/>
        </w:rPr>
        <w:t xml:space="preserve"> </w:t>
      </w:r>
      <w:r w:rsidR="00902524" w:rsidRPr="006F14C5">
        <w:rPr>
          <w:rFonts w:cs="Arial"/>
          <w:b/>
          <w:bCs/>
          <w:szCs w:val="24"/>
        </w:rPr>
        <w:t>la</w:t>
      </w:r>
      <w:r w:rsidR="00902524" w:rsidRPr="006F14C5">
        <w:rPr>
          <w:rFonts w:cs="Arial"/>
          <w:b/>
          <w:bCs/>
          <w:spacing w:val="-1"/>
          <w:szCs w:val="24"/>
        </w:rPr>
        <w:t xml:space="preserve"> </w:t>
      </w:r>
      <w:r w:rsidR="00902524" w:rsidRPr="006F14C5">
        <w:rPr>
          <w:rFonts w:cs="Arial"/>
          <w:b/>
          <w:bCs/>
          <w:szCs w:val="24"/>
        </w:rPr>
        <w:t>discapacidad.</w:t>
      </w:r>
    </w:p>
    <w:p w14:paraId="62C957D2" w14:textId="6144DCBD" w:rsidR="00902524" w:rsidRPr="006F14C5" w:rsidRDefault="00902524" w:rsidP="00902524">
      <w:pPr>
        <w:pStyle w:val="Textoindependiente"/>
        <w:ind w:left="284"/>
        <w:jc w:val="both"/>
        <w:rPr>
          <w:rFonts w:cs="Arial"/>
          <w:szCs w:val="24"/>
        </w:rPr>
      </w:pPr>
      <w:r w:rsidRPr="006F14C5">
        <w:rPr>
          <w:rFonts w:cs="Arial"/>
          <w:b/>
          <w:color w:val="009900"/>
          <w:szCs w:val="24"/>
        </w:rPr>
        <w:t xml:space="preserve">Avances. </w:t>
      </w:r>
      <w:r w:rsidRPr="006F14C5">
        <w:rPr>
          <w:rFonts w:cs="Arial"/>
          <w:szCs w:val="24"/>
        </w:rPr>
        <w:t>El informe Olivenza 2022 hacía referencia a la Ley 1/2021, de 24 de</w:t>
      </w:r>
      <w:r w:rsidRPr="006F14C5">
        <w:rPr>
          <w:rFonts w:cs="Arial"/>
          <w:spacing w:val="-56"/>
          <w:szCs w:val="24"/>
        </w:rPr>
        <w:t xml:space="preserve"> </w:t>
      </w:r>
      <w:r w:rsidRPr="006F14C5">
        <w:rPr>
          <w:rFonts w:cs="Arial"/>
          <w:szCs w:val="24"/>
        </w:rPr>
        <w:t>marzo, de medidas urgentes en materia de protección y asistencia a las víctimas de</w:t>
      </w:r>
      <w:r w:rsidRPr="006F14C5">
        <w:rPr>
          <w:rFonts w:cs="Arial"/>
          <w:spacing w:val="1"/>
          <w:szCs w:val="24"/>
        </w:rPr>
        <w:t xml:space="preserve"> </w:t>
      </w:r>
      <w:r w:rsidRPr="006F14C5">
        <w:rPr>
          <w:rFonts w:cs="Arial"/>
          <w:szCs w:val="24"/>
        </w:rPr>
        <w:t xml:space="preserve">violencia de género, la Ley 15/2022, de 12 de julio, integral para la igualdad </w:t>
      </w:r>
      <w:r w:rsidRPr="006F14C5">
        <w:rPr>
          <w:rFonts w:cs="Arial"/>
          <w:szCs w:val="24"/>
        </w:rPr>
        <w:lastRenderedPageBreak/>
        <w:t>de trato y la</w:t>
      </w:r>
      <w:r w:rsidRPr="006F14C5">
        <w:rPr>
          <w:rFonts w:cs="Arial"/>
          <w:spacing w:val="-56"/>
          <w:szCs w:val="24"/>
        </w:rPr>
        <w:t xml:space="preserve"> </w:t>
      </w:r>
      <w:r w:rsidRPr="006F14C5">
        <w:rPr>
          <w:rFonts w:cs="Arial"/>
          <w:szCs w:val="24"/>
        </w:rPr>
        <w:t>no discriminación y Ley Orgánica 6/2022, de 12 de julio, complementaria de la Ley</w:t>
      </w:r>
      <w:r w:rsidRPr="006F14C5">
        <w:rPr>
          <w:rFonts w:cs="Arial"/>
          <w:spacing w:val="1"/>
          <w:szCs w:val="24"/>
        </w:rPr>
        <w:t xml:space="preserve"> </w:t>
      </w:r>
      <w:r w:rsidRPr="006F14C5">
        <w:rPr>
          <w:rFonts w:cs="Arial"/>
          <w:szCs w:val="24"/>
        </w:rPr>
        <w:t>15/2022, de 12 de julio, integral para la igualdad de trato y la no discriminación, de</w:t>
      </w:r>
      <w:r w:rsidRPr="006F14C5">
        <w:rPr>
          <w:rFonts w:cs="Arial"/>
          <w:spacing w:val="1"/>
          <w:szCs w:val="24"/>
        </w:rPr>
        <w:t xml:space="preserve"> </w:t>
      </w:r>
      <w:r w:rsidRPr="006F14C5">
        <w:rPr>
          <w:rFonts w:cs="Arial"/>
          <w:szCs w:val="24"/>
        </w:rPr>
        <w:t>modificación</w:t>
      </w:r>
      <w:r w:rsidRPr="006F14C5">
        <w:rPr>
          <w:rFonts w:cs="Arial"/>
          <w:spacing w:val="-1"/>
          <w:szCs w:val="24"/>
        </w:rPr>
        <w:t xml:space="preserve"> </w:t>
      </w:r>
      <w:r w:rsidRPr="006F14C5">
        <w:rPr>
          <w:rFonts w:cs="Arial"/>
          <w:szCs w:val="24"/>
        </w:rPr>
        <w:t>de</w:t>
      </w:r>
      <w:r w:rsidRPr="006F14C5">
        <w:rPr>
          <w:rFonts w:cs="Arial"/>
          <w:spacing w:val="-2"/>
          <w:szCs w:val="24"/>
        </w:rPr>
        <w:t xml:space="preserve"> </w:t>
      </w:r>
      <w:r w:rsidRPr="006F14C5">
        <w:rPr>
          <w:rFonts w:cs="Arial"/>
          <w:szCs w:val="24"/>
        </w:rPr>
        <w:t>la</w:t>
      </w:r>
      <w:r w:rsidRPr="006F14C5">
        <w:rPr>
          <w:rFonts w:cs="Arial"/>
          <w:spacing w:val="-1"/>
          <w:szCs w:val="24"/>
        </w:rPr>
        <w:t xml:space="preserve"> </w:t>
      </w:r>
      <w:r w:rsidRPr="006F14C5">
        <w:rPr>
          <w:rFonts w:cs="Arial"/>
          <w:szCs w:val="24"/>
        </w:rPr>
        <w:t>Ley</w:t>
      </w:r>
      <w:r w:rsidRPr="006F14C5">
        <w:rPr>
          <w:rFonts w:cs="Arial"/>
          <w:spacing w:val="-1"/>
          <w:szCs w:val="24"/>
        </w:rPr>
        <w:t xml:space="preserve"> </w:t>
      </w:r>
      <w:r w:rsidRPr="006F14C5">
        <w:rPr>
          <w:rFonts w:cs="Arial"/>
          <w:szCs w:val="24"/>
        </w:rPr>
        <w:t>Orgánica</w:t>
      </w:r>
      <w:r w:rsidRPr="006F14C5">
        <w:rPr>
          <w:rFonts w:cs="Arial"/>
          <w:spacing w:val="-1"/>
          <w:szCs w:val="24"/>
        </w:rPr>
        <w:t xml:space="preserve"> </w:t>
      </w:r>
      <w:r w:rsidRPr="006F14C5">
        <w:rPr>
          <w:rFonts w:cs="Arial"/>
          <w:szCs w:val="24"/>
        </w:rPr>
        <w:t>10/1995,</w:t>
      </w:r>
      <w:r w:rsidRPr="006F14C5">
        <w:rPr>
          <w:rFonts w:cs="Arial"/>
          <w:spacing w:val="-2"/>
          <w:szCs w:val="24"/>
        </w:rPr>
        <w:t xml:space="preserve"> </w:t>
      </w:r>
      <w:r w:rsidRPr="006F14C5">
        <w:rPr>
          <w:rFonts w:cs="Arial"/>
          <w:szCs w:val="24"/>
        </w:rPr>
        <w:t>de</w:t>
      </w:r>
      <w:r w:rsidRPr="006F14C5">
        <w:rPr>
          <w:rFonts w:cs="Arial"/>
          <w:spacing w:val="-1"/>
          <w:szCs w:val="24"/>
        </w:rPr>
        <w:t xml:space="preserve"> </w:t>
      </w:r>
      <w:r w:rsidRPr="006F14C5">
        <w:rPr>
          <w:rFonts w:cs="Arial"/>
          <w:szCs w:val="24"/>
        </w:rPr>
        <w:t>23</w:t>
      </w:r>
      <w:r w:rsidRPr="006F14C5">
        <w:rPr>
          <w:rFonts w:cs="Arial"/>
          <w:spacing w:val="-1"/>
          <w:szCs w:val="24"/>
        </w:rPr>
        <w:t xml:space="preserve"> </w:t>
      </w:r>
      <w:r w:rsidRPr="006F14C5">
        <w:rPr>
          <w:rFonts w:cs="Arial"/>
          <w:szCs w:val="24"/>
        </w:rPr>
        <w:t>de</w:t>
      </w:r>
      <w:r w:rsidRPr="006F14C5">
        <w:rPr>
          <w:rFonts w:cs="Arial"/>
          <w:spacing w:val="-3"/>
          <w:szCs w:val="24"/>
        </w:rPr>
        <w:t xml:space="preserve"> </w:t>
      </w:r>
      <w:r w:rsidRPr="006F14C5">
        <w:rPr>
          <w:rFonts w:cs="Arial"/>
          <w:szCs w:val="24"/>
        </w:rPr>
        <w:t>noviembre,</w:t>
      </w:r>
      <w:r w:rsidRPr="006F14C5">
        <w:rPr>
          <w:rFonts w:cs="Arial"/>
          <w:spacing w:val="-3"/>
          <w:szCs w:val="24"/>
        </w:rPr>
        <w:t xml:space="preserve"> </w:t>
      </w:r>
      <w:r w:rsidRPr="006F14C5">
        <w:rPr>
          <w:rFonts w:cs="Arial"/>
          <w:szCs w:val="24"/>
        </w:rPr>
        <w:t>del</w:t>
      </w:r>
      <w:r w:rsidRPr="006F14C5">
        <w:rPr>
          <w:rFonts w:cs="Arial"/>
          <w:spacing w:val="-3"/>
          <w:szCs w:val="24"/>
        </w:rPr>
        <w:t xml:space="preserve"> </w:t>
      </w:r>
      <w:r w:rsidRPr="006F14C5">
        <w:rPr>
          <w:rFonts w:cs="Arial"/>
          <w:szCs w:val="24"/>
        </w:rPr>
        <w:t>Código</w:t>
      </w:r>
      <w:r w:rsidRPr="006F14C5">
        <w:rPr>
          <w:rFonts w:cs="Arial"/>
          <w:spacing w:val="-3"/>
          <w:szCs w:val="24"/>
        </w:rPr>
        <w:t xml:space="preserve"> </w:t>
      </w:r>
      <w:r w:rsidRPr="006F14C5">
        <w:rPr>
          <w:rFonts w:cs="Arial"/>
          <w:szCs w:val="24"/>
        </w:rPr>
        <w:t>Penal.</w:t>
      </w:r>
    </w:p>
    <w:p w14:paraId="613B0B3F" w14:textId="77777777" w:rsidR="00902524" w:rsidRPr="006F14C5" w:rsidRDefault="00902524" w:rsidP="00902524">
      <w:pPr>
        <w:pStyle w:val="Textoindependiente"/>
        <w:ind w:left="284"/>
        <w:jc w:val="both"/>
        <w:rPr>
          <w:rFonts w:cs="Arial"/>
          <w:bCs/>
          <w:szCs w:val="24"/>
        </w:rPr>
      </w:pPr>
      <w:r w:rsidRPr="006F14C5">
        <w:rPr>
          <w:rFonts w:cs="Arial"/>
          <w:bCs/>
          <w:szCs w:val="24"/>
        </w:rPr>
        <w:t xml:space="preserve">La Estrategia Española de Discapacidad (2022-2030) incluye como objetivo 1 de su eje transversal conseguir que las actuaciones y políticas en materia de discapacidad procuren la igualdad efectiva en la inclusión, participación, autonomía, accesibilidad y atención a la diversidad de las mujeres y hombres y de niñas y niños y que, a su vez, las políticas de género incluyan interseccionalmente la dimensión discapacidad. </w:t>
      </w:r>
    </w:p>
    <w:p w14:paraId="695B60D4" w14:textId="03EAD832" w:rsidR="00902524" w:rsidRPr="00984E08" w:rsidRDefault="00505E87" w:rsidP="00902524">
      <w:pPr>
        <w:pStyle w:val="Textoindependiente"/>
        <w:ind w:left="284"/>
        <w:jc w:val="both"/>
        <w:rPr>
          <w:rFonts w:cs="Arial"/>
          <w:szCs w:val="24"/>
        </w:rPr>
      </w:pPr>
      <w:r w:rsidRPr="00984E08">
        <w:rPr>
          <w:rFonts w:cs="Arial"/>
          <w:szCs w:val="24"/>
        </w:rPr>
        <w:t xml:space="preserve">El artículo 529 de la Ley Orgánica 2/2024, de 1 de agosto, de representación paritaria y presencia equilibrada de mujeres y hombres reconoce que el Consejo de administración de las empresas deberá velar por que los procedimientos de selección de sus miembros favorezcan la igualdad entre mujeres y hombres, así como la diversidad respecto a cuestiones como la discapacidad. El artículo 15 reconoce que el acceso y ejercicio a profesiones colegiadas se regirá por el principio de igualdad de trato y no discriminación por razón de sexo y discapacidad. Así mismo, para hacer efectivo el derecho a la protección a la salud de los trabajadores con discapacidad que acrediten la necesidad de recibir fuera de su localidad un tratamiento de habilitación o rehabilitación medico funcional o atención, tratamiento u orientación psicológica relacionado con su discapacidad tendrán derecho preferente a ocupar otro puesto de trabajo, del mismo grupo profesional. </w:t>
      </w:r>
    </w:p>
    <w:p w14:paraId="719E96C1" w14:textId="77777777" w:rsidR="00902524" w:rsidRPr="006F14C5" w:rsidRDefault="00902524" w:rsidP="00902524">
      <w:pPr>
        <w:spacing w:before="240" w:after="120" w:line="300" w:lineRule="auto"/>
        <w:rPr>
          <w:rFonts w:cs="Arial"/>
          <w:b/>
          <w:bCs/>
          <w:szCs w:val="24"/>
        </w:rPr>
      </w:pPr>
      <w:r w:rsidRPr="006F14C5">
        <w:rPr>
          <w:rFonts w:cs="Arial"/>
          <w:b/>
          <w:bCs/>
          <w:szCs w:val="24"/>
        </w:rPr>
        <w:t>Institucionalización</w:t>
      </w:r>
    </w:p>
    <w:p w14:paraId="6C0A5FF9" w14:textId="77777777" w:rsidR="00902524" w:rsidRPr="006F14C5" w:rsidRDefault="00902524" w:rsidP="00902524">
      <w:pPr>
        <w:pStyle w:val="Prrafodelista"/>
        <w:numPr>
          <w:ilvl w:val="2"/>
          <w:numId w:val="3"/>
        </w:numPr>
        <w:tabs>
          <w:tab w:val="clear" w:pos="567"/>
          <w:tab w:val="left" w:pos="841"/>
          <w:tab w:val="left" w:pos="842"/>
        </w:tabs>
        <w:spacing w:before="240" w:after="120"/>
        <w:ind w:left="284" w:firstLine="0"/>
        <w:jc w:val="both"/>
        <w:rPr>
          <w:b/>
          <w:szCs w:val="24"/>
        </w:rPr>
      </w:pPr>
      <w:r w:rsidRPr="006F14C5">
        <w:rPr>
          <w:b/>
          <w:szCs w:val="24"/>
        </w:rPr>
        <w:t>13.a) Adopte medidas inmediatas para poner fin a la institucionalización de los</w:t>
      </w:r>
      <w:r w:rsidRPr="006F14C5">
        <w:rPr>
          <w:b/>
          <w:spacing w:val="-56"/>
          <w:szCs w:val="24"/>
        </w:rPr>
        <w:t xml:space="preserve"> </w:t>
      </w:r>
      <w:r w:rsidRPr="006F14C5">
        <w:rPr>
          <w:b/>
          <w:szCs w:val="24"/>
        </w:rPr>
        <w:t>niños con discapacidad, entre otras cosas mediante la elaboración y la</w:t>
      </w:r>
      <w:r w:rsidRPr="006F14C5">
        <w:rPr>
          <w:b/>
          <w:spacing w:val="1"/>
          <w:szCs w:val="24"/>
        </w:rPr>
        <w:t xml:space="preserve"> </w:t>
      </w:r>
      <w:r w:rsidRPr="006F14C5">
        <w:rPr>
          <w:b/>
          <w:szCs w:val="24"/>
        </w:rPr>
        <w:t>aplicación de una estrategia encaminada a promover entornos familiares</w:t>
      </w:r>
      <w:r w:rsidRPr="006F14C5">
        <w:rPr>
          <w:b/>
          <w:spacing w:val="1"/>
          <w:szCs w:val="24"/>
        </w:rPr>
        <w:t xml:space="preserve"> </w:t>
      </w:r>
      <w:r w:rsidRPr="006F14C5">
        <w:rPr>
          <w:b/>
          <w:szCs w:val="24"/>
        </w:rPr>
        <w:t>seguros y con apoyo, en el seno de la comunidad, que conste de plazos</w:t>
      </w:r>
      <w:r w:rsidRPr="006F14C5">
        <w:rPr>
          <w:b/>
          <w:spacing w:val="1"/>
          <w:szCs w:val="24"/>
        </w:rPr>
        <w:t xml:space="preserve"> </w:t>
      </w:r>
      <w:r w:rsidRPr="006F14C5">
        <w:rPr>
          <w:b/>
          <w:szCs w:val="24"/>
        </w:rPr>
        <w:t>específicos</w:t>
      </w:r>
      <w:r w:rsidRPr="006F14C5">
        <w:rPr>
          <w:b/>
          <w:spacing w:val="-2"/>
          <w:szCs w:val="24"/>
        </w:rPr>
        <w:t xml:space="preserve"> </w:t>
      </w:r>
      <w:r w:rsidRPr="006F14C5">
        <w:rPr>
          <w:b/>
          <w:szCs w:val="24"/>
        </w:rPr>
        <w:t>y</w:t>
      </w:r>
      <w:r w:rsidRPr="006F14C5">
        <w:rPr>
          <w:b/>
          <w:spacing w:val="-4"/>
          <w:szCs w:val="24"/>
        </w:rPr>
        <w:t xml:space="preserve"> </w:t>
      </w:r>
      <w:r w:rsidRPr="006F14C5">
        <w:rPr>
          <w:b/>
          <w:szCs w:val="24"/>
        </w:rPr>
        <w:t>un presupuesto suficiente;</w:t>
      </w:r>
    </w:p>
    <w:p w14:paraId="6510C905" w14:textId="77777777" w:rsidR="00902524" w:rsidRPr="006F14C5" w:rsidRDefault="00902524" w:rsidP="00902524">
      <w:pPr>
        <w:pStyle w:val="Textoindependiente"/>
        <w:ind w:left="284"/>
        <w:jc w:val="both"/>
        <w:rPr>
          <w:rFonts w:cs="Arial"/>
          <w:szCs w:val="24"/>
        </w:rPr>
      </w:pPr>
      <w:r w:rsidRPr="00984E08">
        <w:rPr>
          <w:rFonts w:cs="Arial"/>
          <w:b/>
          <w:color w:val="0070C0"/>
          <w:szCs w:val="24"/>
        </w:rPr>
        <w:t xml:space="preserve">Avances parciales. </w:t>
      </w:r>
      <w:r w:rsidRPr="00984E08">
        <w:rPr>
          <w:rFonts w:cs="Arial"/>
          <w:szCs w:val="24"/>
        </w:rPr>
        <w:t>El Plan de Acción Estatal para la implementación de la Garantía</w:t>
      </w:r>
      <w:r w:rsidRPr="00984E08">
        <w:rPr>
          <w:rFonts w:cs="Arial"/>
          <w:spacing w:val="-56"/>
          <w:szCs w:val="24"/>
        </w:rPr>
        <w:t xml:space="preserve"> </w:t>
      </w:r>
      <w:r w:rsidRPr="00984E08">
        <w:rPr>
          <w:rFonts w:cs="Arial"/>
          <w:szCs w:val="24"/>
        </w:rPr>
        <w:t>Infantil Europea (2022-2023) recoge en su ámbito 4º, la desinstitucionalización,</w:t>
      </w:r>
      <w:r w:rsidRPr="00984E08">
        <w:rPr>
          <w:rFonts w:cs="Arial"/>
          <w:spacing w:val="1"/>
          <w:szCs w:val="24"/>
        </w:rPr>
        <w:t xml:space="preserve"> </w:t>
      </w:r>
      <w:r w:rsidRPr="00984E08">
        <w:rPr>
          <w:rFonts w:cs="Arial"/>
          <w:szCs w:val="24"/>
        </w:rPr>
        <w:t>incrementando</w:t>
      </w:r>
      <w:r w:rsidRPr="00984E08">
        <w:rPr>
          <w:rFonts w:cs="Arial"/>
          <w:spacing w:val="-2"/>
          <w:szCs w:val="24"/>
        </w:rPr>
        <w:t xml:space="preserve"> </w:t>
      </w:r>
      <w:r w:rsidRPr="00984E08">
        <w:rPr>
          <w:rFonts w:cs="Arial"/>
          <w:szCs w:val="24"/>
        </w:rPr>
        <w:t>el</w:t>
      </w:r>
      <w:r w:rsidRPr="00984E08">
        <w:rPr>
          <w:rFonts w:cs="Arial"/>
          <w:spacing w:val="-1"/>
          <w:szCs w:val="24"/>
        </w:rPr>
        <w:t xml:space="preserve"> </w:t>
      </w:r>
      <w:r w:rsidRPr="00984E08">
        <w:rPr>
          <w:rFonts w:cs="Arial"/>
          <w:szCs w:val="24"/>
        </w:rPr>
        <w:t>porcentaje</w:t>
      </w:r>
      <w:r w:rsidRPr="00984E08">
        <w:rPr>
          <w:rFonts w:cs="Arial"/>
          <w:spacing w:val="-2"/>
          <w:szCs w:val="24"/>
        </w:rPr>
        <w:t xml:space="preserve"> </w:t>
      </w:r>
      <w:r w:rsidRPr="00984E08">
        <w:rPr>
          <w:rFonts w:cs="Arial"/>
          <w:szCs w:val="24"/>
        </w:rPr>
        <w:t>de</w:t>
      </w:r>
      <w:r w:rsidRPr="00984E08">
        <w:rPr>
          <w:rFonts w:cs="Arial"/>
          <w:spacing w:val="-2"/>
          <w:szCs w:val="24"/>
        </w:rPr>
        <w:t xml:space="preserve"> </w:t>
      </w:r>
      <w:r w:rsidRPr="00984E08">
        <w:rPr>
          <w:rFonts w:cs="Arial"/>
          <w:szCs w:val="24"/>
        </w:rPr>
        <w:t>infancia</w:t>
      </w:r>
      <w:r w:rsidRPr="00984E08">
        <w:rPr>
          <w:rFonts w:cs="Arial"/>
          <w:spacing w:val="-1"/>
          <w:szCs w:val="24"/>
        </w:rPr>
        <w:t xml:space="preserve"> </w:t>
      </w:r>
      <w:r w:rsidRPr="00984E08">
        <w:rPr>
          <w:rFonts w:cs="Arial"/>
          <w:szCs w:val="24"/>
        </w:rPr>
        <w:t>protegida</w:t>
      </w:r>
      <w:r w:rsidRPr="00984E08">
        <w:rPr>
          <w:rFonts w:cs="Arial"/>
          <w:spacing w:val="-4"/>
          <w:szCs w:val="24"/>
        </w:rPr>
        <w:t xml:space="preserve"> </w:t>
      </w:r>
      <w:r w:rsidRPr="00984E08">
        <w:rPr>
          <w:rFonts w:cs="Arial"/>
          <w:szCs w:val="24"/>
        </w:rPr>
        <w:t>que</w:t>
      </w:r>
      <w:r w:rsidRPr="00984E08">
        <w:rPr>
          <w:rFonts w:cs="Arial"/>
          <w:spacing w:val="-1"/>
          <w:szCs w:val="24"/>
        </w:rPr>
        <w:t xml:space="preserve"> </w:t>
      </w:r>
      <w:r w:rsidRPr="00984E08">
        <w:rPr>
          <w:rFonts w:cs="Arial"/>
          <w:szCs w:val="24"/>
        </w:rPr>
        <w:t>se</w:t>
      </w:r>
      <w:r w:rsidRPr="00984E08">
        <w:rPr>
          <w:rFonts w:cs="Arial"/>
          <w:spacing w:val="-3"/>
          <w:szCs w:val="24"/>
        </w:rPr>
        <w:t xml:space="preserve"> </w:t>
      </w:r>
      <w:r w:rsidRPr="00984E08">
        <w:rPr>
          <w:rFonts w:cs="Arial"/>
          <w:szCs w:val="24"/>
        </w:rPr>
        <w:t>encuentra</w:t>
      </w:r>
      <w:r w:rsidRPr="00984E08">
        <w:rPr>
          <w:rFonts w:cs="Arial"/>
          <w:spacing w:val="-1"/>
          <w:szCs w:val="24"/>
        </w:rPr>
        <w:t xml:space="preserve"> </w:t>
      </w:r>
      <w:r w:rsidRPr="00984E08">
        <w:rPr>
          <w:rFonts w:cs="Arial"/>
          <w:szCs w:val="24"/>
        </w:rPr>
        <w:t>en</w:t>
      </w:r>
      <w:r w:rsidRPr="00984E08">
        <w:rPr>
          <w:rFonts w:cs="Arial"/>
          <w:spacing w:val="-2"/>
          <w:szCs w:val="24"/>
        </w:rPr>
        <w:t xml:space="preserve"> </w:t>
      </w:r>
      <w:r w:rsidRPr="00984E08">
        <w:rPr>
          <w:rFonts w:cs="Arial"/>
          <w:szCs w:val="24"/>
        </w:rPr>
        <w:t>acogimiento familiar, incluidos aquellos con discapacidad. Asimismo, se pone en coordinación la</w:t>
      </w:r>
      <w:r w:rsidRPr="00984E08">
        <w:rPr>
          <w:rFonts w:cs="Arial"/>
          <w:spacing w:val="-56"/>
          <w:szCs w:val="24"/>
        </w:rPr>
        <w:t xml:space="preserve"> </w:t>
      </w:r>
      <w:r w:rsidRPr="00984E08">
        <w:rPr>
          <w:rFonts w:cs="Arial"/>
          <w:szCs w:val="24"/>
        </w:rPr>
        <w:t>Estrategia de Desinstitucionalización y el Plan de Apoyos y cuidados de larga</w:t>
      </w:r>
      <w:r w:rsidRPr="00984E08">
        <w:rPr>
          <w:rFonts w:cs="Arial"/>
          <w:spacing w:val="1"/>
          <w:szCs w:val="24"/>
        </w:rPr>
        <w:t xml:space="preserve"> </w:t>
      </w:r>
      <w:r w:rsidRPr="00984E08">
        <w:rPr>
          <w:rFonts w:cs="Arial"/>
          <w:szCs w:val="24"/>
        </w:rPr>
        <w:t>duración.</w:t>
      </w:r>
    </w:p>
    <w:p w14:paraId="4FFC9E81" w14:textId="2603B86D" w:rsidR="00902524" w:rsidRPr="00984E08" w:rsidRDefault="00902524" w:rsidP="00902524">
      <w:pPr>
        <w:pStyle w:val="Textoindependiente"/>
        <w:ind w:left="284"/>
        <w:jc w:val="both"/>
        <w:rPr>
          <w:rFonts w:cs="Arial"/>
          <w:bCs/>
          <w:szCs w:val="24"/>
        </w:rPr>
      </w:pPr>
      <w:r w:rsidRPr="00984E08">
        <w:rPr>
          <w:rFonts w:cs="Arial"/>
          <w:bCs/>
          <w:szCs w:val="24"/>
        </w:rPr>
        <w:lastRenderedPageBreak/>
        <w:t xml:space="preserve">El Consejo de Ministros de 12 de junio de 2024 aprobó la Estrategia Estatal “Hacia un nuevo modelo de cuidados en la comunidad: un proceso de desinstitucionalización” (2024-2030). Esta Estrategia nace del compromiso y el elemento central del Componente 22 del Plan de Recuperación Transformación y Resiliencia, que pretendía la modernización y refuerzo de los servicios sociales y del modelo de cuidados de larga duración. Las medidas implican a los servicios sociales, los sanitarios, educativos, transporte, tecnología, cultura, recursos del Tercer Sector y la Comunidad en general, contando con las comunidades autónomas. </w:t>
      </w:r>
    </w:p>
    <w:p w14:paraId="4C6B24A6" w14:textId="117B9832" w:rsidR="00115A97" w:rsidRPr="00984E08" w:rsidRDefault="00FD053A" w:rsidP="00902524">
      <w:pPr>
        <w:pStyle w:val="Textoindependiente"/>
        <w:ind w:left="284"/>
        <w:jc w:val="both"/>
        <w:rPr>
          <w:rFonts w:cs="Arial"/>
          <w:bCs/>
          <w:szCs w:val="24"/>
        </w:rPr>
      </w:pPr>
      <w:r w:rsidRPr="00984E08">
        <w:rPr>
          <w:rFonts w:cs="Arial"/>
          <w:bCs/>
          <w:szCs w:val="24"/>
        </w:rPr>
        <w:t xml:space="preserve">En relación con la infancia, </w:t>
      </w:r>
      <w:r w:rsidR="00115A97" w:rsidRPr="00984E08">
        <w:rPr>
          <w:rFonts w:cs="Arial"/>
          <w:bCs/>
          <w:szCs w:val="24"/>
        </w:rPr>
        <w:t xml:space="preserve">incluye entre su visión la transformación del sistema de apoyos y cuidados institucionalizado en un sistema en el que todas las personas, independientemente de sus necesidades de apoyo o cuidado puedan desarrollar sus proyectos de vida elegidos, sean plenamente incluidas en la sociedad, contribuyendo a sus comunidades en igualdad de condiciones y disfrutando de sus derechos fundamentales incluyendo el derecho a la infancia a crecer en familia. Los principios, entre otros, hacen referencia a la libertad de elección y control de los apoyos y resalta como, en el caso de la infancia su voz debe ser considerada en la toma de decisiones de acuerdo con su grado de madurez, autonomía e historia personal, siempre bajo el principio de interés superior del menor. Para ello, se llama a generar suficientes apoyos y herramientas para que las personas conozcan sus derechos y los distintos recursos, cuenten con información disponible, accesible y actualizada sobre los servicios que reciben y cuenten con apoyo para expresar sus deseo, ejercer la capacidad jurídica y tomar decisiones. El primer eje titulado “prevención de las dinámicas de institucionalización” incluye a la infancia en situación de desprotección, sobre la base de la promoción y garantía de los derechos humanos. Entre los objetivos de este eje se encuentran el refuerzo de la capacidad de detección ante situaciones de riesgo de desprotección en la adolescencia y el riesgo de institucionalización de personas con discapacidad, mayores y personas sin hogar. </w:t>
      </w:r>
      <w:r w:rsidR="00CF2D73" w:rsidRPr="00984E08">
        <w:rPr>
          <w:rFonts w:cs="Arial"/>
          <w:bCs/>
          <w:szCs w:val="24"/>
        </w:rPr>
        <w:t xml:space="preserve">Este objetivo hace especial hincapié en la prevención de situaciones de riesgo entre las que se pueden encontrar los menores. El eje segundo hace dictamina que en el caso de la infancia es necesario ofrecer información de manera clara y comprensible a las niñas, niños y adolescentes acerca de las decisiones en torno a su vida familiar. </w:t>
      </w:r>
      <w:proofErr w:type="gramStart"/>
      <w:r w:rsidR="00CF2D73" w:rsidRPr="00984E08">
        <w:rPr>
          <w:rFonts w:cs="Arial"/>
          <w:bCs/>
          <w:szCs w:val="24"/>
        </w:rPr>
        <w:t>Además</w:t>
      </w:r>
      <w:proofErr w:type="gramEnd"/>
      <w:r w:rsidR="00CF2D73" w:rsidRPr="00984E08">
        <w:rPr>
          <w:rFonts w:cs="Arial"/>
          <w:bCs/>
          <w:szCs w:val="24"/>
        </w:rPr>
        <w:t xml:space="preserve"> se prevé la revisión periódica de las medidas de protección adoptadas hacia la infancia. El eje 3 resalta la promoción del desarrollo de metodologías de intervención con familias de origen de infancia en riesgo o desamparo, incrementado las posibilidades de preservación familiar o retorno así como la </w:t>
      </w:r>
      <w:r w:rsidR="00CF2D73" w:rsidRPr="00984E08">
        <w:rPr>
          <w:rFonts w:cs="Arial"/>
          <w:bCs/>
          <w:szCs w:val="24"/>
        </w:rPr>
        <w:lastRenderedPageBreak/>
        <w:t xml:space="preserve">actualización de las metodologías de intervención con infancia y adolescencia en el sistema de protección, avanzando en la personalización de los apoyos, la reparación del daño, la afectividad consciente y la teoría del apoyo como perspectivas para crear vínculos afectivos, autonomía y </w:t>
      </w:r>
      <w:proofErr w:type="spellStart"/>
      <w:r w:rsidR="00CF2D73" w:rsidRPr="00984E08">
        <w:rPr>
          <w:rFonts w:cs="Arial"/>
          <w:bCs/>
          <w:szCs w:val="24"/>
        </w:rPr>
        <w:t>autoeficiencia</w:t>
      </w:r>
      <w:proofErr w:type="spellEnd"/>
      <w:r w:rsidR="00CF2D73" w:rsidRPr="00984E08">
        <w:rPr>
          <w:rFonts w:cs="Arial"/>
          <w:bCs/>
          <w:szCs w:val="24"/>
        </w:rPr>
        <w:t xml:space="preserve">. Así subraya la importancia del profesional de </w:t>
      </w:r>
      <w:proofErr w:type="spellStart"/>
      <w:r w:rsidR="00CF2D73" w:rsidRPr="00984E08">
        <w:rPr>
          <w:rFonts w:cs="Arial"/>
          <w:bCs/>
          <w:szCs w:val="24"/>
        </w:rPr>
        <w:t>refencia</w:t>
      </w:r>
      <w:proofErr w:type="spellEnd"/>
      <w:r w:rsidR="00CF2D73" w:rsidRPr="00984E08">
        <w:rPr>
          <w:rFonts w:cs="Arial"/>
          <w:bCs/>
          <w:szCs w:val="24"/>
        </w:rPr>
        <w:t xml:space="preserve"> durante su paso por el sistema de protección y su transición a la vida adulta. En este sentido, establece la necesidad de fomentar el acogimiento familiar y el fortalecimiento de los programas de transición a la vida adulta para los y las jóvenes mayores de edad que salen del sistema de protección. Se desarrolla una línea de actuación que se encamina hacia el desarrollo y fortalecimiento de servicios de apoyo a familias de origen de niños, niñas y adolescentes del sistema de protección y familias acogedoras en el entorno comunitario. </w:t>
      </w:r>
    </w:p>
    <w:p w14:paraId="262AEB41" w14:textId="3D63112F" w:rsidR="00FD053A" w:rsidRPr="00984E08" w:rsidRDefault="00FD053A" w:rsidP="00902524">
      <w:pPr>
        <w:pStyle w:val="Textoindependiente"/>
        <w:ind w:left="284"/>
        <w:jc w:val="both"/>
        <w:rPr>
          <w:rFonts w:cs="Arial"/>
          <w:bCs/>
          <w:szCs w:val="24"/>
        </w:rPr>
      </w:pPr>
      <w:r w:rsidRPr="00984E08">
        <w:rPr>
          <w:rFonts w:cs="Arial"/>
          <w:bCs/>
          <w:szCs w:val="24"/>
        </w:rPr>
        <w:t xml:space="preserve">En relación con la infancia con discapacidad se establece el refuerzo de los derechos a la participación de la infancia con discapacidad. Así, todas las medidas relacionadas con la infancia hay que tenerlas en cuenta con los enfoques de esta Estrategia que incluyen la interseccionalidad donde se hace mención </w:t>
      </w:r>
      <w:proofErr w:type="gramStart"/>
      <w:r w:rsidRPr="00984E08">
        <w:rPr>
          <w:rFonts w:cs="Arial"/>
          <w:bCs/>
          <w:szCs w:val="24"/>
        </w:rPr>
        <w:t>a</w:t>
      </w:r>
      <w:proofErr w:type="gramEnd"/>
      <w:r w:rsidRPr="00984E08">
        <w:rPr>
          <w:rFonts w:cs="Arial"/>
          <w:bCs/>
          <w:szCs w:val="24"/>
        </w:rPr>
        <w:t xml:space="preserve"> que el enfoque de la desinstitucionalización sea transversal para los cuatro grupos de población, manteniendo la perspectiva de interseccionalidad y priorizando a las personas que tienen necesidades de apoyo más intensas y/o complejas. También referencia la accesibilidad universal y la asequibilidad, teniendo en cuenta las dinámicas de género </w:t>
      </w:r>
      <w:proofErr w:type="gramStart"/>
      <w:r w:rsidRPr="00984E08">
        <w:rPr>
          <w:rFonts w:cs="Arial"/>
          <w:bCs/>
          <w:szCs w:val="24"/>
        </w:rPr>
        <w:t>en relación a</w:t>
      </w:r>
      <w:proofErr w:type="gramEnd"/>
      <w:r w:rsidRPr="00984E08">
        <w:rPr>
          <w:rFonts w:cs="Arial"/>
          <w:bCs/>
          <w:szCs w:val="24"/>
        </w:rPr>
        <w:t xml:space="preserve"> los servicios y prestaciones que se ofrecen y prestando atención al diseño de entornos, productos y servicios para que sean accesibles a todas las personas, eliminando las barreras físicas, cognitivas y tecnológicas para que las personas puedan acceder de manera equitativa, incluyendo la vivienda.</w:t>
      </w:r>
    </w:p>
    <w:p w14:paraId="55A9A0BB" w14:textId="4468C0B7" w:rsidR="00FD053A" w:rsidRPr="00984E08" w:rsidRDefault="00FD053A" w:rsidP="00902524">
      <w:pPr>
        <w:pStyle w:val="Textoindependiente"/>
        <w:ind w:left="284"/>
        <w:jc w:val="both"/>
        <w:rPr>
          <w:rFonts w:cs="Arial"/>
          <w:bCs/>
          <w:szCs w:val="24"/>
        </w:rPr>
      </w:pPr>
      <w:r w:rsidRPr="00984E08">
        <w:rPr>
          <w:rFonts w:cs="Arial"/>
          <w:bCs/>
          <w:szCs w:val="24"/>
        </w:rPr>
        <w:t xml:space="preserve">El Plan Operativo 2024-2025 incluye cinco ejes, 16 objetivos, 41 líneas de actuación y 695 actuaciones con un total de 1.803,3 millones de euros de inversión estimada en medidas para la desinstitucionalización y el nuevo modelo de cuidados en la comunidad. En este plan operativo se incluye múltiples medidas dirigidas a la infancia. </w:t>
      </w:r>
    </w:p>
    <w:p w14:paraId="5987A94B" w14:textId="061AAE1C" w:rsidR="00B455D4" w:rsidRPr="00984E08" w:rsidRDefault="00B455D4" w:rsidP="00902524">
      <w:pPr>
        <w:pStyle w:val="Textoindependiente"/>
        <w:ind w:left="284"/>
        <w:jc w:val="both"/>
        <w:rPr>
          <w:rFonts w:cs="Arial"/>
          <w:bCs/>
          <w:szCs w:val="24"/>
        </w:rPr>
      </w:pPr>
      <w:r w:rsidRPr="00984E08">
        <w:rPr>
          <w:rFonts w:cs="Arial"/>
          <w:bCs/>
          <w:szCs w:val="24"/>
        </w:rPr>
        <w:t xml:space="preserve">Dentro de la Plataforma Vidas, Vías innovadoras para la desinstitucionalización de los aprendizajes en sociedad, </w:t>
      </w:r>
      <w:r w:rsidR="005D7E4F" w:rsidRPr="00984E08">
        <w:rPr>
          <w:rFonts w:cs="Arial"/>
          <w:bCs/>
          <w:szCs w:val="24"/>
        </w:rPr>
        <w:t xml:space="preserve">se contemplan 9 proyectos relacionadas con la infancia y adolescencia. El proyecto de </w:t>
      </w:r>
      <w:proofErr w:type="spellStart"/>
      <w:r w:rsidR="005D7E4F" w:rsidRPr="00984E08">
        <w:rPr>
          <w:rFonts w:cs="Arial"/>
          <w:bCs/>
          <w:szCs w:val="24"/>
        </w:rPr>
        <w:t>Save</w:t>
      </w:r>
      <w:proofErr w:type="spellEnd"/>
      <w:r w:rsidR="005D7E4F" w:rsidRPr="00984E08">
        <w:rPr>
          <w:rFonts w:cs="Arial"/>
          <w:bCs/>
          <w:szCs w:val="24"/>
        </w:rPr>
        <w:t xml:space="preserve"> </w:t>
      </w:r>
      <w:proofErr w:type="spellStart"/>
      <w:r w:rsidR="005D7E4F" w:rsidRPr="00984E08">
        <w:rPr>
          <w:rFonts w:cs="Arial"/>
          <w:bCs/>
          <w:szCs w:val="24"/>
        </w:rPr>
        <w:t>the</w:t>
      </w:r>
      <w:proofErr w:type="spellEnd"/>
      <w:r w:rsidR="005D7E4F" w:rsidRPr="00984E08">
        <w:rPr>
          <w:rFonts w:cs="Arial"/>
          <w:bCs/>
          <w:szCs w:val="24"/>
        </w:rPr>
        <w:t xml:space="preserve"> </w:t>
      </w:r>
      <w:proofErr w:type="spellStart"/>
      <w:r w:rsidR="005D7E4F" w:rsidRPr="00984E08">
        <w:rPr>
          <w:rFonts w:cs="Arial"/>
          <w:bCs/>
          <w:szCs w:val="24"/>
        </w:rPr>
        <w:t>Children</w:t>
      </w:r>
      <w:proofErr w:type="spellEnd"/>
      <w:r w:rsidR="005D7E4F" w:rsidRPr="00984E08">
        <w:rPr>
          <w:rFonts w:cs="Arial"/>
          <w:bCs/>
          <w:szCs w:val="24"/>
        </w:rPr>
        <w:t xml:space="preserve"> titulado “Protección de la infancia en movimiento” tiene como objetivo testear y sistematizar soluciones en dos momentos en los que los niños y niñas pueden presentar vulnerabilidad: la llegada la costa y la identificación de necesidades especiales tales como la discapacidad. </w:t>
      </w:r>
      <w:r w:rsidR="00C17EF5" w:rsidRPr="00984E08">
        <w:rPr>
          <w:rFonts w:cs="Arial"/>
          <w:bCs/>
          <w:szCs w:val="24"/>
        </w:rPr>
        <w:t xml:space="preserve">La convocatoria de 2024 de proyectos de innovación social para </w:t>
      </w:r>
      <w:r w:rsidR="00C17EF5" w:rsidRPr="00984E08">
        <w:rPr>
          <w:rFonts w:cs="Arial"/>
          <w:bCs/>
          <w:szCs w:val="24"/>
        </w:rPr>
        <w:lastRenderedPageBreak/>
        <w:t xml:space="preserve">la desinstitucionalización de la infancia incluye la selección de determinados objetivos específicos de cofinanciación relacionadas con la atención particular a los niños y los colectivos desfavorecidos, la mejora de la accesibilidad, también para personas con discapacidad, la efectividad y la resiliencia de los sistemas de atención sanitaria y de dependencia. Así se contempla que los proyectos deben dar soluciones innovadoras que den respuestas novedosas a problemáticas y retos complejos vinculados al derecho a la vida independiente y el empleo normalizado para personas con discapacidad o personas en situación de sinhogarismo con necesidades de apoyo complejo, con un enfoque interseccional. </w:t>
      </w:r>
    </w:p>
    <w:p w14:paraId="2C207AFE" w14:textId="5C364377" w:rsidR="00D01BBC" w:rsidRPr="00984E08" w:rsidRDefault="00C17EF5" w:rsidP="00902524">
      <w:pPr>
        <w:pStyle w:val="Textoindependiente"/>
        <w:ind w:left="284"/>
        <w:jc w:val="both"/>
        <w:rPr>
          <w:rFonts w:cs="Arial"/>
          <w:bCs/>
          <w:szCs w:val="24"/>
        </w:rPr>
      </w:pPr>
      <w:r w:rsidRPr="00984E08">
        <w:rPr>
          <w:rFonts w:cs="Arial"/>
          <w:bCs/>
          <w:szCs w:val="24"/>
        </w:rPr>
        <w:t>En el marco de esta Estrategia se han desarrollado varios estudios entre los que se encuentran el estudio de caso crítico y reflexivo sobre la reforma del sistema de protección infantil en Inglaterra, el estudio de la atención integral a la infancia en protección de la Diputación de Guipúzcoa y el Ayuntamiento de Donostia y la definición compartida de recursos de base familiar y comunitaria para la infancia en riesgo o desprotección. En este último estudio se dicta que ningún niño o niña con discapacidad ha de estar destinado en un recurso residencial</w:t>
      </w:r>
      <w:r w:rsidR="00D01BBC" w:rsidRPr="00984E08">
        <w:rPr>
          <w:rFonts w:cs="Arial"/>
          <w:bCs/>
          <w:szCs w:val="24"/>
        </w:rPr>
        <w:t xml:space="preserve">, ni deben existir recursos segregados para la infancia o adolescencia con discapacidad. </w:t>
      </w:r>
    </w:p>
    <w:p w14:paraId="6F1A52FF" w14:textId="77777777" w:rsidR="00902524" w:rsidRPr="006F14C5" w:rsidRDefault="00902524" w:rsidP="009211B7">
      <w:pPr>
        <w:spacing w:before="240" w:after="120" w:line="300" w:lineRule="auto"/>
        <w:jc w:val="both"/>
        <w:rPr>
          <w:rFonts w:cs="Arial"/>
          <w:b/>
          <w:bCs/>
          <w:szCs w:val="24"/>
        </w:rPr>
      </w:pPr>
      <w:r w:rsidRPr="006F14C5">
        <w:rPr>
          <w:rFonts w:cs="Arial"/>
          <w:b/>
          <w:bCs/>
          <w:szCs w:val="24"/>
        </w:rPr>
        <w:t>27.a) Revise o derogue todas las disposiciones legislativas, incluido el artículo</w:t>
      </w:r>
      <w:r w:rsidRPr="006F14C5">
        <w:rPr>
          <w:rFonts w:cs="Arial"/>
          <w:b/>
          <w:bCs/>
          <w:spacing w:val="-56"/>
          <w:szCs w:val="24"/>
        </w:rPr>
        <w:t xml:space="preserve"> </w:t>
      </w:r>
      <w:r w:rsidRPr="006F14C5">
        <w:rPr>
          <w:rFonts w:cs="Arial"/>
          <w:b/>
          <w:bCs/>
          <w:szCs w:val="24"/>
        </w:rPr>
        <w:t>763 de la Ley de Enjuiciamiento Civil, para prohibir el internamiento y el</w:t>
      </w:r>
      <w:r w:rsidRPr="006F14C5">
        <w:rPr>
          <w:rFonts w:cs="Arial"/>
          <w:b/>
          <w:bCs/>
          <w:spacing w:val="1"/>
          <w:szCs w:val="24"/>
        </w:rPr>
        <w:t xml:space="preserve"> </w:t>
      </w:r>
      <w:r w:rsidRPr="006F14C5">
        <w:rPr>
          <w:rFonts w:cs="Arial"/>
          <w:b/>
          <w:bCs/>
          <w:szCs w:val="24"/>
        </w:rPr>
        <w:t>tratamiento forzados por motivos de discapacidad y garantizar que las</w:t>
      </w:r>
      <w:r w:rsidRPr="006F14C5">
        <w:rPr>
          <w:rFonts w:cs="Arial"/>
          <w:b/>
          <w:bCs/>
          <w:spacing w:val="1"/>
          <w:szCs w:val="24"/>
        </w:rPr>
        <w:t xml:space="preserve"> </w:t>
      </w:r>
      <w:r w:rsidRPr="006F14C5">
        <w:rPr>
          <w:rFonts w:cs="Arial"/>
          <w:b/>
          <w:bCs/>
          <w:szCs w:val="24"/>
        </w:rPr>
        <w:t>disposiciones relativas a la salud mental tengan un enfoque basado en los</w:t>
      </w:r>
      <w:r w:rsidRPr="006F14C5">
        <w:rPr>
          <w:rFonts w:cs="Arial"/>
          <w:b/>
          <w:bCs/>
          <w:spacing w:val="1"/>
          <w:szCs w:val="24"/>
        </w:rPr>
        <w:t xml:space="preserve"> </w:t>
      </w:r>
      <w:r w:rsidRPr="006F14C5">
        <w:rPr>
          <w:rFonts w:cs="Arial"/>
          <w:b/>
          <w:bCs/>
          <w:szCs w:val="24"/>
        </w:rPr>
        <w:t>derechos</w:t>
      </w:r>
      <w:r w:rsidRPr="006F14C5">
        <w:rPr>
          <w:rFonts w:cs="Arial"/>
          <w:b/>
          <w:bCs/>
          <w:spacing w:val="-1"/>
          <w:szCs w:val="24"/>
        </w:rPr>
        <w:t xml:space="preserve"> </w:t>
      </w:r>
      <w:r w:rsidRPr="006F14C5">
        <w:rPr>
          <w:rFonts w:cs="Arial"/>
          <w:b/>
          <w:bCs/>
          <w:szCs w:val="24"/>
        </w:rPr>
        <w:t>humanos;</w:t>
      </w:r>
    </w:p>
    <w:p w14:paraId="6D25BF43" w14:textId="6A3DE963" w:rsidR="00902524" w:rsidRPr="00EB2225" w:rsidRDefault="00EB2225" w:rsidP="00902524">
      <w:pPr>
        <w:pStyle w:val="Textoindependiente"/>
        <w:ind w:left="284"/>
        <w:jc w:val="both"/>
        <w:rPr>
          <w:rFonts w:cs="Arial"/>
          <w:szCs w:val="24"/>
        </w:rPr>
      </w:pPr>
      <w:r w:rsidRPr="004D1709">
        <w:rPr>
          <w:rFonts w:cs="Arial"/>
          <w:b/>
          <w:color w:val="00B0F0"/>
          <w:szCs w:val="24"/>
        </w:rPr>
        <w:t>Avances parciales</w:t>
      </w:r>
      <w:r w:rsidR="00902524" w:rsidRPr="004D1709">
        <w:rPr>
          <w:rFonts w:cs="Arial"/>
          <w:b/>
          <w:color w:val="00B0F0"/>
          <w:szCs w:val="24"/>
        </w:rPr>
        <w:t xml:space="preserve">. </w:t>
      </w:r>
      <w:r w:rsidR="00902524" w:rsidRPr="00EB2225">
        <w:rPr>
          <w:rFonts w:cs="Arial"/>
          <w:szCs w:val="24"/>
        </w:rPr>
        <w:t xml:space="preserve">La Estrategia de Discapacidad para el 2022-2030 tiene entre sus objetivos modificar el artículo 763 de la Ley de Enjuiciamiento Civil sobre la base de los derechos humanos y las medidas alternativas a los internamientos forzosos. </w:t>
      </w:r>
    </w:p>
    <w:p w14:paraId="5C277077" w14:textId="77777777" w:rsidR="00902524" w:rsidRPr="00EB2225" w:rsidRDefault="00902524" w:rsidP="00902524">
      <w:pPr>
        <w:pStyle w:val="Textoindependiente"/>
        <w:ind w:left="284"/>
        <w:jc w:val="both"/>
        <w:rPr>
          <w:rFonts w:cs="Arial"/>
          <w:szCs w:val="24"/>
        </w:rPr>
      </w:pPr>
      <w:r w:rsidRPr="00EB2225">
        <w:rPr>
          <w:rFonts w:cs="Arial"/>
          <w:szCs w:val="24"/>
        </w:rPr>
        <w:t>La Estrategia Española de Salud Mental 2022-2026 hace referencia a</w:t>
      </w:r>
      <w:r w:rsidRPr="00EB2225">
        <w:rPr>
          <w:rFonts w:cs="Arial"/>
          <w:spacing w:val="-56"/>
          <w:szCs w:val="24"/>
        </w:rPr>
        <w:t xml:space="preserve"> </w:t>
      </w:r>
      <w:r w:rsidRPr="00EB2225">
        <w:rPr>
          <w:rFonts w:cs="Arial"/>
          <w:szCs w:val="24"/>
        </w:rPr>
        <w:t>los</w:t>
      </w:r>
      <w:r w:rsidRPr="00EB2225">
        <w:rPr>
          <w:rFonts w:cs="Arial"/>
          <w:spacing w:val="-2"/>
          <w:szCs w:val="24"/>
        </w:rPr>
        <w:t xml:space="preserve"> </w:t>
      </w:r>
      <w:r w:rsidRPr="00EB2225">
        <w:rPr>
          <w:rFonts w:cs="Arial"/>
          <w:szCs w:val="24"/>
        </w:rPr>
        <w:t>derechos</w:t>
      </w:r>
      <w:r w:rsidRPr="00EB2225">
        <w:rPr>
          <w:rFonts w:cs="Arial"/>
          <w:spacing w:val="-1"/>
          <w:szCs w:val="24"/>
        </w:rPr>
        <w:t xml:space="preserve"> </w:t>
      </w:r>
      <w:r w:rsidRPr="00EB2225">
        <w:rPr>
          <w:rFonts w:cs="Arial"/>
          <w:szCs w:val="24"/>
        </w:rPr>
        <w:t>humanos</w:t>
      </w:r>
      <w:r w:rsidRPr="00EB2225">
        <w:rPr>
          <w:rFonts w:cs="Arial"/>
          <w:spacing w:val="-1"/>
          <w:szCs w:val="24"/>
        </w:rPr>
        <w:t xml:space="preserve"> </w:t>
      </w:r>
      <w:r w:rsidRPr="00EB2225">
        <w:rPr>
          <w:rFonts w:cs="Arial"/>
          <w:szCs w:val="24"/>
        </w:rPr>
        <w:t>(citado anteriormente).</w:t>
      </w:r>
    </w:p>
    <w:p w14:paraId="57DCC9AB" w14:textId="65910E44" w:rsidR="00A82CE2" w:rsidRPr="00984E08" w:rsidRDefault="00A82CE2" w:rsidP="0057212C">
      <w:pPr>
        <w:pStyle w:val="Textoindependiente"/>
        <w:ind w:left="284"/>
        <w:jc w:val="both"/>
        <w:rPr>
          <w:rFonts w:cs="Arial"/>
          <w:bCs/>
          <w:szCs w:val="24"/>
        </w:rPr>
      </w:pPr>
      <w:r w:rsidRPr="00984E08">
        <w:rPr>
          <w:rFonts w:cs="Arial"/>
          <w:bCs/>
          <w:szCs w:val="24"/>
        </w:rPr>
        <w:t xml:space="preserve">La Estrategia Estatal de </w:t>
      </w:r>
      <w:r w:rsidR="00EB2225" w:rsidRPr="00984E08">
        <w:rPr>
          <w:rFonts w:cs="Arial"/>
          <w:bCs/>
          <w:szCs w:val="24"/>
        </w:rPr>
        <w:t>Desinstitucionalización</w:t>
      </w:r>
      <w:r w:rsidRPr="00984E08">
        <w:rPr>
          <w:rFonts w:cs="Arial"/>
          <w:bCs/>
          <w:szCs w:val="24"/>
        </w:rPr>
        <w:t xml:space="preserve"> incluye medidas para acabar con el internamiento forzoso por motivos de discapacidad. El Ministerio ha financiado un estudio normativo y de medidas alternativas al artículo 763 de la Ley de Enjuiciamiento Civil. </w:t>
      </w:r>
    </w:p>
    <w:p w14:paraId="331CFD9D" w14:textId="133BB64A" w:rsidR="00EB2225" w:rsidRPr="00984E08" w:rsidRDefault="00EB2225" w:rsidP="0057212C">
      <w:pPr>
        <w:pStyle w:val="Textoindependiente"/>
        <w:ind w:left="284"/>
        <w:jc w:val="both"/>
        <w:rPr>
          <w:rFonts w:cs="Arial"/>
          <w:bCs/>
          <w:szCs w:val="24"/>
        </w:rPr>
      </w:pPr>
      <w:r w:rsidRPr="00984E08">
        <w:rPr>
          <w:rFonts w:cs="Arial"/>
          <w:bCs/>
          <w:szCs w:val="24"/>
        </w:rPr>
        <w:lastRenderedPageBreak/>
        <w:t>El Ministerio de Derechos Sociales financió un estudio elaborado por el CERMI y la Confederación Salud Mental España, que arrojaba conocimiento sobre la situación de los tratamientos e ingresos involuntarios para acomodarlos al marco de la Convención.</w:t>
      </w:r>
    </w:p>
    <w:p w14:paraId="6FE1F2EA" w14:textId="2D8D90DE" w:rsidR="00EB2225" w:rsidRPr="0057212C" w:rsidRDefault="00EB2225" w:rsidP="0057212C">
      <w:pPr>
        <w:pStyle w:val="Textoindependiente"/>
        <w:ind w:left="284"/>
        <w:jc w:val="both"/>
        <w:rPr>
          <w:rFonts w:cs="Arial"/>
          <w:bCs/>
          <w:color w:val="660033"/>
          <w:szCs w:val="24"/>
        </w:rPr>
      </w:pPr>
      <w:r w:rsidRPr="00984E08">
        <w:rPr>
          <w:rFonts w:cs="Arial"/>
          <w:bCs/>
          <w:szCs w:val="24"/>
        </w:rPr>
        <w:t>Asimismo, se ha introducido una disposición de en las reformas de las leyes de discapacidad y de autonomía personal, que mandata la revisión y reforma de este artículo desde una visión de derechos humanos</w:t>
      </w:r>
      <w:r>
        <w:rPr>
          <w:rFonts w:cs="Arial"/>
          <w:bCs/>
          <w:color w:val="660033"/>
          <w:szCs w:val="24"/>
        </w:rPr>
        <w:t xml:space="preserve">. </w:t>
      </w:r>
    </w:p>
    <w:p w14:paraId="0B1E0F7E" w14:textId="77777777" w:rsidR="00902524" w:rsidRPr="006F14C5" w:rsidRDefault="00902524" w:rsidP="009211B7">
      <w:pPr>
        <w:spacing w:before="240" w:after="120" w:line="300" w:lineRule="auto"/>
        <w:jc w:val="both"/>
        <w:rPr>
          <w:rFonts w:cs="Arial"/>
          <w:b/>
          <w:szCs w:val="24"/>
        </w:rPr>
      </w:pPr>
      <w:r w:rsidRPr="006F14C5">
        <w:rPr>
          <w:rFonts w:cs="Arial"/>
          <w:b/>
          <w:bCs/>
          <w:szCs w:val="24"/>
        </w:rPr>
        <w:t>28.) El Comité exhorta al Estado parte a que cumpla las obligaciones que le</w:t>
      </w:r>
      <w:r w:rsidRPr="006F14C5">
        <w:rPr>
          <w:rFonts w:cs="Arial"/>
          <w:b/>
          <w:bCs/>
          <w:spacing w:val="1"/>
          <w:szCs w:val="24"/>
        </w:rPr>
        <w:t xml:space="preserve"> </w:t>
      </w:r>
      <w:r w:rsidRPr="006F14C5">
        <w:rPr>
          <w:rFonts w:cs="Arial"/>
          <w:b/>
          <w:bCs/>
          <w:szCs w:val="24"/>
        </w:rPr>
        <w:t>incumben en virtud del artículo 14 de la Convención y se guíe por las directrices</w:t>
      </w:r>
      <w:r w:rsidRPr="006F14C5">
        <w:rPr>
          <w:rFonts w:cs="Arial"/>
          <w:b/>
          <w:bCs/>
          <w:spacing w:val="-56"/>
          <w:szCs w:val="24"/>
        </w:rPr>
        <w:t xml:space="preserve"> </w:t>
      </w:r>
      <w:r w:rsidRPr="006F14C5">
        <w:rPr>
          <w:rFonts w:cs="Arial"/>
          <w:b/>
          <w:bCs/>
          <w:szCs w:val="24"/>
        </w:rPr>
        <w:t>del Comité sobre el artículo 14 (2015) en los debates regionales sobre la</w:t>
      </w:r>
      <w:r w:rsidRPr="006F14C5">
        <w:rPr>
          <w:rFonts w:cs="Arial"/>
          <w:b/>
          <w:bCs/>
          <w:spacing w:val="1"/>
          <w:szCs w:val="24"/>
        </w:rPr>
        <w:t xml:space="preserve"> </w:t>
      </w:r>
      <w:r w:rsidRPr="006F14C5">
        <w:rPr>
          <w:rFonts w:cs="Arial"/>
          <w:b/>
          <w:bCs/>
          <w:szCs w:val="24"/>
        </w:rPr>
        <w:t>aprobación del proyecto de protocolo adicional al Convenio para la Protección</w:t>
      </w:r>
      <w:r w:rsidRPr="006F14C5">
        <w:rPr>
          <w:rFonts w:cs="Arial"/>
          <w:b/>
          <w:bCs/>
          <w:spacing w:val="1"/>
          <w:szCs w:val="24"/>
        </w:rPr>
        <w:t xml:space="preserve"> </w:t>
      </w:r>
      <w:r w:rsidRPr="006F14C5">
        <w:rPr>
          <w:rFonts w:cs="Arial"/>
          <w:b/>
          <w:bCs/>
          <w:szCs w:val="24"/>
        </w:rPr>
        <w:t>de</w:t>
      </w:r>
      <w:r w:rsidRPr="006F14C5">
        <w:rPr>
          <w:rFonts w:cs="Arial"/>
          <w:b/>
          <w:bCs/>
          <w:spacing w:val="-2"/>
          <w:szCs w:val="24"/>
        </w:rPr>
        <w:t xml:space="preserve"> </w:t>
      </w:r>
      <w:r w:rsidRPr="006F14C5">
        <w:rPr>
          <w:rFonts w:cs="Arial"/>
          <w:b/>
          <w:bCs/>
          <w:szCs w:val="24"/>
        </w:rPr>
        <w:t>los</w:t>
      </w:r>
      <w:r w:rsidRPr="006F14C5">
        <w:rPr>
          <w:rFonts w:cs="Arial"/>
          <w:b/>
          <w:bCs/>
          <w:spacing w:val="-3"/>
          <w:szCs w:val="24"/>
        </w:rPr>
        <w:t xml:space="preserve"> </w:t>
      </w:r>
      <w:r w:rsidRPr="006F14C5">
        <w:rPr>
          <w:rFonts w:cs="Arial"/>
          <w:b/>
          <w:bCs/>
          <w:szCs w:val="24"/>
        </w:rPr>
        <w:t>Derechos</w:t>
      </w:r>
      <w:r w:rsidRPr="006F14C5">
        <w:rPr>
          <w:rFonts w:cs="Arial"/>
          <w:b/>
          <w:bCs/>
          <w:spacing w:val="-1"/>
          <w:szCs w:val="24"/>
        </w:rPr>
        <w:t xml:space="preserve"> </w:t>
      </w:r>
      <w:r w:rsidRPr="006F14C5">
        <w:rPr>
          <w:rFonts w:cs="Arial"/>
          <w:b/>
          <w:bCs/>
          <w:szCs w:val="24"/>
        </w:rPr>
        <w:t>Humanos</w:t>
      </w:r>
      <w:r w:rsidRPr="006F14C5">
        <w:rPr>
          <w:rFonts w:cs="Arial"/>
          <w:b/>
          <w:bCs/>
          <w:spacing w:val="-1"/>
          <w:szCs w:val="24"/>
        </w:rPr>
        <w:t xml:space="preserve"> </w:t>
      </w:r>
      <w:r w:rsidRPr="006F14C5">
        <w:rPr>
          <w:rFonts w:cs="Arial"/>
          <w:b/>
          <w:bCs/>
          <w:szCs w:val="24"/>
        </w:rPr>
        <w:t>y</w:t>
      </w:r>
      <w:r w:rsidRPr="006F14C5">
        <w:rPr>
          <w:rFonts w:cs="Arial"/>
          <w:b/>
          <w:bCs/>
          <w:spacing w:val="-1"/>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Dignidad del</w:t>
      </w:r>
      <w:r w:rsidRPr="006F14C5">
        <w:rPr>
          <w:rFonts w:cs="Arial"/>
          <w:b/>
          <w:bCs/>
          <w:spacing w:val="-2"/>
          <w:szCs w:val="24"/>
        </w:rPr>
        <w:t xml:space="preserve"> </w:t>
      </w:r>
      <w:r w:rsidRPr="006F14C5">
        <w:rPr>
          <w:rFonts w:cs="Arial"/>
          <w:b/>
          <w:bCs/>
          <w:szCs w:val="24"/>
        </w:rPr>
        <w:t>Ser</w:t>
      </w:r>
      <w:r w:rsidRPr="006F14C5">
        <w:rPr>
          <w:rFonts w:cs="Arial"/>
          <w:b/>
          <w:bCs/>
          <w:spacing w:val="-4"/>
          <w:szCs w:val="24"/>
        </w:rPr>
        <w:t xml:space="preserve"> </w:t>
      </w:r>
      <w:r w:rsidRPr="006F14C5">
        <w:rPr>
          <w:rFonts w:cs="Arial"/>
          <w:b/>
          <w:bCs/>
          <w:szCs w:val="24"/>
        </w:rPr>
        <w:t>Humano</w:t>
      </w:r>
      <w:r w:rsidRPr="006F14C5">
        <w:rPr>
          <w:rFonts w:cs="Arial"/>
          <w:b/>
          <w:bCs/>
          <w:spacing w:val="-1"/>
          <w:szCs w:val="24"/>
        </w:rPr>
        <w:t xml:space="preserve"> </w:t>
      </w:r>
      <w:r w:rsidRPr="006F14C5">
        <w:rPr>
          <w:rFonts w:cs="Arial"/>
          <w:b/>
          <w:bCs/>
          <w:szCs w:val="24"/>
        </w:rPr>
        <w:t>con respecto</w:t>
      </w:r>
      <w:r w:rsidRPr="006F14C5">
        <w:rPr>
          <w:rFonts w:cs="Arial"/>
          <w:b/>
          <w:bCs/>
          <w:spacing w:val="-1"/>
          <w:szCs w:val="24"/>
        </w:rPr>
        <w:t xml:space="preserve"> </w:t>
      </w:r>
      <w:r w:rsidRPr="006F14C5">
        <w:rPr>
          <w:rFonts w:cs="Arial"/>
          <w:b/>
          <w:bCs/>
          <w:szCs w:val="24"/>
        </w:rPr>
        <w:t>a</w:t>
      </w:r>
      <w:r w:rsidRPr="006F14C5">
        <w:rPr>
          <w:rFonts w:cs="Arial"/>
          <w:b/>
          <w:bCs/>
          <w:spacing w:val="-4"/>
          <w:szCs w:val="24"/>
        </w:rPr>
        <w:t xml:space="preserve"> </w:t>
      </w:r>
      <w:r w:rsidRPr="006F14C5">
        <w:rPr>
          <w:rFonts w:cs="Arial"/>
          <w:b/>
          <w:bCs/>
          <w:szCs w:val="24"/>
        </w:rPr>
        <w:t>las Aplicaciones</w:t>
      </w:r>
      <w:r w:rsidRPr="006F14C5">
        <w:rPr>
          <w:rFonts w:cs="Arial"/>
          <w:b/>
          <w:szCs w:val="24"/>
        </w:rPr>
        <w:t xml:space="preserve"> de la Biología y la Medicina, titulado “La protección de los</w:t>
      </w:r>
      <w:r w:rsidRPr="006F14C5">
        <w:rPr>
          <w:rFonts w:cs="Arial"/>
          <w:b/>
          <w:spacing w:val="1"/>
          <w:szCs w:val="24"/>
        </w:rPr>
        <w:t xml:space="preserve"> </w:t>
      </w:r>
      <w:r w:rsidRPr="006F14C5">
        <w:rPr>
          <w:rFonts w:cs="Arial"/>
          <w:b/>
          <w:szCs w:val="24"/>
        </w:rPr>
        <w:t>derechos humanos y la dignidad de las personas con trastornos mentales con</w:t>
      </w:r>
      <w:r w:rsidRPr="006F14C5">
        <w:rPr>
          <w:rFonts w:cs="Arial"/>
          <w:b/>
          <w:spacing w:val="-56"/>
          <w:szCs w:val="24"/>
        </w:rPr>
        <w:t xml:space="preserve"> </w:t>
      </w:r>
      <w:r w:rsidRPr="006F14C5">
        <w:rPr>
          <w:rFonts w:cs="Arial"/>
          <w:b/>
          <w:szCs w:val="24"/>
        </w:rPr>
        <w:t>respecto</w:t>
      </w:r>
      <w:r w:rsidRPr="006F14C5">
        <w:rPr>
          <w:rFonts w:cs="Arial"/>
          <w:b/>
          <w:spacing w:val="-2"/>
          <w:szCs w:val="24"/>
        </w:rPr>
        <w:t xml:space="preserve"> </w:t>
      </w:r>
      <w:r w:rsidRPr="006F14C5">
        <w:rPr>
          <w:rFonts w:cs="Arial"/>
          <w:b/>
          <w:szCs w:val="24"/>
        </w:rPr>
        <w:t>al</w:t>
      </w:r>
      <w:r w:rsidRPr="006F14C5">
        <w:rPr>
          <w:rFonts w:cs="Arial"/>
          <w:b/>
          <w:spacing w:val="-2"/>
          <w:szCs w:val="24"/>
        </w:rPr>
        <w:t xml:space="preserve"> </w:t>
      </w:r>
      <w:r w:rsidRPr="006F14C5">
        <w:rPr>
          <w:rFonts w:cs="Arial"/>
          <w:b/>
          <w:szCs w:val="24"/>
        </w:rPr>
        <w:t>internamiento</w:t>
      </w:r>
      <w:r w:rsidRPr="006F14C5">
        <w:rPr>
          <w:rFonts w:cs="Arial"/>
          <w:b/>
          <w:spacing w:val="-1"/>
          <w:szCs w:val="24"/>
        </w:rPr>
        <w:t xml:space="preserve"> </w:t>
      </w:r>
      <w:r w:rsidRPr="006F14C5">
        <w:rPr>
          <w:rFonts w:cs="Arial"/>
          <w:b/>
          <w:szCs w:val="24"/>
        </w:rPr>
        <w:t>y</w:t>
      </w:r>
      <w:r w:rsidRPr="006F14C5">
        <w:rPr>
          <w:rFonts w:cs="Arial"/>
          <w:b/>
          <w:spacing w:val="-2"/>
          <w:szCs w:val="24"/>
        </w:rPr>
        <w:t xml:space="preserve"> </w:t>
      </w:r>
      <w:r w:rsidRPr="006F14C5">
        <w:rPr>
          <w:rFonts w:cs="Arial"/>
          <w:b/>
          <w:szCs w:val="24"/>
        </w:rPr>
        <w:t>el</w:t>
      </w:r>
      <w:r w:rsidRPr="006F14C5">
        <w:rPr>
          <w:rFonts w:cs="Arial"/>
          <w:b/>
          <w:spacing w:val="-3"/>
          <w:szCs w:val="24"/>
        </w:rPr>
        <w:t xml:space="preserve"> </w:t>
      </w:r>
      <w:r w:rsidRPr="006F14C5">
        <w:rPr>
          <w:rFonts w:cs="Arial"/>
          <w:b/>
          <w:szCs w:val="24"/>
        </w:rPr>
        <w:t>tratamiento involuntarios”.</w:t>
      </w:r>
    </w:p>
    <w:p w14:paraId="1B450328" w14:textId="45CE36ED" w:rsidR="00902524" w:rsidRPr="006F14C5" w:rsidRDefault="009211B7" w:rsidP="00902524">
      <w:pPr>
        <w:pStyle w:val="Textoindependiente"/>
        <w:ind w:left="284"/>
        <w:jc w:val="both"/>
        <w:rPr>
          <w:rFonts w:cs="Arial"/>
          <w:szCs w:val="24"/>
        </w:rPr>
      </w:pPr>
      <w:r w:rsidRPr="006F14C5">
        <w:rPr>
          <w:rFonts w:cs="Arial"/>
          <w:b/>
          <w:color w:val="0070C0"/>
          <w:szCs w:val="24"/>
        </w:rPr>
        <w:t>Avances parciales</w:t>
      </w:r>
      <w:r w:rsidRPr="009211B7">
        <w:rPr>
          <w:rFonts w:cs="Arial"/>
          <w:szCs w:val="24"/>
        </w:rPr>
        <w:t xml:space="preserve">. </w:t>
      </w:r>
      <w:r w:rsidR="00902524" w:rsidRPr="006F14C5">
        <w:rPr>
          <w:rFonts w:cs="Arial"/>
          <w:szCs w:val="24"/>
        </w:rPr>
        <w:t>El Informe Olivenza 2022 hac</w:t>
      </w:r>
      <w:r w:rsidR="00541E69">
        <w:rPr>
          <w:rFonts w:cs="Arial"/>
          <w:szCs w:val="24"/>
        </w:rPr>
        <w:t>e</w:t>
      </w:r>
      <w:r w:rsidR="00902524" w:rsidRPr="006F14C5">
        <w:rPr>
          <w:rFonts w:cs="Arial"/>
          <w:szCs w:val="24"/>
        </w:rPr>
        <w:t xml:space="preserve"> referencia a “El Comité de</w:t>
      </w:r>
      <w:r w:rsidR="00902524" w:rsidRPr="006F14C5">
        <w:rPr>
          <w:rFonts w:cs="Arial"/>
          <w:spacing w:val="1"/>
          <w:szCs w:val="24"/>
        </w:rPr>
        <w:t xml:space="preserve"> </w:t>
      </w:r>
      <w:r w:rsidR="00902524" w:rsidRPr="006F14C5">
        <w:rPr>
          <w:rFonts w:cs="Arial"/>
          <w:szCs w:val="24"/>
        </w:rPr>
        <w:t>ministros del Consejo de Europa ha suspendido la adopción del Protocolo Adicional al</w:t>
      </w:r>
      <w:r w:rsidR="00902524" w:rsidRPr="006F14C5">
        <w:rPr>
          <w:rFonts w:cs="Arial"/>
          <w:spacing w:val="-56"/>
          <w:szCs w:val="24"/>
        </w:rPr>
        <w:t xml:space="preserve"> </w:t>
      </w:r>
      <w:r w:rsidR="00902524" w:rsidRPr="006F14C5">
        <w:rPr>
          <w:rFonts w:cs="Arial"/>
          <w:szCs w:val="24"/>
        </w:rPr>
        <w:t>Convenio de Oviedo hasta finales del año 2024. Dicho protocolo confunde coerción y</w:t>
      </w:r>
      <w:r w:rsidR="00902524" w:rsidRPr="006F14C5">
        <w:rPr>
          <w:rFonts w:cs="Arial"/>
          <w:spacing w:val="1"/>
          <w:szCs w:val="24"/>
        </w:rPr>
        <w:t xml:space="preserve"> </w:t>
      </w:r>
      <w:r w:rsidR="00902524" w:rsidRPr="006F14C5">
        <w:rPr>
          <w:rFonts w:cs="Arial"/>
          <w:szCs w:val="24"/>
        </w:rPr>
        <w:t>cuidados, autoriza la privación de libertad de la persona con problemas de salud</w:t>
      </w:r>
      <w:r w:rsidR="00902524" w:rsidRPr="006F14C5">
        <w:rPr>
          <w:rFonts w:cs="Arial"/>
          <w:spacing w:val="1"/>
          <w:szCs w:val="24"/>
        </w:rPr>
        <w:t xml:space="preserve"> </w:t>
      </w:r>
      <w:r w:rsidR="00902524" w:rsidRPr="006F14C5">
        <w:rPr>
          <w:rFonts w:cs="Arial"/>
          <w:szCs w:val="24"/>
        </w:rPr>
        <w:t>mental basada en la presunción de riesgo, no apoya ni promueve la creación de</w:t>
      </w:r>
      <w:r w:rsidR="00902524" w:rsidRPr="006F14C5">
        <w:rPr>
          <w:rFonts w:cs="Arial"/>
          <w:spacing w:val="1"/>
          <w:szCs w:val="24"/>
        </w:rPr>
        <w:t xml:space="preserve"> </w:t>
      </w:r>
      <w:r w:rsidR="00902524" w:rsidRPr="006F14C5">
        <w:rPr>
          <w:rFonts w:cs="Arial"/>
          <w:szCs w:val="24"/>
        </w:rPr>
        <w:t>recursos alternativos en los que se respeten la voluntad y las preferencias de las</w:t>
      </w:r>
      <w:r w:rsidR="00902524" w:rsidRPr="006F14C5">
        <w:rPr>
          <w:rFonts w:cs="Arial"/>
          <w:spacing w:val="1"/>
          <w:szCs w:val="24"/>
        </w:rPr>
        <w:t xml:space="preserve"> </w:t>
      </w:r>
      <w:r w:rsidR="00902524" w:rsidRPr="006F14C5">
        <w:rPr>
          <w:rFonts w:cs="Arial"/>
          <w:szCs w:val="24"/>
        </w:rPr>
        <w:t>personas. Aunque esta decisión no supone la retirada total del proyecto, detiene el</w:t>
      </w:r>
      <w:r w:rsidR="00902524" w:rsidRPr="006F14C5">
        <w:rPr>
          <w:rFonts w:cs="Arial"/>
          <w:spacing w:val="1"/>
          <w:szCs w:val="24"/>
        </w:rPr>
        <w:t xml:space="preserve"> </w:t>
      </w:r>
      <w:r w:rsidR="00902524" w:rsidRPr="006F14C5">
        <w:rPr>
          <w:rFonts w:cs="Arial"/>
          <w:szCs w:val="24"/>
        </w:rPr>
        <w:t>proceso y permite trabajar para respetar la autonomía de las personas, involucrando a</w:t>
      </w:r>
      <w:r w:rsidR="00902524" w:rsidRPr="006F14C5">
        <w:rPr>
          <w:rFonts w:cs="Arial"/>
          <w:spacing w:val="-56"/>
          <w:szCs w:val="24"/>
        </w:rPr>
        <w:t xml:space="preserve"> </w:t>
      </w:r>
      <w:r w:rsidR="00902524" w:rsidRPr="006F14C5">
        <w:rPr>
          <w:rFonts w:cs="Arial"/>
          <w:szCs w:val="24"/>
        </w:rPr>
        <w:t>las organizaciones de la sociedad civil relacionadas con la salud mental. La Estrategia</w:t>
      </w:r>
      <w:r w:rsidR="00902524" w:rsidRPr="006F14C5">
        <w:rPr>
          <w:rFonts w:cs="Arial"/>
          <w:spacing w:val="-56"/>
          <w:szCs w:val="24"/>
        </w:rPr>
        <w:t xml:space="preserve"> de</w:t>
      </w:r>
      <w:r w:rsidR="00902524" w:rsidRPr="006F14C5">
        <w:rPr>
          <w:rFonts w:cs="Arial"/>
          <w:szCs w:val="24"/>
        </w:rPr>
        <w:t xml:space="preserve"> Discapacidad</w:t>
      </w:r>
      <w:r w:rsidR="00902524" w:rsidRPr="006F14C5">
        <w:rPr>
          <w:rFonts w:cs="Arial"/>
          <w:spacing w:val="1"/>
          <w:szCs w:val="24"/>
        </w:rPr>
        <w:t xml:space="preserve"> </w:t>
      </w:r>
      <w:r w:rsidR="00902524" w:rsidRPr="006F14C5">
        <w:rPr>
          <w:rFonts w:cs="Arial"/>
          <w:szCs w:val="24"/>
        </w:rPr>
        <w:t>para</w:t>
      </w:r>
      <w:r w:rsidR="00902524" w:rsidRPr="006F14C5">
        <w:rPr>
          <w:rFonts w:cs="Arial"/>
          <w:spacing w:val="1"/>
          <w:szCs w:val="24"/>
        </w:rPr>
        <w:t xml:space="preserve"> </w:t>
      </w:r>
      <w:r w:rsidR="00902524" w:rsidRPr="006F14C5">
        <w:rPr>
          <w:rFonts w:cs="Arial"/>
          <w:szCs w:val="24"/>
        </w:rPr>
        <w:t>el</w:t>
      </w:r>
      <w:r w:rsidR="00902524" w:rsidRPr="006F14C5">
        <w:rPr>
          <w:rFonts w:cs="Arial"/>
          <w:spacing w:val="1"/>
          <w:szCs w:val="24"/>
        </w:rPr>
        <w:t xml:space="preserve"> </w:t>
      </w:r>
      <w:r w:rsidR="00902524" w:rsidRPr="006F14C5">
        <w:rPr>
          <w:rFonts w:cs="Arial"/>
          <w:szCs w:val="24"/>
        </w:rPr>
        <w:t>2022-2030</w:t>
      </w:r>
      <w:r w:rsidR="00902524" w:rsidRPr="006F14C5">
        <w:rPr>
          <w:rFonts w:cs="Arial"/>
          <w:spacing w:val="2"/>
          <w:szCs w:val="24"/>
        </w:rPr>
        <w:t xml:space="preserve"> </w:t>
      </w:r>
      <w:r w:rsidR="00902524" w:rsidRPr="006F14C5">
        <w:rPr>
          <w:rFonts w:cs="Arial"/>
          <w:szCs w:val="24"/>
        </w:rPr>
        <w:t>apunta</w:t>
      </w:r>
      <w:r w:rsidR="00902524" w:rsidRPr="006F14C5">
        <w:rPr>
          <w:rFonts w:cs="Arial"/>
          <w:spacing w:val="-1"/>
          <w:szCs w:val="24"/>
        </w:rPr>
        <w:t xml:space="preserve"> </w:t>
      </w:r>
      <w:r w:rsidR="00902524" w:rsidRPr="006F14C5">
        <w:rPr>
          <w:rFonts w:cs="Arial"/>
          <w:szCs w:val="24"/>
        </w:rPr>
        <w:t>como</w:t>
      </w:r>
      <w:r w:rsidR="00902524" w:rsidRPr="006F14C5">
        <w:rPr>
          <w:rFonts w:cs="Arial"/>
          <w:spacing w:val="1"/>
          <w:szCs w:val="24"/>
        </w:rPr>
        <w:t xml:space="preserve"> </w:t>
      </w:r>
      <w:r w:rsidR="00902524" w:rsidRPr="006F14C5">
        <w:rPr>
          <w:rFonts w:cs="Arial"/>
          <w:szCs w:val="24"/>
        </w:rPr>
        <w:t>actuación concreta</w:t>
      </w:r>
      <w:r w:rsidR="00902524" w:rsidRPr="006F14C5">
        <w:rPr>
          <w:rFonts w:cs="Arial"/>
          <w:spacing w:val="1"/>
          <w:szCs w:val="24"/>
        </w:rPr>
        <w:t xml:space="preserve"> </w:t>
      </w:r>
      <w:r w:rsidR="00902524" w:rsidRPr="006F14C5">
        <w:rPr>
          <w:rFonts w:cs="Arial"/>
          <w:szCs w:val="24"/>
        </w:rPr>
        <w:t>la abstención</w:t>
      </w:r>
      <w:r w:rsidR="00902524" w:rsidRPr="006F14C5">
        <w:rPr>
          <w:rFonts w:cs="Arial"/>
          <w:spacing w:val="1"/>
          <w:szCs w:val="24"/>
        </w:rPr>
        <w:t xml:space="preserve"> </w:t>
      </w:r>
      <w:r w:rsidR="00902524" w:rsidRPr="006F14C5">
        <w:rPr>
          <w:rFonts w:cs="Arial"/>
          <w:szCs w:val="24"/>
        </w:rPr>
        <w:t>a</w:t>
      </w:r>
      <w:r w:rsidR="00902524" w:rsidRPr="006F14C5">
        <w:rPr>
          <w:rFonts w:cs="Arial"/>
          <w:spacing w:val="1"/>
          <w:szCs w:val="24"/>
        </w:rPr>
        <w:t xml:space="preserve"> </w:t>
      </w:r>
      <w:r w:rsidR="00902524" w:rsidRPr="006F14C5">
        <w:rPr>
          <w:rFonts w:cs="Arial"/>
          <w:szCs w:val="24"/>
        </w:rPr>
        <w:t>la adhesión al Protocolo Adicional del Convenio de Oviedo que está elaborando el</w:t>
      </w:r>
      <w:r w:rsidR="00902524" w:rsidRPr="006F14C5">
        <w:rPr>
          <w:rFonts w:cs="Arial"/>
          <w:spacing w:val="1"/>
          <w:szCs w:val="24"/>
        </w:rPr>
        <w:t xml:space="preserve"> </w:t>
      </w:r>
      <w:r w:rsidR="00902524" w:rsidRPr="006F14C5">
        <w:rPr>
          <w:rFonts w:cs="Arial"/>
          <w:szCs w:val="24"/>
        </w:rPr>
        <w:t>Comité de Bioética del Consejo de Europa dirigido a protocolizar las medidas de</w:t>
      </w:r>
      <w:r w:rsidR="00902524" w:rsidRPr="006F14C5">
        <w:rPr>
          <w:rFonts w:cs="Arial"/>
          <w:spacing w:val="1"/>
          <w:szCs w:val="24"/>
        </w:rPr>
        <w:t xml:space="preserve"> </w:t>
      </w:r>
      <w:r w:rsidR="00902524" w:rsidRPr="006F14C5">
        <w:rPr>
          <w:rFonts w:cs="Arial"/>
          <w:szCs w:val="24"/>
        </w:rPr>
        <w:t>ingreso</w:t>
      </w:r>
      <w:r w:rsidR="00902524" w:rsidRPr="006F14C5">
        <w:rPr>
          <w:rFonts w:cs="Arial"/>
          <w:spacing w:val="-2"/>
          <w:szCs w:val="24"/>
        </w:rPr>
        <w:t xml:space="preserve"> </w:t>
      </w:r>
      <w:r w:rsidR="00902524" w:rsidRPr="006F14C5">
        <w:rPr>
          <w:rFonts w:cs="Arial"/>
          <w:szCs w:val="24"/>
        </w:rPr>
        <w:t>y</w:t>
      </w:r>
      <w:r w:rsidR="00902524" w:rsidRPr="006F14C5">
        <w:rPr>
          <w:rFonts w:cs="Arial"/>
          <w:spacing w:val="-1"/>
          <w:szCs w:val="24"/>
        </w:rPr>
        <w:t xml:space="preserve"> </w:t>
      </w:r>
      <w:r w:rsidR="00902524" w:rsidRPr="006F14C5">
        <w:rPr>
          <w:rFonts w:cs="Arial"/>
          <w:szCs w:val="24"/>
        </w:rPr>
        <w:t>tratamiento</w:t>
      </w:r>
      <w:r w:rsidR="00902524" w:rsidRPr="006F14C5">
        <w:rPr>
          <w:rFonts w:cs="Arial"/>
          <w:spacing w:val="-1"/>
          <w:szCs w:val="24"/>
        </w:rPr>
        <w:t xml:space="preserve"> </w:t>
      </w:r>
      <w:r w:rsidR="00902524" w:rsidRPr="006F14C5">
        <w:rPr>
          <w:rFonts w:cs="Arial"/>
          <w:szCs w:val="24"/>
        </w:rPr>
        <w:t>involuntarios”</w:t>
      </w:r>
    </w:p>
    <w:p w14:paraId="4196D9B7" w14:textId="0C3A9E30" w:rsidR="00902524" w:rsidRPr="00984E08" w:rsidRDefault="00902524" w:rsidP="00902524">
      <w:pPr>
        <w:pStyle w:val="Textoindependiente"/>
        <w:ind w:left="284"/>
        <w:jc w:val="both"/>
        <w:rPr>
          <w:rFonts w:cs="Arial"/>
          <w:bCs/>
          <w:szCs w:val="24"/>
        </w:rPr>
      </w:pPr>
      <w:r w:rsidRPr="00984E08">
        <w:rPr>
          <w:rFonts w:cs="Arial"/>
          <w:bCs/>
          <w:szCs w:val="24"/>
        </w:rPr>
        <w:t>El Ministerio de Derechos</w:t>
      </w:r>
      <w:r w:rsidR="00984E08" w:rsidRPr="00984E08">
        <w:rPr>
          <w:rFonts w:cs="Arial"/>
          <w:bCs/>
          <w:szCs w:val="24"/>
        </w:rPr>
        <w:t>, Consumo</w:t>
      </w:r>
      <w:r w:rsidRPr="00984E08">
        <w:rPr>
          <w:rFonts w:cs="Arial"/>
          <w:bCs/>
          <w:szCs w:val="24"/>
        </w:rPr>
        <w:t xml:space="preserve"> Sociales y Agenda 2023 ha colaborado en el Informe sobre Tratamientos e Ingresos involuntarios en Salud Mental, editado por la Confederación Salud Mental y realizado por el Instituto de Derechos Humanos Gregorio Peces-Barba de la Universidad Carlos III de Madrid. </w:t>
      </w:r>
    </w:p>
    <w:p w14:paraId="39731710" w14:textId="4F5E1DEB" w:rsidR="00902524" w:rsidRPr="006F14C5" w:rsidRDefault="00902524" w:rsidP="00902524">
      <w:pPr>
        <w:spacing w:before="240" w:after="120" w:line="300" w:lineRule="auto"/>
        <w:rPr>
          <w:rFonts w:cs="Arial"/>
          <w:b/>
          <w:bCs/>
          <w:szCs w:val="24"/>
        </w:rPr>
      </w:pPr>
      <w:r w:rsidRPr="006F14C5">
        <w:rPr>
          <w:rFonts w:cs="Arial"/>
          <w:b/>
          <w:bCs/>
          <w:szCs w:val="24"/>
        </w:rPr>
        <w:lastRenderedPageBreak/>
        <w:t>32.a) Adopte todas las medidas posibles para asegurar que las instituciones que</w:t>
      </w:r>
      <w:r w:rsidRPr="006F14C5">
        <w:rPr>
          <w:rFonts w:cs="Arial"/>
          <w:b/>
          <w:bCs/>
          <w:spacing w:val="-56"/>
          <w:szCs w:val="24"/>
        </w:rPr>
        <w:t xml:space="preserve"> </w:t>
      </w:r>
      <w:r w:rsidRPr="006F14C5">
        <w:rPr>
          <w:rFonts w:cs="Arial"/>
          <w:b/>
          <w:bCs/>
          <w:szCs w:val="24"/>
        </w:rPr>
        <w:t>existen actualmente en el Estado parte garanticen la seguridad y la dignidad de</w:t>
      </w:r>
      <w:r w:rsidRPr="006F14C5">
        <w:rPr>
          <w:rFonts w:cs="Arial"/>
          <w:b/>
          <w:bCs/>
          <w:spacing w:val="1"/>
          <w:szCs w:val="24"/>
        </w:rPr>
        <w:t xml:space="preserve"> </w:t>
      </w:r>
      <w:r w:rsidRPr="006F14C5">
        <w:rPr>
          <w:rFonts w:cs="Arial"/>
          <w:b/>
          <w:bCs/>
          <w:szCs w:val="24"/>
        </w:rPr>
        <w:t>todas</w:t>
      </w:r>
      <w:r w:rsidRPr="006F14C5">
        <w:rPr>
          <w:rFonts w:cs="Arial"/>
          <w:b/>
          <w:bCs/>
          <w:spacing w:val="-2"/>
          <w:szCs w:val="24"/>
        </w:rPr>
        <w:t xml:space="preserve"> </w:t>
      </w:r>
      <w:r w:rsidRPr="006F14C5">
        <w:rPr>
          <w:rFonts w:cs="Arial"/>
          <w:b/>
          <w:bCs/>
          <w:szCs w:val="24"/>
        </w:rPr>
        <w:t>las</w:t>
      </w:r>
      <w:r w:rsidRPr="006F14C5">
        <w:rPr>
          <w:rFonts w:cs="Arial"/>
          <w:b/>
          <w:bCs/>
          <w:spacing w:val="-1"/>
          <w:szCs w:val="24"/>
        </w:rPr>
        <w:t xml:space="preserve"> </w:t>
      </w:r>
      <w:r w:rsidRPr="006F14C5">
        <w:rPr>
          <w:rFonts w:cs="Arial"/>
          <w:b/>
          <w:bCs/>
          <w:szCs w:val="24"/>
        </w:rPr>
        <w:t>personas</w:t>
      </w:r>
      <w:r w:rsidRPr="006F14C5">
        <w:rPr>
          <w:rFonts w:cs="Arial"/>
          <w:b/>
          <w:bCs/>
          <w:spacing w:val="-1"/>
          <w:szCs w:val="24"/>
        </w:rPr>
        <w:t xml:space="preserve"> </w:t>
      </w:r>
      <w:r w:rsidRPr="006F14C5">
        <w:rPr>
          <w:rFonts w:cs="Arial"/>
          <w:b/>
          <w:bCs/>
          <w:szCs w:val="24"/>
        </w:rPr>
        <w:t>con</w:t>
      </w:r>
      <w:r w:rsidRPr="006F14C5">
        <w:rPr>
          <w:rFonts w:cs="Arial"/>
          <w:b/>
          <w:bCs/>
          <w:spacing w:val="-3"/>
          <w:szCs w:val="24"/>
        </w:rPr>
        <w:t xml:space="preserve"> </w:t>
      </w:r>
      <w:r w:rsidRPr="006F14C5">
        <w:rPr>
          <w:rFonts w:cs="Arial"/>
          <w:b/>
          <w:bCs/>
          <w:szCs w:val="24"/>
        </w:rPr>
        <w:t>discapacidad</w:t>
      </w:r>
      <w:r w:rsidR="009211B7">
        <w:rPr>
          <w:rFonts w:cs="Arial"/>
          <w:b/>
          <w:bCs/>
          <w:szCs w:val="24"/>
        </w:rPr>
        <w:t>.</w:t>
      </w:r>
    </w:p>
    <w:p w14:paraId="0F4895DC" w14:textId="77777777" w:rsidR="00902524" w:rsidRPr="00984E08" w:rsidRDefault="00902524" w:rsidP="00902524">
      <w:pPr>
        <w:pStyle w:val="Textoindependiente"/>
        <w:ind w:left="284"/>
        <w:jc w:val="both"/>
        <w:rPr>
          <w:rFonts w:cs="Arial"/>
          <w:bCs/>
          <w:szCs w:val="24"/>
        </w:rPr>
      </w:pPr>
      <w:r w:rsidRPr="006F14C5">
        <w:rPr>
          <w:rFonts w:cs="Arial"/>
          <w:b/>
          <w:color w:val="0070C0"/>
          <w:szCs w:val="24"/>
        </w:rPr>
        <w:t>Avances parciales.</w:t>
      </w:r>
      <w:r w:rsidRPr="009211B7">
        <w:rPr>
          <w:rFonts w:cs="Arial"/>
          <w:b/>
          <w:color w:val="660033"/>
          <w:szCs w:val="24"/>
        </w:rPr>
        <w:t xml:space="preserve"> </w:t>
      </w:r>
      <w:r w:rsidRPr="00984E08">
        <w:rPr>
          <w:rFonts w:cs="Arial"/>
          <w:bCs/>
          <w:szCs w:val="24"/>
        </w:rPr>
        <w:t xml:space="preserve">En esta recomendación se considera relevante la modificación del artículo 49 de la Constitución Española. La Estrategia Española sobre Discapacidad, dentro del Eje Motor, contempla la promoción de actuaciones de toma de conciencia dirigidas a visibilizar a las personas con discapacidad como ciudadanas activas y de pleno derecho, incluyendo las campañas que permitan concienciar a la sociedad sobre los derechos y la dignidad inherente de las personas con discapacidad, la creación de conciencia sobre su valor, su capacidad y sus aportaciones a la sociedad y visibilizar la diversidad existente entre las personas con discapacidad. </w:t>
      </w:r>
    </w:p>
    <w:p w14:paraId="6EA9D29D"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Además, se han desarrollado diversas aplicaciones accesibles para las personas con discapacidad tales como ALERTCOPS que comunica a las personas sordas con las fuerzas y cuerpos de seguridad del estado. En el año 2024, la Oficina Nacional de Lucha contra los delitos de odio ha realizado una encuesta para que las víctimas y testigos de dichos delitos que ha sido accesible a través de diferentes páginas webs y se realizó una versión en Lectura Fácil. La Secretaría de Estado de Seguridad ha firmado un convenio en el que se acordó el impulso de la figura del facilitador procesal y la producción de material didáctico sobre las actuaciones de las fuerzas y cuerpos de seguridad del estado relacionadas con las personas con discapacidad intelectual. </w:t>
      </w:r>
    </w:p>
    <w:p w14:paraId="53FBABF5" w14:textId="77777777" w:rsidR="00902524" w:rsidRPr="006F14C5" w:rsidRDefault="00902524" w:rsidP="009211B7">
      <w:pPr>
        <w:spacing w:before="240" w:after="120" w:line="300" w:lineRule="auto"/>
        <w:jc w:val="both"/>
        <w:rPr>
          <w:rFonts w:cs="Arial"/>
          <w:b/>
          <w:bCs/>
          <w:szCs w:val="24"/>
        </w:rPr>
      </w:pPr>
      <w:r w:rsidRPr="006F14C5">
        <w:rPr>
          <w:rFonts w:cs="Arial"/>
          <w:b/>
          <w:bCs/>
          <w:szCs w:val="24"/>
        </w:rPr>
        <w:t>38.b) Suspenda la utilización de fondos públicos en la construcción de</w:t>
      </w:r>
      <w:r w:rsidRPr="006F14C5">
        <w:rPr>
          <w:rFonts w:cs="Arial"/>
          <w:b/>
          <w:bCs/>
          <w:spacing w:val="1"/>
          <w:szCs w:val="24"/>
        </w:rPr>
        <w:t xml:space="preserve"> </w:t>
      </w:r>
      <w:r w:rsidRPr="006F14C5">
        <w:rPr>
          <w:rFonts w:cs="Arial"/>
          <w:b/>
          <w:bCs/>
          <w:szCs w:val="24"/>
        </w:rPr>
        <w:t>instituciones residenciales para personas con discapacidad e invierta en</w:t>
      </w:r>
      <w:r w:rsidRPr="006F14C5">
        <w:rPr>
          <w:rFonts w:cs="Arial"/>
          <w:b/>
          <w:bCs/>
          <w:spacing w:val="1"/>
          <w:szCs w:val="24"/>
        </w:rPr>
        <w:t xml:space="preserve"> </w:t>
      </w:r>
      <w:r w:rsidRPr="006F14C5">
        <w:rPr>
          <w:rFonts w:cs="Arial"/>
          <w:b/>
          <w:bCs/>
          <w:szCs w:val="24"/>
        </w:rPr>
        <w:t>sistemas de vida independiente en la comunidad y en todos los servicios</w:t>
      </w:r>
      <w:r w:rsidRPr="006F14C5">
        <w:rPr>
          <w:rFonts w:cs="Arial"/>
          <w:b/>
          <w:bCs/>
          <w:spacing w:val="1"/>
          <w:szCs w:val="24"/>
        </w:rPr>
        <w:t xml:space="preserve"> </w:t>
      </w:r>
      <w:r w:rsidRPr="006F14C5">
        <w:rPr>
          <w:rFonts w:cs="Arial"/>
          <w:b/>
          <w:bCs/>
          <w:szCs w:val="24"/>
        </w:rPr>
        <w:t xml:space="preserve">generales, a fin de que esos sistemas sean inclusivos, </w:t>
      </w:r>
      <w:r w:rsidRPr="006F14C5">
        <w:rPr>
          <w:rFonts w:cs="Arial"/>
          <w:b/>
          <w:szCs w:val="24"/>
        </w:rPr>
        <w:t>garantizando</w:t>
      </w:r>
      <w:r w:rsidRPr="006F14C5">
        <w:rPr>
          <w:rFonts w:cs="Arial"/>
          <w:b/>
          <w:bCs/>
          <w:szCs w:val="24"/>
        </w:rPr>
        <w:t xml:space="preserve"> que sean</w:t>
      </w:r>
      <w:r w:rsidRPr="006F14C5">
        <w:rPr>
          <w:rFonts w:cs="Arial"/>
          <w:b/>
          <w:bCs/>
          <w:spacing w:val="-56"/>
          <w:szCs w:val="24"/>
        </w:rPr>
        <w:t xml:space="preserve"> </w:t>
      </w:r>
      <w:r w:rsidRPr="006F14C5">
        <w:rPr>
          <w:rFonts w:cs="Arial"/>
          <w:b/>
          <w:bCs/>
          <w:szCs w:val="24"/>
        </w:rPr>
        <w:t>accesibles</w:t>
      </w:r>
      <w:r w:rsidRPr="006F14C5">
        <w:rPr>
          <w:rFonts w:cs="Arial"/>
          <w:b/>
          <w:bCs/>
          <w:spacing w:val="-2"/>
          <w:szCs w:val="24"/>
        </w:rPr>
        <w:t xml:space="preserve"> </w:t>
      </w:r>
      <w:r w:rsidRPr="006F14C5">
        <w:rPr>
          <w:rFonts w:cs="Arial"/>
          <w:b/>
          <w:bCs/>
          <w:szCs w:val="24"/>
        </w:rPr>
        <w:t>para</w:t>
      </w:r>
      <w:r w:rsidRPr="006F14C5">
        <w:rPr>
          <w:rFonts w:cs="Arial"/>
          <w:b/>
          <w:bCs/>
          <w:spacing w:val="-1"/>
          <w:szCs w:val="24"/>
        </w:rPr>
        <w:t xml:space="preserve"> </w:t>
      </w:r>
      <w:r w:rsidRPr="006F14C5">
        <w:rPr>
          <w:rFonts w:cs="Arial"/>
          <w:b/>
          <w:bCs/>
          <w:szCs w:val="24"/>
        </w:rPr>
        <w:t>todas</w:t>
      </w:r>
      <w:r w:rsidRPr="006F14C5">
        <w:rPr>
          <w:rFonts w:cs="Arial"/>
          <w:b/>
          <w:bCs/>
          <w:spacing w:val="-1"/>
          <w:szCs w:val="24"/>
        </w:rPr>
        <w:t xml:space="preserve"> </w:t>
      </w:r>
      <w:r w:rsidRPr="006F14C5">
        <w:rPr>
          <w:rFonts w:cs="Arial"/>
          <w:b/>
          <w:bCs/>
          <w:szCs w:val="24"/>
        </w:rPr>
        <w:t>las</w:t>
      </w:r>
      <w:r w:rsidRPr="006F14C5">
        <w:rPr>
          <w:rFonts w:cs="Arial"/>
          <w:b/>
          <w:bCs/>
          <w:spacing w:val="-1"/>
          <w:szCs w:val="24"/>
        </w:rPr>
        <w:t xml:space="preserve"> </w:t>
      </w:r>
      <w:r w:rsidRPr="006F14C5">
        <w:rPr>
          <w:rFonts w:cs="Arial"/>
          <w:b/>
          <w:bCs/>
          <w:szCs w:val="24"/>
        </w:rPr>
        <w:t>personas</w:t>
      </w:r>
      <w:r w:rsidRPr="006F14C5">
        <w:rPr>
          <w:rFonts w:cs="Arial"/>
          <w:b/>
          <w:bCs/>
          <w:spacing w:val="-1"/>
          <w:szCs w:val="24"/>
        </w:rPr>
        <w:t xml:space="preserve"> </w:t>
      </w:r>
      <w:r w:rsidRPr="006F14C5">
        <w:rPr>
          <w:rFonts w:cs="Arial"/>
          <w:b/>
          <w:bCs/>
          <w:szCs w:val="24"/>
        </w:rPr>
        <w:t>con discapacidad y</w:t>
      </w:r>
      <w:r w:rsidRPr="006F14C5">
        <w:rPr>
          <w:rFonts w:cs="Arial"/>
          <w:b/>
          <w:bCs/>
          <w:spacing w:val="-2"/>
          <w:szCs w:val="24"/>
        </w:rPr>
        <w:t xml:space="preserve"> </w:t>
      </w:r>
      <w:r w:rsidRPr="006F14C5">
        <w:rPr>
          <w:rFonts w:cs="Arial"/>
          <w:b/>
          <w:bCs/>
          <w:szCs w:val="24"/>
        </w:rPr>
        <w:t>estén al</w:t>
      </w:r>
      <w:r w:rsidRPr="006F14C5">
        <w:rPr>
          <w:rFonts w:cs="Arial"/>
          <w:b/>
          <w:bCs/>
          <w:spacing w:val="-3"/>
          <w:szCs w:val="24"/>
        </w:rPr>
        <w:t xml:space="preserve"> </w:t>
      </w:r>
      <w:r w:rsidRPr="006F14C5">
        <w:rPr>
          <w:rFonts w:cs="Arial"/>
          <w:b/>
          <w:bCs/>
          <w:szCs w:val="24"/>
        </w:rPr>
        <w:t>alcance</w:t>
      </w:r>
      <w:r w:rsidRPr="006F14C5">
        <w:rPr>
          <w:rFonts w:cs="Arial"/>
          <w:b/>
          <w:bCs/>
          <w:spacing w:val="-3"/>
          <w:szCs w:val="24"/>
        </w:rPr>
        <w:t xml:space="preserve"> </w:t>
      </w:r>
      <w:r w:rsidRPr="006F14C5">
        <w:rPr>
          <w:rFonts w:cs="Arial"/>
          <w:b/>
          <w:bCs/>
          <w:szCs w:val="24"/>
        </w:rPr>
        <w:t>de estas, con miras a facilitar su inclusión y participación en todas las esferas de la</w:t>
      </w:r>
      <w:r w:rsidRPr="006F14C5">
        <w:rPr>
          <w:rFonts w:cs="Arial"/>
          <w:b/>
          <w:bCs/>
          <w:spacing w:val="-56"/>
          <w:szCs w:val="24"/>
        </w:rPr>
        <w:t xml:space="preserve"> </w:t>
      </w:r>
      <w:r w:rsidRPr="006F14C5">
        <w:rPr>
          <w:rFonts w:cs="Arial"/>
          <w:b/>
          <w:bCs/>
          <w:szCs w:val="24"/>
        </w:rPr>
        <w:t>vida;</w:t>
      </w:r>
    </w:p>
    <w:p w14:paraId="7900CA4A" w14:textId="77777777" w:rsidR="00902524" w:rsidRPr="00984E08" w:rsidRDefault="00902524" w:rsidP="00902524">
      <w:pPr>
        <w:pStyle w:val="Textoindependiente"/>
        <w:ind w:left="284"/>
        <w:jc w:val="both"/>
        <w:rPr>
          <w:rFonts w:cs="Arial"/>
          <w:bCs/>
          <w:szCs w:val="24"/>
        </w:rPr>
      </w:pPr>
      <w:r w:rsidRPr="006F14C5">
        <w:rPr>
          <w:rFonts w:cs="Arial"/>
          <w:b/>
          <w:color w:val="0070C0"/>
          <w:szCs w:val="24"/>
        </w:rPr>
        <w:t>Avances parciales.</w:t>
      </w:r>
      <w:r w:rsidRPr="009211B7">
        <w:rPr>
          <w:rFonts w:cs="Arial"/>
          <w:b/>
          <w:color w:val="660033"/>
          <w:szCs w:val="24"/>
        </w:rPr>
        <w:t xml:space="preserve"> </w:t>
      </w:r>
      <w:r w:rsidRPr="00984E08">
        <w:rPr>
          <w:rFonts w:cs="Arial"/>
          <w:bCs/>
          <w:szCs w:val="24"/>
        </w:rPr>
        <w:t xml:space="preserve">El 12 de junio de 2024 el Consejo de ministros aprobó la Estrategia de Desinstitucionalización “Hacia un nuevo modelo de cuidados en la comunidad: un proceso de desinstitucionalización que se pondrá en marcha a través de tres planes operativos que implicará la coordinación entre la Administración General del Estado y las Comunidades Autónomas. Los planes operativos concretan las líneas de actuaciones y medidas a ejecutar en los periodos señalados por parte de los departamentos ministeriales, consejerías y </w:t>
      </w:r>
      <w:r w:rsidRPr="00984E08">
        <w:rPr>
          <w:rFonts w:cs="Arial"/>
          <w:bCs/>
          <w:szCs w:val="24"/>
        </w:rPr>
        <w:lastRenderedPageBreak/>
        <w:t xml:space="preserve">demás organismos, asignado un presupuesto y cronograma para la ejecución de cada acción o iniciativa. El Primer Plan Operativo (2024-2025) ya está publicado e integra instrumentos y mecanismos de financiación como son la financiación proveniente del nivel acordado de protección del Sistema de Promoción de la Autonomía Personal y Atención a las personas en situación de dependencia, la inversión del Plan de Recuperación, Transformación y Resiliencia del Componente 22 “Plan de Choque para la Economía de los Cuidados y Refuerzo de las políticas de igualdad e inclusión” y otras transferencias de la Administración General del Estado en las Comunidades Autónomas. Se prevé que durante el primer trimestre de cada año se realice simultáneamente un ejercicio de seguimiento basado en el reporte de ejecución sobre lo que se ha planificado y la planificación de medidas previstas a implementar en cada año en curso. Estos planes también serán difundidos entre los actores implicados. </w:t>
      </w:r>
    </w:p>
    <w:p w14:paraId="2E5D757D" w14:textId="77777777" w:rsidR="00902524" w:rsidRPr="00984E08" w:rsidRDefault="00902524" w:rsidP="00902524">
      <w:pPr>
        <w:pStyle w:val="Textoindependiente"/>
        <w:ind w:left="284"/>
        <w:jc w:val="both"/>
        <w:rPr>
          <w:rFonts w:cs="Arial"/>
          <w:bCs/>
          <w:szCs w:val="24"/>
        </w:rPr>
      </w:pPr>
      <w:r w:rsidRPr="00984E08">
        <w:rPr>
          <w:rFonts w:cs="Arial"/>
          <w:bCs/>
          <w:szCs w:val="24"/>
        </w:rPr>
        <w:t xml:space="preserve">La dotación inicial de esta Estrategia supera los 1.300 millones de euros financiada por recursos de los Fondos Estructurales de la Unión Europea, en particular el Fondo Social Europeo Plus y por fondos del Mecanismo de Recuperación y Resiliencia, a través del Plan de Recuperación, Transformación y Resiliencia. Se han programado acciones vinculadas a los procesos de desinstitucionalización, de modernización de los servicios sociales y de desarrollo de una nueva economía de los cuidados hasta el año 2027, tanto a nivel estatal como autonómico. </w:t>
      </w:r>
    </w:p>
    <w:p w14:paraId="57D6E244" w14:textId="77777777" w:rsidR="00902524" w:rsidRPr="006F14C5" w:rsidRDefault="00902524" w:rsidP="009211B7">
      <w:pPr>
        <w:spacing w:before="240" w:after="120" w:line="300" w:lineRule="auto"/>
        <w:jc w:val="both"/>
        <w:rPr>
          <w:rFonts w:cs="Arial"/>
          <w:b/>
          <w:szCs w:val="24"/>
        </w:rPr>
      </w:pPr>
      <w:r w:rsidRPr="006F14C5">
        <w:rPr>
          <w:rFonts w:cs="Arial"/>
          <w:b/>
          <w:szCs w:val="24"/>
        </w:rPr>
        <w:t>38.c) Diseñe, apruebe y lleve a la práctica una estrategia integral de</w:t>
      </w:r>
      <w:r w:rsidRPr="006F14C5">
        <w:rPr>
          <w:rFonts w:cs="Arial"/>
          <w:b/>
          <w:spacing w:val="1"/>
          <w:szCs w:val="24"/>
        </w:rPr>
        <w:t xml:space="preserve"> </w:t>
      </w:r>
      <w:r w:rsidRPr="006F14C5">
        <w:rPr>
          <w:rFonts w:cs="Arial"/>
          <w:b/>
          <w:szCs w:val="24"/>
        </w:rPr>
        <w:t>desinstitucionalización y establezca salvaguardias para garantizar el derecho a</w:t>
      </w:r>
      <w:r w:rsidRPr="006F14C5">
        <w:rPr>
          <w:rFonts w:cs="Arial"/>
          <w:b/>
          <w:spacing w:val="1"/>
          <w:szCs w:val="24"/>
        </w:rPr>
        <w:t xml:space="preserve"> </w:t>
      </w:r>
      <w:r w:rsidRPr="006F14C5">
        <w:rPr>
          <w:rFonts w:cs="Arial"/>
          <w:b/>
          <w:szCs w:val="24"/>
        </w:rPr>
        <w:t>vivir de forma independiente y a ser incluido en la comunidad en todas las</w:t>
      </w:r>
      <w:r w:rsidRPr="006F14C5">
        <w:rPr>
          <w:rFonts w:cs="Arial"/>
          <w:b/>
          <w:spacing w:val="1"/>
          <w:szCs w:val="24"/>
        </w:rPr>
        <w:t xml:space="preserve"> </w:t>
      </w:r>
      <w:r w:rsidRPr="006F14C5">
        <w:rPr>
          <w:rFonts w:cs="Arial"/>
          <w:b/>
          <w:szCs w:val="24"/>
        </w:rPr>
        <w:t>regiones, destinando los recursos dedicados al internamiento a los servicios</w:t>
      </w:r>
      <w:r w:rsidRPr="006F14C5">
        <w:rPr>
          <w:rFonts w:cs="Arial"/>
          <w:b/>
          <w:spacing w:val="1"/>
          <w:szCs w:val="24"/>
        </w:rPr>
        <w:t xml:space="preserve"> </w:t>
      </w:r>
      <w:r w:rsidRPr="006F14C5">
        <w:rPr>
          <w:rFonts w:cs="Arial"/>
          <w:b/>
          <w:szCs w:val="24"/>
        </w:rPr>
        <w:t>prestados en la comunidad, y aumentando el apoyo presupuestario para las</w:t>
      </w:r>
      <w:r w:rsidRPr="006F14C5">
        <w:rPr>
          <w:rFonts w:cs="Arial"/>
          <w:b/>
          <w:spacing w:val="1"/>
          <w:szCs w:val="24"/>
        </w:rPr>
        <w:t xml:space="preserve"> </w:t>
      </w:r>
      <w:r w:rsidRPr="006F14C5">
        <w:rPr>
          <w:rFonts w:cs="Arial"/>
          <w:b/>
          <w:szCs w:val="24"/>
        </w:rPr>
        <w:t>personas con discapacidad a fin de que puedan acceder a los servicios, incluida</w:t>
      </w:r>
      <w:r w:rsidRPr="006F14C5">
        <w:rPr>
          <w:rFonts w:cs="Arial"/>
          <w:b/>
          <w:spacing w:val="-56"/>
          <w:szCs w:val="24"/>
        </w:rPr>
        <w:t xml:space="preserve"> </w:t>
      </w:r>
      <w:r w:rsidRPr="006F14C5">
        <w:rPr>
          <w:rFonts w:cs="Arial"/>
          <w:b/>
          <w:szCs w:val="24"/>
        </w:rPr>
        <w:t>la</w:t>
      </w:r>
      <w:r w:rsidRPr="006F14C5">
        <w:rPr>
          <w:rFonts w:cs="Arial"/>
          <w:b/>
          <w:spacing w:val="-1"/>
          <w:szCs w:val="24"/>
        </w:rPr>
        <w:t xml:space="preserve"> </w:t>
      </w:r>
      <w:r w:rsidRPr="006F14C5">
        <w:rPr>
          <w:rFonts w:cs="Arial"/>
          <w:b/>
          <w:szCs w:val="24"/>
        </w:rPr>
        <w:t>asistencia</w:t>
      </w:r>
      <w:r w:rsidRPr="006F14C5">
        <w:rPr>
          <w:rFonts w:cs="Arial"/>
          <w:b/>
          <w:spacing w:val="-4"/>
          <w:szCs w:val="24"/>
        </w:rPr>
        <w:t xml:space="preserve"> </w:t>
      </w:r>
      <w:r w:rsidRPr="006F14C5">
        <w:rPr>
          <w:rFonts w:cs="Arial"/>
          <w:b/>
          <w:szCs w:val="24"/>
        </w:rPr>
        <w:t>personal,</w:t>
      </w:r>
      <w:r w:rsidRPr="006F14C5">
        <w:rPr>
          <w:rFonts w:cs="Arial"/>
          <w:b/>
          <w:spacing w:val="-2"/>
          <w:szCs w:val="24"/>
        </w:rPr>
        <w:t xml:space="preserve"> </w:t>
      </w:r>
      <w:r w:rsidRPr="006F14C5">
        <w:rPr>
          <w:rFonts w:cs="Arial"/>
          <w:b/>
          <w:szCs w:val="24"/>
        </w:rPr>
        <w:t>en</w:t>
      </w:r>
      <w:r w:rsidRPr="006F14C5">
        <w:rPr>
          <w:rFonts w:cs="Arial"/>
          <w:b/>
          <w:spacing w:val="-1"/>
          <w:szCs w:val="24"/>
        </w:rPr>
        <w:t xml:space="preserve"> </w:t>
      </w:r>
      <w:r w:rsidRPr="006F14C5">
        <w:rPr>
          <w:rFonts w:cs="Arial"/>
          <w:b/>
          <w:szCs w:val="24"/>
        </w:rPr>
        <w:t>igualdad</w:t>
      </w:r>
      <w:r w:rsidRPr="006F14C5">
        <w:rPr>
          <w:rFonts w:cs="Arial"/>
          <w:b/>
          <w:spacing w:val="-2"/>
          <w:szCs w:val="24"/>
        </w:rPr>
        <w:t xml:space="preserve"> </w:t>
      </w:r>
      <w:r w:rsidRPr="006F14C5">
        <w:rPr>
          <w:rFonts w:cs="Arial"/>
          <w:b/>
          <w:szCs w:val="24"/>
        </w:rPr>
        <w:t>de</w:t>
      </w:r>
      <w:r w:rsidRPr="006F14C5">
        <w:rPr>
          <w:rFonts w:cs="Arial"/>
          <w:b/>
          <w:spacing w:val="-1"/>
          <w:szCs w:val="24"/>
        </w:rPr>
        <w:t xml:space="preserve"> </w:t>
      </w:r>
      <w:r w:rsidRPr="006F14C5">
        <w:rPr>
          <w:rFonts w:cs="Arial"/>
          <w:b/>
          <w:szCs w:val="24"/>
        </w:rPr>
        <w:t>condiciones</w:t>
      </w:r>
      <w:r w:rsidRPr="006F14C5">
        <w:rPr>
          <w:rFonts w:cs="Arial"/>
          <w:b/>
          <w:spacing w:val="-1"/>
          <w:szCs w:val="24"/>
        </w:rPr>
        <w:t xml:space="preserve"> </w:t>
      </w:r>
      <w:r w:rsidRPr="006F14C5">
        <w:rPr>
          <w:rFonts w:cs="Arial"/>
          <w:b/>
          <w:szCs w:val="24"/>
        </w:rPr>
        <w:t>con las demás</w:t>
      </w:r>
      <w:r w:rsidRPr="006F14C5">
        <w:rPr>
          <w:rFonts w:cs="Arial"/>
          <w:b/>
          <w:spacing w:val="-1"/>
          <w:szCs w:val="24"/>
        </w:rPr>
        <w:t xml:space="preserve"> </w:t>
      </w:r>
      <w:r w:rsidRPr="006F14C5">
        <w:rPr>
          <w:rFonts w:cs="Arial"/>
          <w:b/>
          <w:szCs w:val="24"/>
        </w:rPr>
        <w:t>personas.</w:t>
      </w:r>
    </w:p>
    <w:p w14:paraId="69B3292F" w14:textId="22B8996D" w:rsidR="00902524" w:rsidRPr="006F14C5" w:rsidRDefault="009211B7" w:rsidP="00902524">
      <w:pPr>
        <w:pStyle w:val="Textoindependiente"/>
        <w:ind w:left="284"/>
        <w:jc w:val="both"/>
        <w:rPr>
          <w:rFonts w:cs="Arial"/>
          <w:szCs w:val="24"/>
        </w:rPr>
      </w:pPr>
      <w:r w:rsidRPr="009211B7">
        <w:rPr>
          <w:rFonts w:cs="Arial"/>
          <w:b/>
          <w:color w:val="009900"/>
          <w:szCs w:val="24"/>
        </w:rPr>
        <w:t>Avances.</w:t>
      </w:r>
      <w:r w:rsidRPr="006F14C5">
        <w:rPr>
          <w:rFonts w:cs="Arial"/>
          <w:b/>
          <w:color w:val="009900"/>
          <w:szCs w:val="24"/>
        </w:rPr>
        <w:t xml:space="preserve"> </w:t>
      </w:r>
      <w:r w:rsidR="00902524" w:rsidRPr="006F14C5">
        <w:rPr>
          <w:rFonts w:cs="Arial"/>
          <w:szCs w:val="24"/>
        </w:rPr>
        <w:t>La Estrategia española de desinstitucionalización continúa su</w:t>
      </w:r>
      <w:r w:rsidR="00902524" w:rsidRPr="006F14C5">
        <w:rPr>
          <w:rFonts w:cs="Arial"/>
          <w:spacing w:val="-56"/>
          <w:szCs w:val="24"/>
        </w:rPr>
        <w:t xml:space="preserve"> </w:t>
      </w:r>
      <w:r w:rsidR="00902524" w:rsidRPr="006F14C5">
        <w:rPr>
          <w:rFonts w:cs="Arial"/>
          <w:szCs w:val="24"/>
        </w:rPr>
        <w:t>ejecución. Se referencia en esta recomendación los avances sobre la asistencia</w:t>
      </w:r>
      <w:r w:rsidR="00902524" w:rsidRPr="006F14C5">
        <w:rPr>
          <w:rFonts w:cs="Arial"/>
          <w:spacing w:val="1"/>
          <w:szCs w:val="24"/>
        </w:rPr>
        <w:t xml:space="preserve"> </w:t>
      </w:r>
      <w:r w:rsidR="00902524" w:rsidRPr="006F14C5">
        <w:rPr>
          <w:rFonts w:cs="Arial"/>
          <w:szCs w:val="24"/>
        </w:rPr>
        <w:t>personal</w:t>
      </w:r>
      <w:r w:rsidR="00902524" w:rsidRPr="006F14C5">
        <w:rPr>
          <w:rFonts w:cs="Arial"/>
          <w:spacing w:val="-1"/>
          <w:szCs w:val="24"/>
        </w:rPr>
        <w:t xml:space="preserve"> </w:t>
      </w:r>
      <w:r w:rsidR="00902524" w:rsidRPr="006F14C5">
        <w:rPr>
          <w:rFonts w:cs="Arial"/>
          <w:szCs w:val="24"/>
        </w:rPr>
        <w:t>citadas</w:t>
      </w:r>
      <w:r w:rsidR="00902524" w:rsidRPr="006F14C5">
        <w:rPr>
          <w:rFonts w:cs="Arial"/>
          <w:spacing w:val="-1"/>
          <w:szCs w:val="24"/>
        </w:rPr>
        <w:t xml:space="preserve"> </w:t>
      </w:r>
      <w:r w:rsidR="00902524" w:rsidRPr="006F14C5">
        <w:rPr>
          <w:rFonts w:cs="Arial"/>
          <w:szCs w:val="24"/>
        </w:rPr>
        <w:t>anteriormente.</w:t>
      </w:r>
    </w:p>
    <w:p w14:paraId="193FF227" w14:textId="77777777" w:rsidR="00902524" w:rsidRPr="006F14C5" w:rsidRDefault="00902524" w:rsidP="00902524">
      <w:pPr>
        <w:pStyle w:val="Textoindependiente"/>
        <w:ind w:left="284"/>
        <w:jc w:val="both"/>
        <w:rPr>
          <w:rFonts w:cs="Arial"/>
          <w:bCs/>
          <w:szCs w:val="24"/>
        </w:rPr>
      </w:pPr>
      <w:r w:rsidRPr="006F14C5">
        <w:rPr>
          <w:rFonts w:cs="Arial"/>
          <w:bCs/>
          <w:szCs w:val="24"/>
        </w:rPr>
        <w:t xml:space="preserve">El 12 de julio de 2024, el Consejo de Ministros aprobó la Estrategia estatal para un nuevo modelo de cuidados en la comunidad: un proceso de </w:t>
      </w:r>
      <w:proofErr w:type="spellStart"/>
      <w:r w:rsidRPr="006F14C5">
        <w:rPr>
          <w:rFonts w:cs="Arial"/>
          <w:bCs/>
          <w:szCs w:val="24"/>
        </w:rPr>
        <w:t>desintitucionalización</w:t>
      </w:r>
      <w:proofErr w:type="spellEnd"/>
      <w:r w:rsidRPr="006F14C5">
        <w:rPr>
          <w:rFonts w:cs="Arial"/>
          <w:bCs/>
          <w:szCs w:val="24"/>
        </w:rPr>
        <w:t xml:space="preserve"> que supone una apuesta por transformar el sistema de apoyos y cuidados para que todas las personas, especialmente las que tienen </w:t>
      </w:r>
      <w:r w:rsidRPr="006F14C5">
        <w:rPr>
          <w:rFonts w:cs="Arial"/>
          <w:bCs/>
          <w:szCs w:val="24"/>
        </w:rPr>
        <w:lastRenderedPageBreak/>
        <w:t xml:space="preserve">más necesidades de apoyo y cuidados y/o una situación de mayor complejidad, puedan desarrollar sus proyectos de vida elegidos en la comunidad, en igualdad de condiciones que las demás personas. </w:t>
      </w:r>
      <w:proofErr w:type="gramStart"/>
      <w:r w:rsidRPr="006F14C5">
        <w:rPr>
          <w:rFonts w:cs="Arial"/>
          <w:bCs/>
          <w:szCs w:val="24"/>
        </w:rPr>
        <w:t>Además</w:t>
      </w:r>
      <w:proofErr w:type="gramEnd"/>
      <w:r w:rsidRPr="006F14C5">
        <w:rPr>
          <w:rFonts w:cs="Arial"/>
          <w:bCs/>
          <w:szCs w:val="24"/>
        </w:rPr>
        <w:t xml:space="preserve"> se dirige especialmente a personas con discapacidad, personas mayores en situación de dependencia, niños, niñas, adolescentes en el sistema de protección y jóvenes que han pasado por el mismo y las personas sin hogar. La dotación inicial de esta Estrategia supera los 1.300 millones de euros financiada por recursos de los Fondos Estructurales de la Unión Europea, en particular el Fondo Social Europeo Plus y por fondos del Mecanismo de Recuperación y Resiliencia, a través del Plan de Recuperación, Transformación y Resiliencia.</w:t>
      </w:r>
    </w:p>
    <w:p w14:paraId="4A45F6E3" w14:textId="77777777" w:rsidR="00902524" w:rsidRPr="006F14C5" w:rsidRDefault="00902524" w:rsidP="009211B7">
      <w:pPr>
        <w:spacing w:before="240" w:after="120" w:line="300" w:lineRule="auto"/>
        <w:jc w:val="both"/>
        <w:rPr>
          <w:rFonts w:cs="Arial"/>
          <w:b/>
          <w:bCs/>
          <w:szCs w:val="24"/>
        </w:rPr>
      </w:pPr>
      <w:r w:rsidRPr="006F14C5">
        <w:rPr>
          <w:rFonts w:cs="Arial"/>
          <w:b/>
          <w:bCs/>
          <w:szCs w:val="24"/>
        </w:rPr>
        <w:t>44.a) Elabore políticas adecuadas y preste el apoyo necesario para los niños</w:t>
      </w:r>
      <w:r w:rsidRPr="006F14C5">
        <w:rPr>
          <w:rFonts w:cs="Arial"/>
          <w:b/>
          <w:bCs/>
          <w:spacing w:val="-56"/>
          <w:szCs w:val="24"/>
        </w:rPr>
        <w:t xml:space="preserve"> </w:t>
      </w:r>
      <w:r w:rsidRPr="006F14C5">
        <w:rPr>
          <w:rFonts w:cs="Arial"/>
          <w:b/>
          <w:bCs/>
          <w:szCs w:val="24"/>
        </w:rPr>
        <w:t>con discapacidad a fin de que puedan permanecer en el entorno familiar,</w:t>
      </w:r>
      <w:r w:rsidRPr="006F14C5">
        <w:rPr>
          <w:rFonts w:cs="Arial"/>
          <w:b/>
          <w:bCs/>
          <w:spacing w:val="1"/>
          <w:szCs w:val="24"/>
        </w:rPr>
        <w:t xml:space="preserve"> </w:t>
      </w:r>
      <w:r w:rsidRPr="006F14C5">
        <w:rPr>
          <w:rFonts w:cs="Arial"/>
          <w:b/>
          <w:bCs/>
          <w:szCs w:val="24"/>
        </w:rPr>
        <w:t>promoviendo</w:t>
      </w:r>
      <w:r w:rsidRPr="006F14C5">
        <w:rPr>
          <w:rFonts w:cs="Arial"/>
          <w:b/>
          <w:bCs/>
          <w:spacing w:val="-1"/>
          <w:szCs w:val="24"/>
        </w:rPr>
        <w:t xml:space="preserve"> </w:t>
      </w:r>
      <w:r w:rsidRPr="006F14C5">
        <w:rPr>
          <w:rFonts w:cs="Arial"/>
          <w:b/>
          <w:bCs/>
          <w:szCs w:val="24"/>
        </w:rPr>
        <w:t>también</w:t>
      </w:r>
      <w:r w:rsidRPr="006F14C5">
        <w:rPr>
          <w:rFonts w:cs="Arial"/>
          <w:b/>
          <w:bCs/>
          <w:spacing w:val="-1"/>
          <w:szCs w:val="24"/>
        </w:rPr>
        <w:t xml:space="preserve"> </w:t>
      </w:r>
      <w:r w:rsidRPr="006F14C5">
        <w:rPr>
          <w:rFonts w:cs="Arial"/>
          <w:b/>
          <w:bCs/>
          <w:szCs w:val="24"/>
        </w:rPr>
        <w:t>los</w:t>
      </w:r>
      <w:r w:rsidRPr="006F14C5">
        <w:rPr>
          <w:rFonts w:cs="Arial"/>
          <w:b/>
          <w:bCs/>
          <w:spacing w:val="-1"/>
          <w:szCs w:val="24"/>
        </w:rPr>
        <w:t xml:space="preserve"> </w:t>
      </w:r>
      <w:r w:rsidRPr="006F14C5">
        <w:rPr>
          <w:rFonts w:cs="Arial"/>
          <w:b/>
          <w:bCs/>
          <w:szCs w:val="24"/>
        </w:rPr>
        <w:t>servicios</w:t>
      </w:r>
      <w:r w:rsidRPr="006F14C5">
        <w:rPr>
          <w:rFonts w:cs="Arial"/>
          <w:b/>
          <w:bCs/>
          <w:spacing w:val="-2"/>
          <w:szCs w:val="24"/>
        </w:rPr>
        <w:t xml:space="preserve"> </w:t>
      </w:r>
      <w:r w:rsidRPr="006F14C5">
        <w:rPr>
          <w:rFonts w:cs="Arial"/>
          <w:b/>
          <w:bCs/>
          <w:szCs w:val="24"/>
        </w:rPr>
        <w:t>basados</w:t>
      </w:r>
      <w:r w:rsidRPr="006F14C5">
        <w:rPr>
          <w:rFonts w:cs="Arial"/>
          <w:b/>
          <w:bCs/>
          <w:spacing w:val="-1"/>
          <w:szCs w:val="24"/>
        </w:rPr>
        <w:t xml:space="preserve"> </w:t>
      </w:r>
      <w:r w:rsidRPr="006F14C5">
        <w:rPr>
          <w:rFonts w:cs="Arial"/>
          <w:b/>
          <w:bCs/>
          <w:szCs w:val="24"/>
        </w:rPr>
        <w:t>en</w:t>
      </w:r>
      <w:r w:rsidRPr="006F14C5">
        <w:rPr>
          <w:rFonts w:cs="Arial"/>
          <w:b/>
          <w:bCs/>
          <w:spacing w:val="-1"/>
          <w:szCs w:val="24"/>
        </w:rPr>
        <w:t xml:space="preserve"> </w:t>
      </w:r>
      <w:r w:rsidRPr="006F14C5">
        <w:rPr>
          <w:rFonts w:cs="Arial"/>
          <w:b/>
          <w:bCs/>
          <w:szCs w:val="24"/>
        </w:rPr>
        <w:t>familias</w:t>
      </w:r>
      <w:r w:rsidRPr="006F14C5">
        <w:rPr>
          <w:rFonts w:cs="Arial"/>
          <w:b/>
          <w:bCs/>
          <w:spacing w:val="-1"/>
          <w:szCs w:val="24"/>
        </w:rPr>
        <w:t xml:space="preserve"> </w:t>
      </w:r>
      <w:r w:rsidRPr="006F14C5">
        <w:rPr>
          <w:rFonts w:cs="Arial"/>
          <w:b/>
          <w:bCs/>
          <w:szCs w:val="24"/>
        </w:rPr>
        <w:t>de</w:t>
      </w:r>
      <w:r w:rsidRPr="006F14C5">
        <w:rPr>
          <w:rFonts w:cs="Arial"/>
          <w:b/>
          <w:bCs/>
          <w:spacing w:val="-2"/>
          <w:szCs w:val="24"/>
        </w:rPr>
        <w:t xml:space="preserve"> </w:t>
      </w:r>
      <w:r w:rsidRPr="006F14C5">
        <w:rPr>
          <w:rFonts w:cs="Arial"/>
          <w:b/>
          <w:bCs/>
          <w:szCs w:val="24"/>
        </w:rPr>
        <w:t>acogida;</w:t>
      </w:r>
    </w:p>
    <w:p w14:paraId="791D3A0E" w14:textId="77777777" w:rsidR="00902524" w:rsidRPr="006F14C5" w:rsidRDefault="00902524" w:rsidP="00902524">
      <w:pPr>
        <w:pStyle w:val="Textoindependiente"/>
        <w:ind w:left="284"/>
        <w:jc w:val="both"/>
        <w:rPr>
          <w:rFonts w:cs="Arial"/>
          <w:szCs w:val="24"/>
        </w:rPr>
      </w:pPr>
      <w:r w:rsidRPr="006F14C5">
        <w:rPr>
          <w:rFonts w:cs="Arial"/>
          <w:b/>
          <w:color w:val="0070C0"/>
          <w:szCs w:val="24"/>
        </w:rPr>
        <w:t>Avances parciales.</w:t>
      </w:r>
      <w:r w:rsidRPr="006F14C5">
        <w:rPr>
          <w:rFonts w:cs="Arial"/>
          <w:b/>
          <w:color w:val="006FC0"/>
          <w:szCs w:val="24"/>
        </w:rPr>
        <w:t xml:space="preserve"> </w:t>
      </w:r>
      <w:r w:rsidRPr="006F14C5">
        <w:rPr>
          <w:rFonts w:cs="Arial"/>
          <w:szCs w:val="24"/>
        </w:rPr>
        <w:t>El Plan de Acción Estatal para la implementación de la Garantía</w:t>
      </w:r>
      <w:r w:rsidRPr="006F14C5">
        <w:rPr>
          <w:rFonts w:cs="Arial"/>
          <w:spacing w:val="-56"/>
          <w:szCs w:val="24"/>
        </w:rPr>
        <w:t xml:space="preserve"> </w:t>
      </w:r>
      <w:r w:rsidRPr="006F14C5">
        <w:rPr>
          <w:rFonts w:cs="Arial"/>
          <w:szCs w:val="24"/>
        </w:rPr>
        <w:t>Infantil Europea (2022-2023) recoge en su ámbito 4º, la desinstitucionalización,</w:t>
      </w:r>
      <w:r w:rsidRPr="006F14C5">
        <w:rPr>
          <w:rFonts w:cs="Arial"/>
          <w:spacing w:val="1"/>
          <w:szCs w:val="24"/>
        </w:rPr>
        <w:t xml:space="preserve"> </w:t>
      </w:r>
      <w:r w:rsidRPr="006F14C5">
        <w:rPr>
          <w:rFonts w:cs="Arial"/>
          <w:szCs w:val="24"/>
        </w:rPr>
        <w:t>incrementando el porcentaje de infancia protegida que se encuentra en acogimiento</w:t>
      </w:r>
      <w:r w:rsidRPr="006F14C5">
        <w:rPr>
          <w:rFonts w:cs="Arial"/>
          <w:spacing w:val="1"/>
          <w:szCs w:val="24"/>
        </w:rPr>
        <w:t xml:space="preserve"> </w:t>
      </w:r>
      <w:r w:rsidRPr="006F14C5">
        <w:rPr>
          <w:rFonts w:cs="Arial"/>
          <w:szCs w:val="24"/>
        </w:rPr>
        <w:t>familiar, incluidos aquellos con discapacidad. Asimismo, se pone en coordinación la</w:t>
      </w:r>
      <w:r w:rsidRPr="006F14C5">
        <w:rPr>
          <w:rFonts w:cs="Arial"/>
          <w:spacing w:val="1"/>
          <w:szCs w:val="24"/>
        </w:rPr>
        <w:t xml:space="preserve"> </w:t>
      </w:r>
      <w:r w:rsidRPr="006F14C5">
        <w:rPr>
          <w:rFonts w:cs="Arial"/>
          <w:szCs w:val="24"/>
        </w:rPr>
        <w:t>Estrategia de Desinstitucionalización y el Plan de Apoyos y cuidados de larga</w:t>
      </w:r>
      <w:r w:rsidRPr="006F14C5">
        <w:rPr>
          <w:rFonts w:cs="Arial"/>
          <w:spacing w:val="1"/>
          <w:szCs w:val="24"/>
        </w:rPr>
        <w:t xml:space="preserve"> </w:t>
      </w:r>
      <w:r w:rsidRPr="006F14C5">
        <w:rPr>
          <w:rFonts w:cs="Arial"/>
          <w:szCs w:val="24"/>
        </w:rPr>
        <w:t>duración.</w:t>
      </w:r>
    </w:p>
    <w:p w14:paraId="1B401366" w14:textId="77777777" w:rsidR="00902524" w:rsidRPr="006F14C5" w:rsidRDefault="00902524" w:rsidP="00C6542F">
      <w:pPr>
        <w:spacing w:before="240" w:after="120" w:line="300" w:lineRule="auto"/>
        <w:jc w:val="both"/>
        <w:rPr>
          <w:rFonts w:eastAsia="Aptos" w:cs="Arial"/>
          <w:b/>
          <w:bCs/>
          <w:szCs w:val="24"/>
        </w:rPr>
      </w:pPr>
      <w:r w:rsidRPr="006F14C5">
        <w:rPr>
          <w:rFonts w:cs="Arial"/>
          <w:b/>
          <w:bCs/>
          <w:szCs w:val="24"/>
        </w:rPr>
        <w:t xml:space="preserve">34.0 “El Comité reitera la recomendación que formuló en sus observaciones finales anteriores (CRPD/C/ESP/CO/1, párr. 38) e insta al Estado parte a que derogue el artículo 156 de la Ley Orgánica núm. 10/1995 a fin de acabar por completo con la práctica de la </w:t>
      </w:r>
      <w:r w:rsidRPr="006F14C5">
        <w:rPr>
          <w:rFonts w:cs="Arial"/>
          <w:b/>
          <w:szCs w:val="24"/>
        </w:rPr>
        <w:t>esterilización</w:t>
      </w:r>
      <w:r w:rsidRPr="006F14C5">
        <w:rPr>
          <w:rFonts w:cs="Arial"/>
          <w:b/>
          <w:bCs/>
          <w:szCs w:val="24"/>
        </w:rPr>
        <w:t xml:space="preserve"> forzada de personas con discapacidad, así como con los tratamientos médicos y las investigaciones que se administren o realicen sin el consentimiento pleno e informado del afectado”.</w:t>
      </w:r>
    </w:p>
    <w:p w14:paraId="0434F31F" w14:textId="09F20FAE" w:rsidR="00902524" w:rsidRPr="00984E08" w:rsidRDefault="00902524" w:rsidP="00902524">
      <w:pPr>
        <w:pStyle w:val="Textoindependiente"/>
        <w:ind w:left="284"/>
        <w:jc w:val="both"/>
        <w:rPr>
          <w:rFonts w:cs="Arial"/>
          <w:bCs/>
          <w:szCs w:val="24"/>
        </w:rPr>
      </w:pPr>
      <w:r w:rsidRPr="004D1709">
        <w:rPr>
          <w:rFonts w:cs="Arial"/>
          <w:b/>
          <w:color w:val="00B050"/>
          <w:szCs w:val="24"/>
        </w:rPr>
        <w:t>Avance</w:t>
      </w:r>
      <w:r w:rsidR="000A6C1A" w:rsidRPr="004D1709">
        <w:rPr>
          <w:rFonts w:cs="Arial"/>
          <w:b/>
          <w:color w:val="00B050"/>
          <w:szCs w:val="24"/>
        </w:rPr>
        <w:t>s</w:t>
      </w:r>
      <w:r w:rsidRPr="004D1709">
        <w:rPr>
          <w:rFonts w:cs="Arial"/>
          <w:b/>
          <w:color w:val="00B050"/>
          <w:szCs w:val="24"/>
        </w:rPr>
        <w:t>.</w:t>
      </w:r>
      <w:r w:rsidRPr="004D1709">
        <w:rPr>
          <w:rFonts w:cs="Arial"/>
          <w:bCs/>
          <w:color w:val="00B050"/>
          <w:szCs w:val="24"/>
        </w:rPr>
        <w:t xml:space="preserve"> </w:t>
      </w:r>
      <w:r w:rsidRPr="00984E08">
        <w:rPr>
          <w:rFonts w:cs="Arial"/>
          <w:bCs/>
          <w:szCs w:val="24"/>
        </w:rPr>
        <w:t xml:space="preserve">La Ley Orgánica 2/2020, de 16 de diciembre, de modificación de artículo 156 del Código Penal para la erradicación de la esterilización forzada o no consentida de personas con discapacidad incapacitadas judicialmente. En la actualidad, se está trabajando para que los tratamientos involuntarios sí queden registrados. </w:t>
      </w:r>
    </w:p>
    <w:p w14:paraId="3304A3EA" w14:textId="2BC20E41" w:rsidR="00902524" w:rsidRPr="00984E08" w:rsidRDefault="008E5BFB" w:rsidP="00902524">
      <w:pPr>
        <w:pStyle w:val="Textoindependiente"/>
        <w:ind w:left="284"/>
        <w:jc w:val="both"/>
        <w:rPr>
          <w:rFonts w:cs="Arial"/>
          <w:szCs w:val="24"/>
        </w:rPr>
      </w:pPr>
      <w:r w:rsidRPr="00984E08">
        <w:rPr>
          <w:rFonts w:cs="Arial"/>
          <w:szCs w:val="24"/>
        </w:rPr>
        <w:t xml:space="preserve">El preámbulo de la Ley Orgánica 1/2023, de 28 de febrero, por la que se modifica la Ley Orgánica 2/2010, de 3 de marzo, de salud sexual y reproductiva y la interrupción voluntaria del embarazo reconoce en el preámbulo la necesidad de ampliar el enfoque desde el que se dan ciertas formas de violencia contra las </w:t>
      </w:r>
      <w:r w:rsidRPr="00984E08">
        <w:rPr>
          <w:rFonts w:cs="Arial"/>
          <w:szCs w:val="24"/>
        </w:rPr>
        <w:lastRenderedPageBreak/>
        <w:t xml:space="preserve">mujeres en el ámbito de derechos sexuales y reproductivos como el aborto y la esterilización forzosa. Así, reconoce que la esterilización, la anticoncepción y el aborto forzoso son formas de violencia contra las mujeres en el ámbito reproductivo. El artículo 31 titulado “actuación frente al aborto forzoso y la esterilización y anticoncepción forzosas” establece que los poderes públicos velarán por evitar las actuaciones que permitan los casos de aborto forzoso, anticoncepción y esterilización forzosas con especial atención a las mujeres con discapacidad. Asimismo, las administraciones públicas, en el ámbito de sus competencias, promoverán programas de salud sexual y reproductiva dirigidos a las mujeres con discapacidad que incluyan medidas de prevención y detección de las formas de violencia reproductiva, para lo que se procurará la formación </w:t>
      </w:r>
      <w:r w:rsidR="00DB4DBD" w:rsidRPr="00984E08">
        <w:rPr>
          <w:rFonts w:cs="Arial"/>
          <w:szCs w:val="24"/>
        </w:rPr>
        <w:t>específica</w:t>
      </w:r>
      <w:r w:rsidRPr="00984E08">
        <w:rPr>
          <w:rFonts w:cs="Arial"/>
          <w:szCs w:val="24"/>
        </w:rPr>
        <w:t xml:space="preserve"> necesaria para la especialización profesional. El gobierno organizó un acto donde pidió perdón e hizo un reconocimiento </w:t>
      </w:r>
      <w:r w:rsidR="0057212C" w:rsidRPr="00984E08">
        <w:rPr>
          <w:rFonts w:cs="Arial"/>
          <w:szCs w:val="24"/>
        </w:rPr>
        <w:t>público</w:t>
      </w:r>
      <w:r w:rsidRPr="00984E08">
        <w:rPr>
          <w:rFonts w:cs="Arial"/>
          <w:szCs w:val="24"/>
        </w:rPr>
        <w:t xml:space="preserve"> a las víctimas.</w:t>
      </w:r>
    </w:p>
    <w:p w14:paraId="11637F47" w14:textId="1A8D6454" w:rsidR="000A6C1A" w:rsidRPr="00984E08" w:rsidRDefault="000A6C1A" w:rsidP="00902524">
      <w:pPr>
        <w:pStyle w:val="Textoindependiente"/>
        <w:ind w:left="284"/>
        <w:jc w:val="both"/>
        <w:rPr>
          <w:rFonts w:cs="Arial"/>
          <w:szCs w:val="24"/>
        </w:rPr>
      </w:pPr>
      <w:r w:rsidRPr="00984E08">
        <w:rPr>
          <w:rFonts w:cs="Arial"/>
          <w:szCs w:val="24"/>
        </w:rPr>
        <w:t>Las esterilizaciones forzosas y los abortos coercitivas fueron declarados violencia de genero a través de la Ley Orgánica 1/2023, de 28 de febrero, por la que se modifica la Ley Orgánica 2/2010, de 3 de marzo, de salud sexual y reproductiva y de la interrupción voluntaria del embarazo.</w:t>
      </w:r>
    </w:p>
    <w:p w14:paraId="54111781" w14:textId="77777777" w:rsidR="00902524" w:rsidRPr="006F14C5" w:rsidRDefault="00902524" w:rsidP="00902524">
      <w:pPr>
        <w:spacing w:before="240" w:after="120" w:line="300" w:lineRule="auto"/>
        <w:rPr>
          <w:rFonts w:cs="Arial"/>
          <w:b/>
          <w:bCs/>
          <w:szCs w:val="24"/>
        </w:rPr>
      </w:pPr>
      <w:bookmarkStart w:id="57" w:name="_Hlk197581743"/>
      <w:r w:rsidRPr="006F14C5">
        <w:rPr>
          <w:rFonts w:cs="Arial"/>
          <w:b/>
          <w:bCs/>
          <w:szCs w:val="24"/>
        </w:rPr>
        <w:t>Acceso</w:t>
      </w:r>
      <w:r w:rsidRPr="006F14C5">
        <w:rPr>
          <w:rFonts w:cs="Arial"/>
          <w:b/>
          <w:bCs/>
          <w:spacing w:val="-1"/>
          <w:szCs w:val="24"/>
        </w:rPr>
        <w:t xml:space="preserve"> </w:t>
      </w:r>
      <w:r w:rsidRPr="006F14C5">
        <w:rPr>
          <w:rFonts w:cs="Arial"/>
          <w:b/>
          <w:bCs/>
          <w:szCs w:val="24"/>
        </w:rPr>
        <w:t>a</w:t>
      </w:r>
      <w:r w:rsidRPr="006F14C5">
        <w:rPr>
          <w:rFonts w:cs="Arial"/>
          <w:b/>
          <w:bCs/>
          <w:spacing w:val="-2"/>
          <w:szCs w:val="24"/>
        </w:rPr>
        <w:t xml:space="preserve"> </w:t>
      </w:r>
      <w:r w:rsidRPr="006F14C5">
        <w:rPr>
          <w:rFonts w:cs="Arial"/>
          <w:b/>
          <w:bCs/>
          <w:szCs w:val="24"/>
        </w:rPr>
        <w:t>la</w:t>
      </w:r>
      <w:r w:rsidRPr="006F14C5">
        <w:rPr>
          <w:rFonts w:cs="Arial"/>
          <w:b/>
          <w:bCs/>
          <w:spacing w:val="-1"/>
          <w:szCs w:val="24"/>
        </w:rPr>
        <w:t xml:space="preserve"> </w:t>
      </w:r>
      <w:r w:rsidRPr="006F14C5">
        <w:rPr>
          <w:rFonts w:cs="Arial"/>
          <w:b/>
          <w:bCs/>
          <w:szCs w:val="24"/>
        </w:rPr>
        <w:t>cultura</w:t>
      </w:r>
    </w:p>
    <w:p w14:paraId="2EBFA55A" w14:textId="77777777" w:rsidR="00902524" w:rsidRPr="006F14C5" w:rsidRDefault="00902524" w:rsidP="00C6542F">
      <w:pPr>
        <w:spacing w:before="240" w:after="120" w:line="300" w:lineRule="auto"/>
        <w:jc w:val="both"/>
        <w:rPr>
          <w:rFonts w:cs="Arial"/>
          <w:b/>
          <w:szCs w:val="24"/>
        </w:rPr>
      </w:pPr>
      <w:r w:rsidRPr="006F14C5">
        <w:rPr>
          <w:rFonts w:cs="Arial"/>
          <w:b/>
          <w:szCs w:val="24"/>
        </w:rPr>
        <w:t>57) El Comité alienta al Estado parte a que adopte a la mayor brevedad todas las</w:t>
      </w:r>
      <w:r w:rsidRPr="006F14C5">
        <w:rPr>
          <w:rFonts w:cs="Arial"/>
          <w:b/>
          <w:spacing w:val="-56"/>
          <w:szCs w:val="24"/>
        </w:rPr>
        <w:t xml:space="preserve"> </w:t>
      </w:r>
      <w:r w:rsidRPr="006F14C5">
        <w:rPr>
          <w:rFonts w:cs="Arial"/>
          <w:b/>
          <w:szCs w:val="24"/>
        </w:rPr>
        <w:t>medidas</w:t>
      </w:r>
      <w:r w:rsidRPr="006F14C5">
        <w:rPr>
          <w:rFonts w:cs="Arial"/>
          <w:b/>
          <w:spacing w:val="2"/>
          <w:szCs w:val="24"/>
        </w:rPr>
        <w:t xml:space="preserve"> </w:t>
      </w:r>
      <w:r w:rsidRPr="006F14C5">
        <w:rPr>
          <w:rFonts w:cs="Arial"/>
          <w:b/>
          <w:szCs w:val="24"/>
        </w:rPr>
        <w:t>necesarias</w:t>
      </w:r>
      <w:r w:rsidRPr="006F14C5">
        <w:rPr>
          <w:rFonts w:cs="Arial"/>
          <w:b/>
          <w:spacing w:val="2"/>
          <w:szCs w:val="24"/>
        </w:rPr>
        <w:t xml:space="preserve"> </w:t>
      </w:r>
      <w:r w:rsidRPr="006F14C5">
        <w:rPr>
          <w:rFonts w:cs="Arial"/>
          <w:b/>
          <w:szCs w:val="24"/>
        </w:rPr>
        <w:t>para</w:t>
      </w:r>
      <w:r w:rsidRPr="006F14C5">
        <w:rPr>
          <w:rFonts w:cs="Arial"/>
          <w:b/>
          <w:spacing w:val="2"/>
          <w:szCs w:val="24"/>
        </w:rPr>
        <w:t xml:space="preserve"> </w:t>
      </w:r>
      <w:r w:rsidRPr="006F14C5">
        <w:rPr>
          <w:rFonts w:cs="Arial"/>
          <w:b/>
          <w:szCs w:val="24"/>
        </w:rPr>
        <w:t>ratificar</w:t>
      </w:r>
      <w:r w:rsidRPr="006F14C5">
        <w:rPr>
          <w:rFonts w:cs="Arial"/>
          <w:b/>
          <w:spacing w:val="2"/>
          <w:szCs w:val="24"/>
        </w:rPr>
        <w:t xml:space="preserve"> </w:t>
      </w:r>
      <w:r w:rsidRPr="006F14C5">
        <w:rPr>
          <w:rFonts w:cs="Arial"/>
          <w:b/>
          <w:szCs w:val="24"/>
        </w:rPr>
        <w:t>y</w:t>
      </w:r>
      <w:r w:rsidRPr="006F14C5">
        <w:rPr>
          <w:rFonts w:cs="Arial"/>
          <w:b/>
          <w:spacing w:val="2"/>
          <w:szCs w:val="24"/>
        </w:rPr>
        <w:t xml:space="preserve"> </w:t>
      </w:r>
      <w:r w:rsidRPr="006F14C5">
        <w:rPr>
          <w:rFonts w:cs="Arial"/>
          <w:b/>
          <w:szCs w:val="24"/>
        </w:rPr>
        <w:t>aplicar</w:t>
      </w:r>
      <w:r w:rsidRPr="006F14C5">
        <w:rPr>
          <w:rFonts w:cs="Arial"/>
          <w:b/>
          <w:spacing w:val="2"/>
          <w:szCs w:val="24"/>
        </w:rPr>
        <w:t xml:space="preserve"> </w:t>
      </w:r>
      <w:r w:rsidRPr="006F14C5">
        <w:rPr>
          <w:rFonts w:cs="Arial"/>
          <w:b/>
          <w:szCs w:val="24"/>
        </w:rPr>
        <w:t>el</w:t>
      </w:r>
      <w:r w:rsidRPr="006F14C5">
        <w:rPr>
          <w:rFonts w:cs="Arial"/>
          <w:b/>
          <w:spacing w:val="-1"/>
          <w:szCs w:val="24"/>
        </w:rPr>
        <w:t xml:space="preserve"> </w:t>
      </w:r>
      <w:r w:rsidRPr="006F14C5">
        <w:rPr>
          <w:rFonts w:cs="Arial"/>
          <w:b/>
          <w:szCs w:val="24"/>
        </w:rPr>
        <w:t>Tratado</w:t>
      </w:r>
      <w:r w:rsidRPr="006F14C5">
        <w:rPr>
          <w:rFonts w:cs="Arial"/>
          <w:b/>
          <w:spacing w:val="3"/>
          <w:szCs w:val="24"/>
        </w:rPr>
        <w:t xml:space="preserve"> </w:t>
      </w:r>
      <w:r w:rsidRPr="006F14C5">
        <w:rPr>
          <w:rFonts w:cs="Arial"/>
          <w:b/>
          <w:szCs w:val="24"/>
        </w:rPr>
        <w:t>de</w:t>
      </w:r>
      <w:r w:rsidRPr="006F14C5">
        <w:rPr>
          <w:rFonts w:cs="Arial"/>
          <w:b/>
          <w:spacing w:val="2"/>
          <w:szCs w:val="24"/>
        </w:rPr>
        <w:t xml:space="preserve"> </w:t>
      </w:r>
      <w:r w:rsidRPr="006F14C5">
        <w:rPr>
          <w:rFonts w:cs="Arial"/>
          <w:b/>
          <w:szCs w:val="24"/>
        </w:rPr>
        <w:t>Marrakech</w:t>
      </w:r>
      <w:r w:rsidRPr="006F14C5">
        <w:rPr>
          <w:rFonts w:cs="Arial"/>
          <w:b/>
          <w:spacing w:val="2"/>
          <w:szCs w:val="24"/>
        </w:rPr>
        <w:t xml:space="preserve"> </w:t>
      </w:r>
      <w:r w:rsidRPr="006F14C5">
        <w:rPr>
          <w:rFonts w:cs="Arial"/>
          <w:b/>
          <w:szCs w:val="24"/>
        </w:rPr>
        <w:t>para</w:t>
      </w:r>
      <w:r w:rsidRPr="006F14C5">
        <w:rPr>
          <w:rFonts w:cs="Arial"/>
          <w:b/>
          <w:spacing w:val="1"/>
          <w:szCs w:val="24"/>
        </w:rPr>
        <w:t xml:space="preserve"> </w:t>
      </w:r>
      <w:r w:rsidRPr="006F14C5">
        <w:rPr>
          <w:rFonts w:cs="Arial"/>
          <w:b/>
          <w:szCs w:val="24"/>
        </w:rPr>
        <w:t>Facilitar el Acceso a las Obras Publicadas a las Personas Ciegas, con</w:t>
      </w:r>
      <w:r w:rsidRPr="006F14C5">
        <w:rPr>
          <w:rFonts w:cs="Arial"/>
          <w:b/>
          <w:spacing w:val="1"/>
          <w:szCs w:val="24"/>
        </w:rPr>
        <w:t xml:space="preserve"> </w:t>
      </w:r>
      <w:r w:rsidRPr="006F14C5">
        <w:rPr>
          <w:rFonts w:cs="Arial"/>
          <w:b/>
          <w:szCs w:val="24"/>
        </w:rPr>
        <w:t>Discapacidad</w:t>
      </w:r>
      <w:r w:rsidRPr="006F14C5">
        <w:rPr>
          <w:rFonts w:cs="Arial"/>
          <w:b/>
          <w:spacing w:val="-1"/>
          <w:szCs w:val="24"/>
        </w:rPr>
        <w:t xml:space="preserve"> </w:t>
      </w:r>
      <w:r w:rsidRPr="006F14C5">
        <w:rPr>
          <w:rFonts w:cs="Arial"/>
          <w:b/>
          <w:szCs w:val="24"/>
        </w:rPr>
        <w:t>Visual</w:t>
      </w:r>
      <w:r w:rsidRPr="006F14C5">
        <w:rPr>
          <w:rFonts w:cs="Arial"/>
          <w:b/>
          <w:spacing w:val="-2"/>
          <w:szCs w:val="24"/>
        </w:rPr>
        <w:t xml:space="preserve"> </w:t>
      </w:r>
      <w:r w:rsidRPr="006F14C5">
        <w:rPr>
          <w:rFonts w:cs="Arial"/>
          <w:b/>
          <w:szCs w:val="24"/>
        </w:rPr>
        <w:t>o con Otras</w:t>
      </w:r>
      <w:r w:rsidRPr="006F14C5">
        <w:rPr>
          <w:rFonts w:cs="Arial"/>
          <w:b/>
          <w:spacing w:val="-4"/>
          <w:szCs w:val="24"/>
        </w:rPr>
        <w:t xml:space="preserve"> </w:t>
      </w:r>
      <w:r w:rsidRPr="006F14C5">
        <w:rPr>
          <w:rFonts w:cs="Arial"/>
          <w:b/>
          <w:szCs w:val="24"/>
        </w:rPr>
        <w:t>Dificultades</w:t>
      </w:r>
      <w:r w:rsidRPr="006F14C5">
        <w:rPr>
          <w:rFonts w:cs="Arial"/>
          <w:b/>
          <w:spacing w:val="-1"/>
          <w:szCs w:val="24"/>
        </w:rPr>
        <w:t xml:space="preserve"> </w:t>
      </w:r>
      <w:r w:rsidRPr="006F14C5">
        <w:rPr>
          <w:rFonts w:cs="Arial"/>
          <w:b/>
          <w:szCs w:val="24"/>
        </w:rPr>
        <w:t>para</w:t>
      </w:r>
      <w:r w:rsidRPr="006F14C5">
        <w:rPr>
          <w:rFonts w:cs="Arial"/>
          <w:b/>
          <w:spacing w:val="-2"/>
          <w:szCs w:val="24"/>
        </w:rPr>
        <w:t xml:space="preserve"> </w:t>
      </w:r>
      <w:r w:rsidRPr="006F14C5">
        <w:rPr>
          <w:rFonts w:cs="Arial"/>
          <w:b/>
          <w:szCs w:val="24"/>
        </w:rPr>
        <w:t>Acceder</w:t>
      </w:r>
      <w:r w:rsidRPr="006F14C5">
        <w:rPr>
          <w:rFonts w:cs="Arial"/>
          <w:b/>
          <w:spacing w:val="-2"/>
          <w:szCs w:val="24"/>
        </w:rPr>
        <w:t xml:space="preserve"> </w:t>
      </w:r>
      <w:r w:rsidRPr="006F14C5">
        <w:rPr>
          <w:rFonts w:cs="Arial"/>
          <w:b/>
          <w:szCs w:val="24"/>
        </w:rPr>
        <w:t>al</w:t>
      </w:r>
      <w:r w:rsidRPr="006F14C5">
        <w:rPr>
          <w:rFonts w:cs="Arial"/>
          <w:b/>
          <w:spacing w:val="-5"/>
          <w:szCs w:val="24"/>
        </w:rPr>
        <w:t xml:space="preserve"> </w:t>
      </w:r>
      <w:r w:rsidRPr="006F14C5">
        <w:rPr>
          <w:rFonts w:cs="Arial"/>
          <w:b/>
          <w:szCs w:val="24"/>
        </w:rPr>
        <w:t>Texto Impreso.</w:t>
      </w:r>
    </w:p>
    <w:bookmarkEnd w:id="57"/>
    <w:p w14:paraId="336DA0BD" w14:textId="77777777" w:rsidR="00085D2B" w:rsidRDefault="00085D2B" w:rsidP="00085D2B">
      <w:pPr>
        <w:spacing w:before="240" w:after="120" w:line="300" w:lineRule="auto"/>
        <w:jc w:val="both"/>
      </w:pPr>
      <w:r w:rsidRPr="00085D2B">
        <w:rPr>
          <w:rFonts w:cs="Arial"/>
          <w:b/>
          <w:color w:val="00B050"/>
          <w:szCs w:val="24"/>
        </w:rPr>
        <w:t>Avances</w:t>
      </w:r>
      <w:r>
        <w:t xml:space="preserve">: La Unión Europea ratificó el Tratado de Marrakech el 1 de octubre de 2018 con su entrada en vigor el 1 de enero de 2019 a través de la Directiva (UE) 2017/1564 del Parlamento Europeo y del Consejo. España traspuso las disposiciones de la Directiva a través de la Ley 2/2019, de 1 de marzo, por la que se modifica el texto refundido de la Ley de Propiedad Intelectual, aprobado por el Real Decreto Legislativo 1/1996, de 12 de abril, y por el que se incorporan al ordenamiento jurídico español la Directiva 2014/26/UE del Parlamento Europeo y del Consejo, de 26 de febrero de 2014, y la Directiva (UE) 2017/1564 del Parlamento Europeo y del Consejo, de 13 de septiembre de 2017. </w:t>
      </w:r>
    </w:p>
    <w:p w14:paraId="0FBC343A" w14:textId="77777777" w:rsidR="00085D2B" w:rsidRDefault="00085D2B" w:rsidP="00085D2B">
      <w:pPr>
        <w:spacing w:before="240" w:after="120" w:line="300" w:lineRule="auto"/>
        <w:jc w:val="both"/>
      </w:pPr>
      <w:r>
        <w:t xml:space="preserve">Esto ha permitido a la ONCE (Organización de personas con ceguera de España) la puesta en marcha de la Oficina de Marrakech, dotándola de los recursos humanos y materiales necesarios para llevar a cabo todas las gestiones correspondientes, además de la puesta a disposición de una plataforma digital </w:t>
      </w:r>
      <w:r>
        <w:lastRenderedPageBreak/>
        <w:t>propia para el intercambio de obras en formatos accesibles, tanto para entidades autorizadas extranjeras como para personas con discapacidad visual grave en España.</w:t>
      </w:r>
    </w:p>
    <w:p w14:paraId="422C4613" w14:textId="77777777" w:rsidR="00085D2B" w:rsidRDefault="00085D2B" w:rsidP="00085D2B">
      <w:pPr>
        <w:spacing w:before="240" w:after="120" w:line="300" w:lineRule="auto"/>
        <w:jc w:val="both"/>
      </w:pPr>
      <w:r>
        <w:t xml:space="preserve">Hasta el 31 de diciembre de 2024, se han importado 573 obras procedentes de otros países, y en el flujo contrario, la ONCE ha distribuido casi 5.000 obras a Entidades Autorizadas de 28 países </w:t>
      </w:r>
      <w:proofErr w:type="spellStart"/>
      <w:r>
        <w:t>ratificantes</w:t>
      </w:r>
      <w:proofErr w:type="spellEnd"/>
      <w:r>
        <w:t xml:space="preserve"> del Tratado de Marrakech.  </w:t>
      </w:r>
    </w:p>
    <w:p w14:paraId="378918CD" w14:textId="77777777" w:rsidR="00085D2B" w:rsidRDefault="00085D2B" w:rsidP="00085D2B">
      <w:pPr>
        <w:spacing w:before="240" w:after="120" w:line="300" w:lineRule="auto"/>
        <w:jc w:val="both"/>
      </w:pPr>
      <w:r>
        <w:t xml:space="preserve">El coste de producción que hubiera supuesto adaptar la parte de estas obras importadas que derivaron de peticiones particulares hubiera sido realmente importante, suponiendo además una racionalización de los recursos disponibles para este cometido, que ha permitido incrementar en mayor medida los fondos bibliográficos disponibles en otros idiomas extranjeros, sobre todo en inglés y francés. </w:t>
      </w:r>
    </w:p>
    <w:p w14:paraId="21893868" w14:textId="77777777" w:rsidR="00085D2B" w:rsidRDefault="00085D2B" w:rsidP="00085D2B">
      <w:pPr>
        <w:spacing w:before="240" w:after="120" w:line="300" w:lineRule="auto"/>
        <w:jc w:val="both"/>
      </w:pPr>
      <w:r>
        <w:t>Desde 2020, la ONCE tiene puesto a disposición a través del Consorcio de ABC (Consorcio de Libros Accesibles de la OMPI), un catálogo de obras, que en la actualidad asciende a 70.000, que puede ser consultado por entidades de 100 países. En total, el catálogo del Consorcio de Libros Accesibles incluye información de más de un millón de obras adaptadas en múltiples idiomas.</w:t>
      </w:r>
    </w:p>
    <w:p w14:paraId="2845AFA5" w14:textId="77777777" w:rsidR="00085D2B" w:rsidRDefault="00085D2B" w:rsidP="00085D2B">
      <w:pPr>
        <w:spacing w:before="240" w:after="120" w:line="300" w:lineRule="auto"/>
        <w:jc w:val="both"/>
      </w:pPr>
      <w:r>
        <w:t xml:space="preserve">Entre otros avances, el Tratado nos ha permitido estrechar redes de colaboración con otras entidades productoras de obras para personas ciegas, cristalizando en procesos de puesta en común y armonización de prácticas con el objetivo de simplificar la adaptación y la distribución. </w:t>
      </w:r>
    </w:p>
    <w:p w14:paraId="09374058" w14:textId="4558DED7" w:rsidR="00902524" w:rsidRPr="00085D2B" w:rsidRDefault="00085D2B" w:rsidP="00085D2B">
      <w:pPr>
        <w:spacing w:before="240" w:after="120" w:line="300" w:lineRule="auto"/>
        <w:jc w:val="both"/>
      </w:pPr>
      <w:r>
        <w:t xml:space="preserve">Fruto de estas colaboraciones, la ONCE participa en procesos de capacitación y buenas prácticas para otros países con el objetivo de mejorar el acceso a obras adaptadas a personas ciegas en esos países. </w:t>
      </w:r>
    </w:p>
    <w:p w14:paraId="4CC711D5" w14:textId="6DF00BE4" w:rsidR="00333AAA" w:rsidRDefault="00333AAA">
      <w:pPr>
        <w:widowControl w:val="0"/>
        <w:rPr>
          <w:rFonts w:eastAsia="Times New Roman" w:cs="Arial"/>
          <w:szCs w:val="20"/>
        </w:rPr>
      </w:pPr>
      <w:r>
        <w:br w:type="page"/>
      </w:r>
    </w:p>
    <w:p w14:paraId="2D052D07" w14:textId="77777777" w:rsidR="00902524" w:rsidRDefault="00902524" w:rsidP="00902524">
      <w:pPr>
        <w:pStyle w:val="Formal"/>
      </w:pPr>
    </w:p>
    <w:p w14:paraId="1823E4C9" w14:textId="77777777" w:rsidR="000D6A43" w:rsidRDefault="000D6A43" w:rsidP="00902524">
      <w:pPr>
        <w:pStyle w:val="Formal"/>
      </w:pPr>
    </w:p>
    <w:p w14:paraId="24DCDD25" w14:textId="77777777" w:rsidR="00333AAA" w:rsidRDefault="00333AAA" w:rsidP="00902524">
      <w:pPr>
        <w:pStyle w:val="Formal"/>
      </w:pPr>
    </w:p>
    <w:p w14:paraId="03B87185" w14:textId="77777777" w:rsidR="008E03B9" w:rsidRPr="002471C8" w:rsidRDefault="00DF04D8" w:rsidP="00CB7B3D">
      <w:pPr>
        <w:pStyle w:val="Ttulo1"/>
      </w:pPr>
      <w:bookmarkStart w:id="58" w:name="_bookmark35"/>
      <w:bookmarkStart w:id="59" w:name="_Toc196693592"/>
      <w:bookmarkEnd w:id="58"/>
      <w:r w:rsidRPr="002471C8">
        <w:t>Población con discapacidad en Extremadura</w:t>
      </w:r>
      <w:bookmarkEnd w:id="59"/>
    </w:p>
    <w:p w14:paraId="12AC3A1E" w14:textId="77777777" w:rsidR="0056349D" w:rsidRPr="00A52D7E" w:rsidRDefault="0056349D" w:rsidP="0056349D">
      <w:pPr>
        <w:pStyle w:val="Textoindependiente"/>
        <w:jc w:val="both"/>
        <w:rPr>
          <w:rFonts w:cs="Arial"/>
          <w:szCs w:val="22"/>
        </w:rPr>
      </w:pPr>
      <w:r w:rsidRPr="00A52D7E">
        <w:rPr>
          <w:rFonts w:cs="Arial"/>
          <w:szCs w:val="22"/>
        </w:rPr>
        <w:t>El Observatorio Estatal de la Discapacidad (OED) es una institución pública dedicada a la generación, análisis y difusión de información relevante sobre la realidad de las personas con discapacidad en España. Su propósito es contribuir al diseño y evaluación de estrategias públicas que promuevan una mayor visibilidad de esta población, así como avances en el reconocimiento y ejercicio efectivo de sus derechos. Entre sus referentes normativos y éticos se encuentra la Convención sobre los Derechos de las Personas con Discapacidad, ratificada por España en 2008, que constituye el marco principal de actuación del OED.</w:t>
      </w:r>
    </w:p>
    <w:p w14:paraId="743E45DF" w14:textId="77777777" w:rsidR="0056349D" w:rsidRPr="00A52D7E" w:rsidRDefault="0056349D" w:rsidP="0056349D">
      <w:pPr>
        <w:pStyle w:val="Textoindependiente"/>
        <w:jc w:val="both"/>
        <w:rPr>
          <w:rFonts w:cs="Arial"/>
          <w:szCs w:val="22"/>
        </w:rPr>
      </w:pPr>
      <w:r w:rsidRPr="00A52D7E">
        <w:rPr>
          <w:rFonts w:cs="Arial"/>
          <w:szCs w:val="22"/>
        </w:rPr>
        <w:t>El Observatorio tiene su amparo legal en el artículo 73 del Real Decreto Legislativo 1/2013, de 29 de noviembre, por el que se aprueba el Texto Refundido de la Ley General de derechos de las personas con discapacidad y de su inclusión social. En este marco, el OED se configura como un instrumento técnico de promoción, seguimiento y orientación de las políticas públicas en materia de discapacidad, en coherencia con los principios de igualdad, participación, accesibilidad universal y autonomía personal recogidos en la Convención.</w:t>
      </w:r>
    </w:p>
    <w:p w14:paraId="140B65F7" w14:textId="074152B1" w:rsidR="0056349D" w:rsidRPr="00A52D7E" w:rsidRDefault="0056349D" w:rsidP="0056349D">
      <w:pPr>
        <w:pStyle w:val="Textoindependiente"/>
        <w:jc w:val="both"/>
        <w:rPr>
          <w:rFonts w:cs="Arial"/>
          <w:szCs w:val="22"/>
        </w:rPr>
      </w:pPr>
      <w:r w:rsidRPr="00A52D7E">
        <w:rPr>
          <w:rFonts w:cs="Arial"/>
          <w:szCs w:val="22"/>
        </w:rPr>
        <w:t>Las instituciones que impulsan y conforman el OED son el Ministerio de Derechos Sociales</w:t>
      </w:r>
      <w:r>
        <w:rPr>
          <w:rFonts w:cs="Arial"/>
          <w:szCs w:val="22"/>
        </w:rPr>
        <w:t xml:space="preserve">, Consumo </w:t>
      </w:r>
      <w:r w:rsidRPr="00A52D7E">
        <w:rPr>
          <w:rFonts w:cs="Arial"/>
          <w:szCs w:val="22"/>
        </w:rPr>
        <w:t xml:space="preserve">y Agenda 2030, a través de la Dirección General de </w:t>
      </w:r>
      <w:r>
        <w:rPr>
          <w:rFonts w:cs="Arial"/>
          <w:szCs w:val="22"/>
        </w:rPr>
        <w:t xml:space="preserve">Derechos de las Personas con </w:t>
      </w:r>
      <w:r w:rsidRPr="00A52D7E">
        <w:rPr>
          <w:rFonts w:cs="Arial"/>
          <w:szCs w:val="22"/>
        </w:rPr>
        <w:t>Discapacidad, el Real Patronato sobre Discapacidad, la Junta de Extremadura y el Comité Español de Representantes de Personas con Discapacidad (CERMI). Esta composición plural garantiza una visión integradora que combina conocimiento institucional, experiencia asociativa y rigor científico.</w:t>
      </w:r>
    </w:p>
    <w:p w14:paraId="14536237" w14:textId="77777777" w:rsidR="0056349D" w:rsidRPr="00A52D7E" w:rsidRDefault="0056349D" w:rsidP="0056349D">
      <w:pPr>
        <w:pStyle w:val="Textoindependiente"/>
        <w:jc w:val="both"/>
        <w:rPr>
          <w:rFonts w:cs="Arial"/>
          <w:szCs w:val="22"/>
        </w:rPr>
      </w:pPr>
      <w:r w:rsidRPr="00A52D7E">
        <w:rPr>
          <w:rFonts w:cs="Arial"/>
          <w:szCs w:val="22"/>
        </w:rPr>
        <w:t>Dada su especial vinculación con Extremadura, el OED ha dedicado desde su origen una atención preferente al análisis del fenómeno de la discapacidad en este territorio. Esta orientación se mantiene en el presente informe, con un capítulo específico sobre Extremadura que examina, desde una perspectiva estadística y social, la situación de las personas con discapacidad en la región. Este análisis abarca tanto aspectos demográficos como indicadores de inclusión social y la participación plena en la vida comunitaria.</w:t>
      </w:r>
    </w:p>
    <w:p w14:paraId="5DEB9545" w14:textId="77777777" w:rsidR="0056349D" w:rsidRPr="00A52D7E" w:rsidRDefault="0056349D" w:rsidP="0056349D">
      <w:pPr>
        <w:pStyle w:val="Ttulo2"/>
      </w:pPr>
      <w:bookmarkStart w:id="60" w:name="_Toc196693593"/>
      <w:r w:rsidRPr="00A52D7E">
        <w:lastRenderedPageBreak/>
        <w:t>Estimaciones de población con discapacidad</w:t>
      </w:r>
      <w:bookmarkEnd w:id="60"/>
    </w:p>
    <w:p w14:paraId="31CA683C" w14:textId="77777777" w:rsidR="0056349D" w:rsidRPr="00A52D7E" w:rsidRDefault="0056349D" w:rsidP="0056349D">
      <w:pPr>
        <w:pStyle w:val="Ttulo3"/>
      </w:pPr>
      <w:r w:rsidRPr="00A52D7E">
        <w:t>Personas con discapacidad reconocida.</w:t>
      </w:r>
    </w:p>
    <w:p w14:paraId="3D0D9C6A" w14:textId="77777777" w:rsidR="0056349D" w:rsidRPr="00A52D7E" w:rsidRDefault="0056349D" w:rsidP="0056349D">
      <w:pPr>
        <w:pStyle w:val="Textoindependiente"/>
        <w:jc w:val="both"/>
        <w:rPr>
          <w:rFonts w:cs="Arial"/>
          <w:szCs w:val="22"/>
        </w:rPr>
      </w:pPr>
      <w:r w:rsidRPr="00DA4CCB">
        <w:rPr>
          <w:rFonts w:cs="Arial"/>
          <w:szCs w:val="22"/>
        </w:rPr>
        <w:t>Según la Base de Datos Estatal de Personas con Discapacidad, a 31 de diciembre de 2022 había en Extremadura 74.970 personas con reconocimiento oficial de discapacidad, el 55,2 % mujeres. La distribución por edad revela un perfil envejecido: el 38,2 % tiene 75 años o más y dos tercios superan los 60 años. La presencia de mujeres es mayor a partir de esa edad, destacando especialmente en los tramos más avanzados, lo que refleja el impacto del envejecimiento y la mayor longevidad femenina en los registros de discapacidad</w:t>
      </w:r>
      <w:r w:rsidRPr="00A52D7E">
        <w:rPr>
          <w:rFonts w:cs="Arial"/>
          <w:szCs w:val="22"/>
        </w:rPr>
        <w:t>.</w:t>
      </w:r>
    </w:p>
    <w:p w14:paraId="4E366772" w14:textId="57C62A13" w:rsidR="0056349D" w:rsidRDefault="0056349D" w:rsidP="0056349D">
      <w:pPr>
        <w:spacing w:before="120" w:after="120" w:line="276" w:lineRule="auto"/>
        <w:rPr>
          <w:rFonts w:cs="Arial"/>
          <w:b/>
          <w:bCs/>
        </w:rPr>
      </w:pPr>
      <w:r w:rsidRPr="00A52D7E">
        <w:rPr>
          <w:rFonts w:cs="Arial"/>
          <w:b/>
          <w:bCs/>
        </w:rPr>
        <w:t xml:space="preserve">Tabla </w:t>
      </w:r>
      <w:r w:rsidR="00F57403">
        <w:rPr>
          <w:rFonts w:cs="Arial"/>
          <w:b/>
          <w:bCs/>
        </w:rPr>
        <w:t>6</w:t>
      </w:r>
      <w:r w:rsidRPr="00A52D7E">
        <w:rPr>
          <w:rFonts w:cs="Arial"/>
          <w:b/>
          <w:bCs/>
        </w:rPr>
        <w:t xml:space="preserve">2. Personas con reconocimiento administrativo de grado de discapacidad, por sexo y edad. </w:t>
      </w:r>
      <w:proofErr w:type="gramStart"/>
      <w:r w:rsidRPr="00A52D7E">
        <w:rPr>
          <w:rFonts w:cs="Arial"/>
          <w:b/>
          <w:bCs/>
        </w:rPr>
        <w:t>Total</w:t>
      </w:r>
      <w:proofErr w:type="gramEnd"/>
      <w:r w:rsidRPr="00A52D7E">
        <w:rPr>
          <w:rFonts w:cs="Arial"/>
          <w:b/>
          <w:bCs/>
        </w:rPr>
        <w:t xml:space="preserve"> y porcentaje. </w:t>
      </w:r>
    </w:p>
    <w:tbl>
      <w:tblPr>
        <w:tblW w:w="7500" w:type="dxa"/>
        <w:tblCellMar>
          <w:left w:w="70" w:type="dxa"/>
          <w:right w:w="70" w:type="dxa"/>
        </w:tblCellMar>
        <w:tblLook w:val="04A0" w:firstRow="1" w:lastRow="0" w:firstColumn="1" w:lastColumn="0" w:noHBand="0" w:noVBand="1"/>
      </w:tblPr>
      <w:tblGrid>
        <w:gridCol w:w="1980"/>
        <w:gridCol w:w="1380"/>
        <w:gridCol w:w="1380"/>
        <w:gridCol w:w="1380"/>
        <w:gridCol w:w="1380"/>
      </w:tblGrid>
      <w:tr w:rsidR="0056349D" w:rsidRPr="00DA4CCB" w14:paraId="612F8715" w14:textId="77777777" w:rsidTr="00605E27">
        <w:trPr>
          <w:trHeight w:val="315"/>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B718F" w14:textId="77777777" w:rsidR="0056349D" w:rsidRPr="00DA4CCB" w:rsidRDefault="0056349D" w:rsidP="00252821">
            <w:pPr>
              <w:rPr>
                <w:rFonts w:cs="Arial"/>
                <w:b/>
                <w:bCs/>
                <w:color w:val="000000"/>
                <w:sz w:val="22"/>
              </w:rPr>
            </w:pPr>
            <w:r w:rsidRPr="00DA4CCB">
              <w:rPr>
                <w:rFonts w:cs="Arial"/>
                <w:b/>
                <w:bCs/>
                <w:color w:val="000000"/>
                <w:sz w:val="22"/>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5B03910" w14:textId="77777777" w:rsidR="0056349D" w:rsidRPr="00DA4CCB" w:rsidRDefault="0056349D" w:rsidP="00252821">
            <w:pPr>
              <w:rPr>
                <w:rFonts w:cs="Arial"/>
                <w:b/>
                <w:bCs/>
                <w:color w:val="000000"/>
                <w:sz w:val="22"/>
              </w:rPr>
            </w:pPr>
            <w:r w:rsidRPr="00DA4CCB">
              <w:rPr>
                <w:rFonts w:cs="Arial"/>
                <w:b/>
                <w:bCs/>
                <w:color w:val="000000"/>
                <w:sz w:val="22"/>
              </w:rPr>
              <w:t>Varón</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48A0AE7" w14:textId="77777777" w:rsidR="0056349D" w:rsidRPr="00DA4CCB" w:rsidRDefault="0056349D" w:rsidP="00252821">
            <w:pPr>
              <w:rPr>
                <w:rFonts w:cs="Arial"/>
                <w:b/>
                <w:bCs/>
                <w:color w:val="000000"/>
                <w:sz w:val="22"/>
              </w:rPr>
            </w:pPr>
            <w:r w:rsidRPr="00DA4CCB">
              <w:rPr>
                <w:rFonts w:cs="Arial"/>
                <w:b/>
                <w:bCs/>
                <w:color w:val="000000"/>
                <w:sz w:val="22"/>
              </w:rPr>
              <w:t>Mujer</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ED135EF" w14:textId="77777777" w:rsidR="0056349D" w:rsidRPr="00DA4CCB" w:rsidRDefault="0056349D" w:rsidP="00252821">
            <w:pPr>
              <w:rPr>
                <w:rFonts w:cs="Arial"/>
                <w:b/>
                <w:bCs/>
                <w:color w:val="000000"/>
                <w:sz w:val="22"/>
              </w:rPr>
            </w:pPr>
            <w:r w:rsidRPr="00DA4CCB">
              <w:rPr>
                <w:rFonts w:cs="Arial"/>
                <w:b/>
                <w:bCs/>
                <w:color w:val="000000"/>
                <w:sz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B0EC885" w14:textId="77777777" w:rsidR="0056349D" w:rsidRPr="00DA4CCB" w:rsidRDefault="0056349D" w:rsidP="00252821">
            <w:pPr>
              <w:rPr>
                <w:rFonts w:cs="Arial"/>
                <w:b/>
                <w:bCs/>
                <w:color w:val="000000"/>
                <w:sz w:val="22"/>
              </w:rPr>
            </w:pPr>
            <w:r w:rsidRPr="00DA4CCB">
              <w:rPr>
                <w:rFonts w:cs="Arial"/>
                <w:b/>
                <w:bCs/>
                <w:color w:val="000000"/>
                <w:sz w:val="22"/>
              </w:rPr>
              <w:t>Porcentaje</w:t>
            </w:r>
          </w:p>
        </w:tc>
      </w:tr>
      <w:tr w:rsidR="0056349D" w:rsidRPr="00DA4CCB" w14:paraId="69BDE582" w14:textId="77777777" w:rsidTr="00252821">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75E18A0" w14:textId="77777777" w:rsidR="0056349D" w:rsidRPr="00DA4CCB" w:rsidRDefault="0056349D" w:rsidP="00252821">
            <w:pPr>
              <w:rPr>
                <w:rFonts w:cs="Arial"/>
                <w:b/>
                <w:bCs/>
                <w:color w:val="000000"/>
                <w:sz w:val="22"/>
              </w:rPr>
            </w:pPr>
            <w:r w:rsidRPr="00DA4CCB">
              <w:rPr>
                <w:rFonts w:cs="Arial"/>
                <w:b/>
                <w:bCs/>
                <w:color w:val="000000"/>
                <w:sz w:val="22"/>
              </w:rPr>
              <w:t>de 0 a 14</w:t>
            </w:r>
          </w:p>
        </w:tc>
        <w:tc>
          <w:tcPr>
            <w:tcW w:w="1380" w:type="dxa"/>
            <w:tcBorders>
              <w:top w:val="nil"/>
              <w:left w:val="nil"/>
              <w:bottom w:val="single" w:sz="4" w:space="0" w:color="auto"/>
              <w:right w:val="single" w:sz="4" w:space="0" w:color="auto"/>
            </w:tcBorders>
            <w:shd w:val="clear" w:color="auto" w:fill="auto"/>
            <w:noWrap/>
            <w:vAlign w:val="bottom"/>
            <w:hideMark/>
          </w:tcPr>
          <w:p w14:paraId="6FE3B6D2" w14:textId="77777777" w:rsidR="0056349D" w:rsidRPr="00DA4CCB" w:rsidRDefault="0056349D" w:rsidP="00252821">
            <w:pPr>
              <w:jc w:val="right"/>
              <w:rPr>
                <w:rFonts w:cs="Arial"/>
                <w:color w:val="000000"/>
                <w:sz w:val="22"/>
              </w:rPr>
            </w:pPr>
            <w:r w:rsidRPr="00DA4CCB">
              <w:rPr>
                <w:rFonts w:cs="Arial"/>
                <w:color w:val="000000"/>
                <w:sz w:val="22"/>
              </w:rPr>
              <w:t>1.454</w:t>
            </w:r>
          </w:p>
        </w:tc>
        <w:tc>
          <w:tcPr>
            <w:tcW w:w="1380" w:type="dxa"/>
            <w:tcBorders>
              <w:top w:val="nil"/>
              <w:left w:val="nil"/>
              <w:bottom w:val="single" w:sz="4" w:space="0" w:color="auto"/>
              <w:right w:val="single" w:sz="4" w:space="0" w:color="auto"/>
            </w:tcBorders>
            <w:shd w:val="clear" w:color="auto" w:fill="auto"/>
            <w:noWrap/>
            <w:vAlign w:val="bottom"/>
            <w:hideMark/>
          </w:tcPr>
          <w:p w14:paraId="0DE98A82" w14:textId="77777777" w:rsidR="0056349D" w:rsidRPr="00DA4CCB" w:rsidRDefault="0056349D" w:rsidP="00252821">
            <w:pPr>
              <w:jc w:val="right"/>
              <w:rPr>
                <w:rFonts w:cs="Arial"/>
                <w:color w:val="000000"/>
                <w:sz w:val="22"/>
              </w:rPr>
            </w:pPr>
            <w:r w:rsidRPr="00DA4CCB">
              <w:rPr>
                <w:rFonts w:cs="Arial"/>
                <w:color w:val="000000"/>
                <w:sz w:val="22"/>
              </w:rPr>
              <w:t>658</w:t>
            </w:r>
          </w:p>
        </w:tc>
        <w:tc>
          <w:tcPr>
            <w:tcW w:w="1380" w:type="dxa"/>
            <w:tcBorders>
              <w:top w:val="nil"/>
              <w:left w:val="nil"/>
              <w:bottom w:val="single" w:sz="4" w:space="0" w:color="auto"/>
              <w:right w:val="single" w:sz="4" w:space="0" w:color="auto"/>
            </w:tcBorders>
            <w:shd w:val="clear" w:color="auto" w:fill="auto"/>
            <w:noWrap/>
            <w:vAlign w:val="bottom"/>
            <w:hideMark/>
          </w:tcPr>
          <w:p w14:paraId="53734636" w14:textId="77777777" w:rsidR="0056349D" w:rsidRPr="00DA4CCB" w:rsidRDefault="0056349D" w:rsidP="00252821">
            <w:pPr>
              <w:jc w:val="right"/>
              <w:rPr>
                <w:rFonts w:cs="Arial"/>
                <w:color w:val="000000"/>
                <w:sz w:val="22"/>
              </w:rPr>
            </w:pPr>
            <w:r w:rsidRPr="00DA4CCB">
              <w:rPr>
                <w:rFonts w:cs="Arial"/>
                <w:color w:val="000000"/>
                <w:sz w:val="22"/>
              </w:rPr>
              <w:t>2.112</w:t>
            </w:r>
          </w:p>
        </w:tc>
        <w:tc>
          <w:tcPr>
            <w:tcW w:w="1380" w:type="dxa"/>
            <w:tcBorders>
              <w:top w:val="nil"/>
              <w:left w:val="nil"/>
              <w:bottom w:val="single" w:sz="4" w:space="0" w:color="auto"/>
              <w:right w:val="single" w:sz="4" w:space="0" w:color="auto"/>
            </w:tcBorders>
            <w:shd w:val="clear" w:color="auto" w:fill="auto"/>
            <w:noWrap/>
            <w:vAlign w:val="bottom"/>
            <w:hideMark/>
          </w:tcPr>
          <w:p w14:paraId="08596D2C" w14:textId="77777777" w:rsidR="0056349D" w:rsidRPr="00DA4CCB" w:rsidRDefault="0056349D" w:rsidP="00252821">
            <w:pPr>
              <w:jc w:val="right"/>
              <w:rPr>
                <w:rFonts w:cs="Arial"/>
                <w:i/>
                <w:iCs/>
                <w:color w:val="000000"/>
                <w:sz w:val="22"/>
              </w:rPr>
            </w:pPr>
            <w:r w:rsidRPr="00DA4CCB">
              <w:rPr>
                <w:rFonts w:cs="Arial"/>
                <w:i/>
                <w:iCs/>
                <w:color w:val="000000"/>
                <w:sz w:val="22"/>
              </w:rPr>
              <w:t>2,8%</w:t>
            </w:r>
          </w:p>
        </w:tc>
      </w:tr>
      <w:tr w:rsidR="0056349D" w:rsidRPr="00DA4CCB" w14:paraId="3D6EB9EF" w14:textId="77777777" w:rsidTr="00252821">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51A92BB" w14:textId="77777777" w:rsidR="0056349D" w:rsidRPr="00DA4CCB" w:rsidRDefault="0056349D" w:rsidP="00252821">
            <w:pPr>
              <w:rPr>
                <w:rFonts w:cs="Arial"/>
                <w:b/>
                <w:bCs/>
                <w:color w:val="000000"/>
                <w:sz w:val="22"/>
              </w:rPr>
            </w:pPr>
            <w:r w:rsidRPr="00DA4CCB">
              <w:rPr>
                <w:rFonts w:cs="Arial"/>
                <w:b/>
                <w:bCs/>
                <w:color w:val="000000"/>
                <w:sz w:val="22"/>
              </w:rPr>
              <w:t>de 15 a 29</w:t>
            </w:r>
          </w:p>
        </w:tc>
        <w:tc>
          <w:tcPr>
            <w:tcW w:w="1380" w:type="dxa"/>
            <w:tcBorders>
              <w:top w:val="nil"/>
              <w:left w:val="nil"/>
              <w:bottom w:val="single" w:sz="4" w:space="0" w:color="auto"/>
              <w:right w:val="single" w:sz="4" w:space="0" w:color="auto"/>
            </w:tcBorders>
            <w:shd w:val="clear" w:color="auto" w:fill="auto"/>
            <w:noWrap/>
            <w:vAlign w:val="bottom"/>
            <w:hideMark/>
          </w:tcPr>
          <w:p w14:paraId="577BD5FE" w14:textId="77777777" w:rsidR="0056349D" w:rsidRPr="00DA4CCB" w:rsidRDefault="0056349D" w:rsidP="00252821">
            <w:pPr>
              <w:jc w:val="right"/>
              <w:rPr>
                <w:rFonts w:cs="Arial"/>
                <w:color w:val="000000"/>
                <w:sz w:val="22"/>
              </w:rPr>
            </w:pPr>
            <w:r w:rsidRPr="00DA4CCB">
              <w:rPr>
                <w:rFonts w:cs="Arial"/>
                <w:color w:val="000000"/>
                <w:sz w:val="22"/>
              </w:rPr>
              <w:t>2.102</w:t>
            </w:r>
          </w:p>
        </w:tc>
        <w:tc>
          <w:tcPr>
            <w:tcW w:w="1380" w:type="dxa"/>
            <w:tcBorders>
              <w:top w:val="nil"/>
              <w:left w:val="nil"/>
              <w:bottom w:val="single" w:sz="4" w:space="0" w:color="auto"/>
              <w:right w:val="single" w:sz="4" w:space="0" w:color="auto"/>
            </w:tcBorders>
            <w:shd w:val="clear" w:color="auto" w:fill="auto"/>
            <w:noWrap/>
            <w:vAlign w:val="bottom"/>
            <w:hideMark/>
          </w:tcPr>
          <w:p w14:paraId="44CD44BE" w14:textId="77777777" w:rsidR="0056349D" w:rsidRPr="00DA4CCB" w:rsidRDefault="0056349D" w:rsidP="00252821">
            <w:pPr>
              <w:jc w:val="right"/>
              <w:rPr>
                <w:rFonts w:cs="Arial"/>
                <w:color w:val="000000"/>
                <w:sz w:val="22"/>
              </w:rPr>
            </w:pPr>
            <w:r w:rsidRPr="00DA4CCB">
              <w:rPr>
                <w:rFonts w:cs="Arial"/>
                <w:color w:val="000000"/>
                <w:sz w:val="22"/>
              </w:rPr>
              <w:t>1.375</w:t>
            </w:r>
          </w:p>
        </w:tc>
        <w:tc>
          <w:tcPr>
            <w:tcW w:w="1380" w:type="dxa"/>
            <w:tcBorders>
              <w:top w:val="nil"/>
              <w:left w:val="nil"/>
              <w:bottom w:val="single" w:sz="4" w:space="0" w:color="auto"/>
              <w:right w:val="single" w:sz="4" w:space="0" w:color="auto"/>
            </w:tcBorders>
            <w:shd w:val="clear" w:color="auto" w:fill="auto"/>
            <w:noWrap/>
            <w:vAlign w:val="bottom"/>
            <w:hideMark/>
          </w:tcPr>
          <w:p w14:paraId="11D31434" w14:textId="77777777" w:rsidR="0056349D" w:rsidRPr="00DA4CCB" w:rsidRDefault="0056349D" w:rsidP="00252821">
            <w:pPr>
              <w:jc w:val="right"/>
              <w:rPr>
                <w:rFonts w:cs="Arial"/>
                <w:color w:val="000000"/>
                <w:sz w:val="22"/>
              </w:rPr>
            </w:pPr>
            <w:r w:rsidRPr="00DA4CCB">
              <w:rPr>
                <w:rFonts w:cs="Arial"/>
                <w:color w:val="000000"/>
                <w:sz w:val="22"/>
              </w:rPr>
              <w:t>3.477</w:t>
            </w:r>
          </w:p>
        </w:tc>
        <w:tc>
          <w:tcPr>
            <w:tcW w:w="1380" w:type="dxa"/>
            <w:tcBorders>
              <w:top w:val="nil"/>
              <w:left w:val="nil"/>
              <w:bottom w:val="single" w:sz="4" w:space="0" w:color="auto"/>
              <w:right w:val="single" w:sz="4" w:space="0" w:color="auto"/>
            </w:tcBorders>
            <w:shd w:val="clear" w:color="auto" w:fill="auto"/>
            <w:noWrap/>
            <w:vAlign w:val="bottom"/>
            <w:hideMark/>
          </w:tcPr>
          <w:p w14:paraId="69BAC6EF" w14:textId="77777777" w:rsidR="0056349D" w:rsidRPr="00DA4CCB" w:rsidRDefault="0056349D" w:rsidP="00252821">
            <w:pPr>
              <w:jc w:val="right"/>
              <w:rPr>
                <w:rFonts w:cs="Arial"/>
                <w:i/>
                <w:iCs/>
                <w:color w:val="000000"/>
                <w:sz w:val="22"/>
              </w:rPr>
            </w:pPr>
            <w:r w:rsidRPr="00DA4CCB">
              <w:rPr>
                <w:rFonts w:cs="Arial"/>
                <w:i/>
                <w:iCs/>
                <w:color w:val="000000"/>
                <w:sz w:val="22"/>
              </w:rPr>
              <w:t>4,6%</w:t>
            </w:r>
          </w:p>
        </w:tc>
      </w:tr>
      <w:tr w:rsidR="0056349D" w:rsidRPr="00DA4CCB" w14:paraId="47FC354C" w14:textId="77777777" w:rsidTr="00252821">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BDFCA02" w14:textId="77777777" w:rsidR="0056349D" w:rsidRPr="00DA4CCB" w:rsidRDefault="0056349D" w:rsidP="00252821">
            <w:pPr>
              <w:rPr>
                <w:rFonts w:cs="Arial"/>
                <w:b/>
                <w:bCs/>
                <w:color w:val="000000"/>
                <w:sz w:val="22"/>
              </w:rPr>
            </w:pPr>
            <w:r w:rsidRPr="00DA4CCB">
              <w:rPr>
                <w:rFonts w:cs="Arial"/>
                <w:b/>
                <w:bCs/>
                <w:color w:val="000000"/>
                <w:sz w:val="22"/>
              </w:rPr>
              <w:t>de 30 a 44</w:t>
            </w:r>
          </w:p>
        </w:tc>
        <w:tc>
          <w:tcPr>
            <w:tcW w:w="1380" w:type="dxa"/>
            <w:tcBorders>
              <w:top w:val="nil"/>
              <w:left w:val="nil"/>
              <w:bottom w:val="single" w:sz="4" w:space="0" w:color="auto"/>
              <w:right w:val="single" w:sz="4" w:space="0" w:color="auto"/>
            </w:tcBorders>
            <w:shd w:val="clear" w:color="auto" w:fill="auto"/>
            <w:noWrap/>
            <w:vAlign w:val="bottom"/>
            <w:hideMark/>
          </w:tcPr>
          <w:p w14:paraId="335593CE" w14:textId="77777777" w:rsidR="0056349D" w:rsidRPr="00DA4CCB" w:rsidRDefault="0056349D" w:rsidP="00252821">
            <w:pPr>
              <w:jc w:val="right"/>
              <w:rPr>
                <w:rFonts w:cs="Arial"/>
                <w:color w:val="000000"/>
                <w:sz w:val="22"/>
              </w:rPr>
            </w:pPr>
            <w:r w:rsidRPr="00DA4CCB">
              <w:rPr>
                <w:rFonts w:cs="Arial"/>
                <w:color w:val="000000"/>
                <w:sz w:val="22"/>
              </w:rPr>
              <w:t>3.469</w:t>
            </w:r>
          </w:p>
        </w:tc>
        <w:tc>
          <w:tcPr>
            <w:tcW w:w="1380" w:type="dxa"/>
            <w:tcBorders>
              <w:top w:val="nil"/>
              <w:left w:val="nil"/>
              <w:bottom w:val="single" w:sz="4" w:space="0" w:color="auto"/>
              <w:right w:val="single" w:sz="4" w:space="0" w:color="auto"/>
            </w:tcBorders>
            <w:shd w:val="clear" w:color="auto" w:fill="auto"/>
            <w:noWrap/>
            <w:vAlign w:val="bottom"/>
            <w:hideMark/>
          </w:tcPr>
          <w:p w14:paraId="751420F2" w14:textId="77777777" w:rsidR="0056349D" w:rsidRPr="00DA4CCB" w:rsidRDefault="0056349D" w:rsidP="00252821">
            <w:pPr>
              <w:jc w:val="right"/>
              <w:rPr>
                <w:rFonts w:cs="Arial"/>
                <w:color w:val="000000"/>
                <w:sz w:val="22"/>
              </w:rPr>
            </w:pPr>
            <w:r w:rsidRPr="00DA4CCB">
              <w:rPr>
                <w:rFonts w:cs="Arial"/>
                <w:color w:val="000000"/>
                <w:sz w:val="22"/>
              </w:rPr>
              <w:t>2.783</w:t>
            </w:r>
          </w:p>
        </w:tc>
        <w:tc>
          <w:tcPr>
            <w:tcW w:w="1380" w:type="dxa"/>
            <w:tcBorders>
              <w:top w:val="nil"/>
              <w:left w:val="nil"/>
              <w:bottom w:val="single" w:sz="4" w:space="0" w:color="auto"/>
              <w:right w:val="single" w:sz="4" w:space="0" w:color="auto"/>
            </w:tcBorders>
            <w:shd w:val="clear" w:color="auto" w:fill="auto"/>
            <w:noWrap/>
            <w:vAlign w:val="bottom"/>
            <w:hideMark/>
          </w:tcPr>
          <w:p w14:paraId="2040DF53" w14:textId="77777777" w:rsidR="0056349D" w:rsidRPr="00DA4CCB" w:rsidRDefault="0056349D" w:rsidP="00252821">
            <w:pPr>
              <w:jc w:val="right"/>
              <w:rPr>
                <w:rFonts w:cs="Arial"/>
                <w:color w:val="000000"/>
                <w:sz w:val="22"/>
              </w:rPr>
            </w:pPr>
            <w:r w:rsidRPr="00DA4CCB">
              <w:rPr>
                <w:rFonts w:cs="Arial"/>
                <w:color w:val="000000"/>
                <w:sz w:val="22"/>
              </w:rPr>
              <w:t>6.252</w:t>
            </w:r>
          </w:p>
        </w:tc>
        <w:tc>
          <w:tcPr>
            <w:tcW w:w="1380" w:type="dxa"/>
            <w:tcBorders>
              <w:top w:val="nil"/>
              <w:left w:val="nil"/>
              <w:bottom w:val="single" w:sz="4" w:space="0" w:color="auto"/>
              <w:right w:val="single" w:sz="4" w:space="0" w:color="auto"/>
            </w:tcBorders>
            <w:shd w:val="clear" w:color="auto" w:fill="auto"/>
            <w:noWrap/>
            <w:vAlign w:val="bottom"/>
            <w:hideMark/>
          </w:tcPr>
          <w:p w14:paraId="73C42CEB" w14:textId="77777777" w:rsidR="0056349D" w:rsidRPr="00DA4CCB" w:rsidRDefault="0056349D" w:rsidP="00252821">
            <w:pPr>
              <w:jc w:val="right"/>
              <w:rPr>
                <w:rFonts w:cs="Arial"/>
                <w:i/>
                <w:iCs/>
                <w:color w:val="000000"/>
                <w:sz w:val="22"/>
              </w:rPr>
            </w:pPr>
            <w:r w:rsidRPr="00DA4CCB">
              <w:rPr>
                <w:rFonts w:cs="Arial"/>
                <w:i/>
                <w:iCs/>
                <w:color w:val="000000"/>
                <w:sz w:val="22"/>
              </w:rPr>
              <w:t>8,3%</w:t>
            </w:r>
          </w:p>
        </w:tc>
      </w:tr>
      <w:tr w:rsidR="0056349D" w:rsidRPr="00DA4CCB" w14:paraId="2C644AF8" w14:textId="77777777" w:rsidTr="00252821">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1957D40" w14:textId="77777777" w:rsidR="0056349D" w:rsidRPr="00DA4CCB" w:rsidRDefault="0056349D" w:rsidP="00252821">
            <w:pPr>
              <w:rPr>
                <w:rFonts w:cs="Arial"/>
                <w:b/>
                <w:bCs/>
                <w:color w:val="000000"/>
                <w:sz w:val="22"/>
              </w:rPr>
            </w:pPr>
            <w:r w:rsidRPr="00DA4CCB">
              <w:rPr>
                <w:rFonts w:cs="Arial"/>
                <w:b/>
                <w:bCs/>
                <w:color w:val="000000"/>
                <w:sz w:val="22"/>
              </w:rPr>
              <w:t>de 45 a 59</w:t>
            </w:r>
          </w:p>
        </w:tc>
        <w:tc>
          <w:tcPr>
            <w:tcW w:w="1380" w:type="dxa"/>
            <w:tcBorders>
              <w:top w:val="nil"/>
              <w:left w:val="nil"/>
              <w:bottom w:val="single" w:sz="4" w:space="0" w:color="auto"/>
              <w:right w:val="single" w:sz="4" w:space="0" w:color="auto"/>
            </w:tcBorders>
            <w:shd w:val="clear" w:color="auto" w:fill="auto"/>
            <w:noWrap/>
            <w:vAlign w:val="bottom"/>
            <w:hideMark/>
          </w:tcPr>
          <w:p w14:paraId="4EF2D585" w14:textId="77777777" w:rsidR="0056349D" w:rsidRPr="00DA4CCB" w:rsidRDefault="0056349D" w:rsidP="00252821">
            <w:pPr>
              <w:jc w:val="right"/>
              <w:rPr>
                <w:rFonts w:cs="Arial"/>
                <w:color w:val="000000"/>
                <w:sz w:val="22"/>
              </w:rPr>
            </w:pPr>
            <w:r w:rsidRPr="00DA4CCB">
              <w:rPr>
                <w:rFonts w:cs="Arial"/>
                <w:color w:val="000000"/>
                <w:sz w:val="22"/>
              </w:rPr>
              <w:t>7.915</w:t>
            </w:r>
          </w:p>
        </w:tc>
        <w:tc>
          <w:tcPr>
            <w:tcW w:w="1380" w:type="dxa"/>
            <w:tcBorders>
              <w:top w:val="nil"/>
              <w:left w:val="nil"/>
              <w:bottom w:val="single" w:sz="4" w:space="0" w:color="auto"/>
              <w:right w:val="single" w:sz="4" w:space="0" w:color="auto"/>
            </w:tcBorders>
            <w:shd w:val="clear" w:color="auto" w:fill="auto"/>
            <w:noWrap/>
            <w:vAlign w:val="bottom"/>
            <w:hideMark/>
          </w:tcPr>
          <w:p w14:paraId="54F61DEA" w14:textId="77777777" w:rsidR="0056349D" w:rsidRPr="00DA4CCB" w:rsidRDefault="0056349D" w:rsidP="00252821">
            <w:pPr>
              <w:jc w:val="right"/>
              <w:rPr>
                <w:rFonts w:cs="Arial"/>
                <w:color w:val="000000"/>
                <w:sz w:val="22"/>
              </w:rPr>
            </w:pPr>
            <w:r w:rsidRPr="00DA4CCB">
              <w:rPr>
                <w:rFonts w:cs="Arial"/>
                <w:color w:val="000000"/>
                <w:sz w:val="22"/>
              </w:rPr>
              <w:t>7.042</w:t>
            </w:r>
          </w:p>
        </w:tc>
        <w:tc>
          <w:tcPr>
            <w:tcW w:w="1380" w:type="dxa"/>
            <w:tcBorders>
              <w:top w:val="nil"/>
              <w:left w:val="nil"/>
              <w:bottom w:val="single" w:sz="4" w:space="0" w:color="auto"/>
              <w:right w:val="single" w:sz="4" w:space="0" w:color="auto"/>
            </w:tcBorders>
            <w:shd w:val="clear" w:color="auto" w:fill="auto"/>
            <w:noWrap/>
            <w:vAlign w:val="bottom"/>
            <w:hideMark/>
          </w:tcPr>
          <w:p w14:paraId="00E6889B" w14:textId="77777777" w:rsidR="0056349D" w:rsidRPr="00DA4CCB" w:rsidRDefault="0056349D" w:rsidP="00252821">
            <w:pPr>
              <w:jc w:val="right"/>
              <w:rPr>
                <w:rFonts w:cs="Arial"/>
                <w:color w:val="000000"/>
                <w:sz w:val="22"/>
              </w:rPr>
            </w:pPr>
            <w:r w:rsidRPr="00DA4CCB">
              <w:rPr>
                <w:rFonts w:cs="Arial"/>
                <w:color w:val="000000"/>
                <w:sz w:val="22"/>
              </w:rPr>
              <w:t>14.957</w:t>
            </w:r>
          </w:p>
        </w:tc>
        <w:tc>
          <w:tcPr>
            <w:tcW w:w="1380" w:type="dxa"/>
            <w:tcBorders>
              <w:top w:val="nil"/>
              <w:left w:val="nil"/>
              <w:bottom w:val="single" w:sz="4" w:space="0" w:color="auto"/>
              <w:right w:val="single" w:sz="4" w:space="0" w:color="auto"/>
            </w:tcBorders>
            <w:shd w:val="clear" w:color="auto" w:fill="auto"/>
            <w:noWrap/>
            <w:vAlign w:val="bottom"/>
            <w:hideMark/>
          </w:tcPr>
          <w:p w14:paraId="271359AF" w14:textId="77777777" w:rsidR="0056349D" w:rsidRPr="00DA4CCB" w:rsidRDefault="0056349D" w:rsidP="00252821">
            <w:pPr>
              <w:jc w:val="right"/>
              <w:rPr>
                <w:rFonts w:cs="Arial"/>
                <w:i/>
                <w:iCs/>
                <w:color w:val="000000"/>
                <w:sz w:val="22"/>
              </w:rPr>
            </w:pPr>
            <w:r w:rsidRPr="00DA4CCB">
              <w:rPr>
                <w:rFonts w:cs="Arial"/>
                <w:i/>
                <w:iCs/>
                <w:color w:val="000000"/>
                <w:sz w:val="22"/>
              </w:rPr>
              <w:t>20,0%</w:t>
            </w:r>
          </w:p>
        </w:tc>
      </w:tr>
      <w:tr w:rsidR="0056349D" w:rsidRPr="00DA4CCB" w14:paraId="47708465" w14:textId="77777777" w:rsidTr="00252821">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E9CDA82" w14:textId="77777777" w:rsidR="0056349D" w:rsidRPr="00DA4CCB" w:rsidRDefault="0056349D" w:rsidP="00252821">
            <w:pPr>
              <w:rPr>
                <w:rFonts w:cs="Arial"/>
                <w:b/>
                <w:bCs/>
                <w:color w:val="000000"/>
                <w:sz w:val="22"/>
              </w:rPr>
            </w:pPr>
            <w:r w:rsidRPr="00DA4CCB">
              <w:rPr>
                <w:rFonts w:cs="Arial"/>
                <w:b/>
                <w:bCs/>
                <w:color w:val="000000"/>
                <w:sz w:val="22"/>
              </w:rPr>
              <w:t>de 60 a 74</w:t>
            </w:r>
          </w:p>
        </w:tc>
        <w:tc>
          <w:tcPr>
            <w:tcW w:w="1380" w:type="dxa"/>
            <w:tcBorders>
              <w:top w:val="nil"/>
              <w:left w:val="nil"/>
              <w:bottom w:val="single" w:sz="4" w:space="0" w:color="auto"/>
              <w:right w:val="single" w:sz="4" w:space="0" w:color="auto"/>
            </w:tcBorders>
            <w:shd w:val="clear" w:color="auto" w:fill="auto"/>
            <w:noWrap/>
            <w:vAlign w:val="bottom"/>
            <w:hideMark/>
          </w:tcPr>
          <w:p w14:paraId="02777739" w14:textId="77777777" w:rsidR="0056349D" w:rsidRPr="00DA4CCB" w:rsidRDefault="0056349D" w:rsidP="00252821">
            <w:pPr>
              <w:jc w:val="right"/>
              <w:rPr>
                <w:rFonts w:cs="Arial"/>
                <w:color w:val="000000"/>
                <w:sz w:val="22"/>
              </w:rPr>
            </w:pPr>
            <w:r w:rsidRPr="00DA4CCB">
              <w:rPr>
                <w:rFonts w:cs="Arial"/>
                <w:color w:val="000000"/>
                <w:sz w:val="22"/>
              </w:rPr>
              <w:t>9.604</w:t>
            </w:r>
          </w:p>
        </w:tc>
        <w:tc>
          <w:tcPr>
            <w:tcW w:w="1380" w:type="dxa"/>
            <w:tcBorders>
              <w:top w:val="nil"/>
              <w:left w:val="nil"/>
              <w:bottom w:val="single" w:sz="4" w:space="0" w:color="auto"/>
              <w:right w:val="single" w:sz="4" w:space="0" w:color="auto"/>
            </w:tcBorders>
            <w:shd w:val="clear" w:color="auto" w:fill="auto"/>
            <w:noWrap/>
            <w:vAlign w:val="bottom"/>
            <w:hideMark/>
          </w:tcPr>
          <w:p w14:paraId="3C257433" w14:textId="77777777" w:rsidR="0056349D" w:rsidRPr="00DA4CCB" w:rsidRDefault="0056349D" w:rsidP="00252821">
            <w:pPr>
              <w:jc w:val="right"/>
              <w:rPr>
                <w:rFonts w:cs="Arial"/>
                <w:color w:val="000000"/>
                <w:sz w:val="22"/>
              </w:rPr>
            </w:pPr>
            <w:r w:rsidRPr="00DA4CCB">
              <w:rPr>
                <w:rFonts w:cs="Arial"/>
                <w:color w:val="000000"/>
                <w:sz w:val="22"/>
              </w:rPr>
              <w:t>9.966</w:t>
            </w:r>
          </w:p>
        </w:tc>
        <w:tc>
          <w:tcPr>
            <w:tcW w:w="1380" w:type="dxa"/>
            <w:tcBorders>
              <w:top w:val="nil"/>
              <w:left w:val="nil"/>
              <w:bottom w:val="single" w:sz="4" w:space="0" w:color="auto"/>
              <w:right w:val="single" w:sz="4" w:space="0" w:color="auto"/>
            </w:tcBorders>
            <w:shd w:val="clear" w:color="auto" w:fill="auto"/>
            <w:noWrap/>
            <w:vAlign w:val="bottom"/>
            <w:hideMark/>
          </w:tcPr>
          <w:p w14:paraId="03E7AA5A" w14:textId="77777777" w:rsidR="0056349D" w:rsidRPr="00DA4CCB" w:rsidRDefault="0056349D" w:rsidP="00252821">
            <w:pPr>
              <w:jc w:val="right"/>
              <w:rPr>
                <w:rFonts w:cs="Arial"/>
                <w:color w:val="000000"/>
                <w:sz w:val="22"/>
              </w:rPr>
            </w:pPr>
            <w:r w:rsidRPr="00DA4CCB">
              <w:rPr>
                <w:rFonts w:cs="Arial"/>
                <w:color w:val="000000"/>
                <w:sz w:val="22"/>
              </w:rPr>
              <w:t>19.570</w:t>
            </w:r>
          </w:p>
        </w:tc>
        <w:tc>
          <w:tcPr>
            <w:tcW w:w="1380" w:type="dxa"/>
            <w:tcBorders>
              <w:top w:val="nil"/>
              <w:left w:val="nil"/>
              <w:bottom w:val="single" w:sz="4" w:space="0" w:color="auto"/>
              <w:right w:val="single" w:sz="4" w:space="0" w:color="auto"/>
            </w:tcBorders>
            <w:shd w:val="clear" w:color="auto" w:fill="auto"/>
            <w:noWrap/>
            <w:vAlign w:val="bottom"/>
            <w:hideMark/>
          </w:tcPr>
          <w:p w14:paraId="697EFB03" w14:textId="77777777" w:rsidR="0056349D" w:rsidRPr="00DA4CCB" w:rsidRDefault="0056349D" w:rsidP="00252821">
            <w:pPr>
              <w:jc w:val="right"/>
              <w:rPr>
                <w:rFonts w:cs="Arial"/>
                <w:i/>
                <w:iCs/>
                <w:color w:val="000000"/>
                <w:sz w:val="22"/>
              </w:rPr>
            </w:pPr>
            <w:r w:rsidRPr="00DA4CCB">
              <w:rPr>
                <w:rFonts w:cs="Arial"/>
                <w:i/>
                <w:iCs/>
                <w:color w:val="000000"/>
                <w:sz w:val="22"/>
              </w:rPr>
              <w:t>26,1%</w:t>
            </w:r>
          </w:p>
        </w:tc>
      </w:tr>
      <w:tr w:rsidR="0056349D" w:rsidRPr="00DA4CCB" w14:paraId="694F53F0" w14:textId="77777777" w:rsidTr="00252821">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293FC85" w14:textId="77777777" w:rsidR="0056349D" w:rsidRPr="00DA4CCB" w:rsidRDefault="0056349D" w:rsidP="00252821">
            <w:pPr>
              <w:rPr>
                <w:rFonts w:cs="Arial"/>
                <w:b/>
                <w:bCs/>
                <w:color w:val="000000"/>
                <w:sz w:val="22"/>
              </w:rPr>
            </w:pPr>
            <w:r w:rsidRPr="00DA4CCB">
              <w:rPr>
                <w:rFonts w:cs="Arial"/>
                <w:b/>
                <w:bCs/>
                <w:color w:val="000000"/>
                <w:sz w:val="22"/>
              </w:rPr>
              <w:t>75 o mas</w:t>
            </w:r>
          </w:p>
        </w:tc>
        <w:tc>
          <w:tcPr>
            <w:tcW w:w="1380" w:type="dxa"/>
            <w:tcBorders>
              <w:top w:val="nil"/>
              <w:left w:val="nil"/>
              <w:bottom w:val="single" w:sz="4" w:space="0" w:color="auto"/>
              <w:right w:val="single" w:sz="4" w:space="0" w:color="auto"/>
            </w:tcBorders>
            <w:shd w:val="clear" w:color="auto" w:fill="auto"/>
            <w:noWrap/>
            <w:vAlign w:val="bottom"/>
            <w:hideMark/>
          </w:tcPr>
          <w:p w14:paraId="424B4E63" w14:textId="77777777" w:rsidR="0056349D" w:rsidRPr="00DA4CCB" w:rsidRDefault="0056349D" w:rsidP="00252821">
            <w:pPr>
              <w:jc w:val="right"/>
              <w:rPr>
                <w:rFonts w:cs="Arial"/>
                <w:color w:val="000000"/>
                <w:sz w:val="22"/>
              </w:rPr>
            </w:pPr>
            <w:r w:rsidRPr="00DA4CCB">
              <w:rPr>
                <w:rFonts w:cs="Arial"/>
                <w:color w:val="000000"/>
                <w:sz w:val="22"/>
              </w:rPr>
              <w:t>9.052</w:t>
            </w:r>
          </w:p>
        </w:tc>
        <w:tc>
          <w:tcPr>
            <w:tcW w:w="1380" w:type="dxa"/>
            <w:tcBorders>
              <w:top w:val="nil"/>
              <w:left w:val="nil"/>
              <w:bottom w:val="single" w:sz="4" w:space="0" w:color="auto"/>
              <w:right w:val="single" w:sz="4" w:space="0" w:color="auto"/>
            </w:tcBorders>
            <w:shd w:val="clear" w:color="auto" w:fill="auto"/>
            <w:noWrap/>
            <w:vAlign w:val="bottom"/>
            <w:hideMark/>
          </w:tcPr>
          <w:p w14:paraId="5E0AFE29" w14:textId="77777777" w:rsidR="0056349D" w:rsidRPr="00DA4CCB" w:rsidRDefault="0056349D" w:rsidP="00252821">
            <w:pPr>
              <w:jc w:val="right"/>
              <w:rPr>
                <w:rFonts w:cs="Arial"/>
                <w:color w:val="000000"/>
                <w:sz w:val="22"/>
              </w:rPr>
            </w:pPr>
            <w:r w:rsidRPr="00DA4CCB">
              <w:rPr>
                <w:rFonts w:cs="Arial"/>
                <w:color w:val="000000"/>
                <w:sz w:val="22"/>
              </w:rPr>
              <w:t>19.550</w:t>
            </w:r>
          </w:p>
        </w:tc>
        <w:tc>
          <w:tcPr>
            <w:tcW w:w="1380" w:type="dxa"/>
            <w:tcBorders>
              <w:top w:val="nil"/>
              <w:left w:val="nil"/>
              <w:bottom w:val="single" w:sz="4" w:space="0" w:color="auto"/>
              <w:right w:val="single" w:sz="4" w:space="0" w:color="auto"/>
            </w:tcBorders>
            <w:shd w:val="clear" w:color="auto" w:fill="auto"/>
            <w:noWrap/>
            <w:vAlign w:val="bottom"/>
            <w:hideMark/>
          </w:tcPr>
          <w:p w14:paraId="66C54EB2" w14:textId="77777777" w:rsidR="0056349D" w:rsidRPr="00DA4CCB" w:rsidRDefault="0056349D" w:rsidP="00252821">
            <w:pPr>
              <w:jc w:val="right"/>
              <w:rPr>
                <w:rFonts w:cs="Arial"/>
                <w:color w:val="000000"/>
                <w:sz w:val="22"/>
              </w:rPr>
            </w:pPr>
            <w:r w:rsidRPr="00DA4CCB">
              <w:rPr>
                <w:rFonts w:cs="Arial"/>
                <w:color w:val="000000"/>
                <w:sz w:val="22"/>
              </w:rPr>
              <w:t>28.602</w:t>
            </w:r>
          </w:p>
        </w:tc>
        <w:tc>
          <w:tcPr>
            <w:tcW w:w="1380" w:type="dxa"/>
            <w:tcBorders>
              <w:top w:val="nil"/>
              <w:left w:val="nil"/>
              <w:bottom w:val="single" w:sz="4" w:space="0" w:color="auto"/>
              <w:right w:val="single" w:sz="4" w:space="0" w:color="auto"/>
            </w:tcBorders>
            <w:shd w:val="clear" w:color="auto" w:fill="auto"/>
            <w:noWrap/>
            <w:vAlign w:val="bottom"/>
            <w:hideMark/>
          </w:tcPr>
          <w:p w14:paraId="3A6900C5" w14:textId="77777777" w:rsidR="0056349D" w:rsidRPr="00DA4CCB" w:rsidRDefault="0056349D" w:rsidP="00252821">
            <w:pPr>
              <w:jc w:val="right"/>
              <w:rPr>
                <w:rFonts w:cs="Arial"/>
                <w:i/>
                <w:iCs/>
                <w:color w:val="000000"/>
                <w:sz w:val="22"/>
              </w:rPr>
            </w:pPr>
            <w:r w:rsidRPr="00DA4CCB">
              <w:rPr>
                <w:rFonts w:cs="Arial"/>
                <w:i/>
                <w:iCs/>
                <w:color w:val="000000"/>
                <w:sz w:val="22"/>
              </w:rPr>
              <w:t>38,2%</w:t>
            </w:r>
          </w:p>
        </w:tc>
      </w:tr>
      <w:tr w:rsidR="0056349D" w:rsidRPr="00DA4CCB" w14:paraId="42024B9B" w14:textId="77777777" w:rsidTr="00252821">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3541E3E" w14:textId="77777777" w:rsidR="0056349D" w:rsidRPr="00DA4CCB" w:rsidRDefault="0056349D" w:rsidP="00252821">
            <w:pPr>
              <w:rPr>
                <w:rFonts w:cs="Arial"/>
                <w:b/>
                <w:bCs/>
                <w:color w:val="000000"/>
                <w:sz w:val="22"/>
              </w:rPr>
            </w:pPr>
            <w:r w:rsidRPr="00DA4CCB">
              <w:rPr>
                <w:rFonts w:cs="Arial"/>
                <w:b/>
                <w:bCs/>
                <w:color w:val="000000"/>
                <w:sz w:val="22"/>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6D18F442" w14:textId="77777777" w:rsidR="0056349D" w:rsidRPr="00DA4CCB" w:rsidRDefault="0056349D" w:rsidP="00252821">
            <w:pPr>
              <w:jc w:val="right"/>
              <w:rPr>
                <w:rFonts w:cs="Arial"/>
                <w:b/>
                <w:bCs/>
                <w:color w:val="000000"/>
                <w:sz w:val="22"/>
              </w:rPr>
            </w:pPr>
            <w:r w:rsidRPr="00DA4CCB">
              <w:rPr>
                <w:rFonts w:cs="Arial"/>
                <w:b/>
                <w:bCs/>
                <w:color w:val="000000"/>
                <w:sz w:val="22"/>
              </w:rPr>
              <w:t>33.596</w:t>
            </w:r>
          </w:p>
        </w:tc>
        <w:tc>
          <w:tcPr>
            <w:tcW w:w="1380" w:type="dxa"/>
            <w:tcBorders>
              <w:top w:val="nil"/>
              <w:left w:val="nil"/>
              <w:bottom w:val="single" w:sz="4" w:space="0" w:color="auto"/>
              <w:right w:val="single" w:sz="4" w:space="0" w:color="auto"/>
            </w:tcBorders>
            <w:shd w:val="clear" w:color="auto" w:fill="auto"/>
            <w:noWrap/>
            <w:vAlign w:val="bottom"/>
            <w:hideMark/>
          </w:tcPr>
          <w:p w14:paraId="715F699B" w14:textId="77777777" w:rsidR="0056349D" w:rsidRPr="00DA4CCB" w:rsidRDefault="0056349D" w:rsidP="00252821">
            <w:pPr>
              <w:jc w:val="right"/>
              <w:rPr>
                <w:rFonts w:cs="Arial"/>
                <w:b/>
                <w:bCs/>
                <w:color w:val="000000"/>
                <w:sz w:val="22"/>
              </w:rPr>
            </w:pPr>
            <w:r w:rsidRPr="00DA4CCB">
              <w:rPr>
                <w:rFonts w:cs="Arial"/>
                <w:b/>
                <w:bCs/>
                <w:color w:val="000000"/>
                <w:sz w:val="22"/>
              </w:rPr>
              <w:t>41.374</w:t>
            </w:r>
          </w:p>
        </w:tc>
        <w:tc>
          <w:tcPr>
            <w:tcW w:w="1380" w:type="dxa"/>
            <w:tcBorders>
              <w:top w:val="nil"/>
              <w:left w:val="nil"/>
              <w:bottom w:val="single" w:sz="4" w:space="0" w:color="auto"/>
              <w:right w:val="single" w:sz="4" w:space="0" w:color="auto"/>
            </w:tcBorders>
            <w:shd w:val="clear" w:color="auto" w:fill="auto"/>
            <w:noWrap/>
            <w:vAlign w:val="bottom"/>
            <w:hideMark/>
          </w:tcPr>
          <w:p w14:paraId="74635338" w14:textId="77777777" w:rsidR="0056349D" w:rsidRPr="00DA4CCB" w:rsidRDefault="0056349D" w:rsidP="00252821">
            <w:pPr>
              <w:jc w:val="right"/>
              <w:rPr>
                <w:rFonts w:cs="Arial"/>
                <w:b/>
                <w:bCs/>
                <w:color w:val="000000"/>
                <w:sz w:val="22"/>
              </w:rPr>
            </w:pPr>
            <w:r w:rsidRPr="00DA4CCB">
              <w:rPr>
                <w:rFonts w:cs="Arial"/>
                <w:b/>
                <w:bCs/>
                <w:color w:val="000000"/>
                <w:sz w:val="22"/>
              </w:rPr>
              <w:t>74.970</w:t>
            </w:r>
          </w:p>
        </w:tc>
        <w:tc>
          <w:tcPr>
            <w:tcW w:w="1380" w:type="dxa"/>
            <w:tcBorders>
              <w:top w:val="nil"/>
              <w:left w:val="nil"/>
              <w:bottom w:val="single" w:sz="4" w:space="0" w:color="auto"/>
              <w:right w:val="single" w:sz="4" w:space="0" w:color="auto"/>
            </w:tcBorders>
            <w:shd w:val="clear" w:color="auto" w:fill="auto"/>
            <w:noWrap/>
            <w:vAlign w:val="bottom"/>
            <w:hideMark/>
          </w:tcPr>
          <w:p w14:paraId="217C8B8C" w14:textId="77777777" w:rsidR="0056349D" w:rsidRPr="00DA4CCB" w:rsidRDefault="0056349D" w:rsidP="00252821">
            <w:pPr>
              <w:jc w:val="right"/>
              <w:rPr>
                <w:rFonts w:cs="Arial"/>
                <w:i/>
                <w:iCs/>
                <w:color w:val="000000"/>
                <w:sz w:val="22"/>
              </w:rPr>
            </w:pPr>
            <w:r w:rsidRPr="00DA4CCB">
              <w:rPr>
                <w:rFonts w:cs="Arial"/>
                <w:i/>
                <w:iCs/>
                <w:color w:val="000000"/>
                <w:sz w:val="22"/>
              </w:rPr>
              <w:t>100,0%</w:t>
            </w:r>
          </w:p>
        </w:tc>
      </w:tr>
      <w:tr w:rsidR="0056349D" w:rsidRPr="00DA4CCB" w14:paraId="3898E440" w14:textId="77777777" w:rsidTr="00252821">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1B59AA" w14:textId="77777777" w:rsidR="0056349D" w:rsidRPr="00DA4CCB" w:rsidRDefault="0056349D" w:rsidP="00252821">
            <w:pPr>
              <w:rPr>
                <w:rFonts w:cs="Arial"/>
                <w:i/>
                <w:iCs/>
                <w:color w:val="000000"/>
                <w:sz w:val="22"/>
              </w:rPr>
            </w:pPr>
            <w:r>
              <w:rPr>
                <w:rFonts w:cs="Arial"/>
                <w:i/>
                <w:iCs/>
                <w:color w:val="000000"/>
                <w:sz w:val="22"/>
              </w:rPr>
              <w:t>Porcentaje</w:t>
            </w:r>
          </w:p>
        </w:tc>
        <w:tc>
          <w:tcPr>
            <w:tcW w:w="1380" w:type="dxa"/>
            <w:tcBorders>
              <w:top w:val="nil"/>
              <w:left w:val="nil"/>
              <w:bottom w:val="single" w:sz="4" w:space="0" w:color="auto"/>
              <w:right w:val="single" w:sz="4" w:space="0" w:color="auto"/>
            </w:tcBorders>
            <w:shd w:val="clear" w:color="auto" w:fill="auto"/>
            <w:noWrap/>
            <w:vAlign w:val="bottom"/>
            <w:hideMark/>
          </w:tcPr>
          <w:p w14:paraId="4D4BBF3A" w14:textId="77777777" w:rsidR="0056349D" w:rsidRPr="00DA4CCB" w:rsidRDefault="0056349D" w:rsidP="00252821">
            <w:pPr>
              <w:jc w:val="right"/>
              <w:rPr>
                <w:rFonts w:cs="Arial"/>
                <w:i/>
                <w:iCs/>
                <w:color w:val="000000"/>
                <w:sz w:val="22"/>
              </w:rPr>
            </w:pPr>
            <w:r w:rsidRPr="00DA4CCB">
              <w:rPr>
                <w:rFonts w:cs="Arial"/>
                <w:i/>
                <w:iCs/>
                <w:color w:val="000000"/>
                <w:sz w:val="22"/>
              </w:rPr>
              <w:t>44,8%</w:t>
            </w:r>
          </w:p>
        </w:tc>
        <w:tc>
          <w:tcPr>
            <w:tcW w:w="1380" w:type="dxa"/>
            <w:tcBorders>
              <w:top w:val="nil"/>
              <w:left w:val="nil"/>
              <w:bottom w:val="single" w:sz="4" w:space="0" w:color="auto"/>
              <w:right w:val="single" w:sz="4" w:space="0" w:color="auto"/>
            </w:tcBorders>
            <w:shd w:val="clear" w:color="auto" w:fill="auto"/>
            <w:noWrap/>
            <w:vAlign w:val="bottom"/>
            <w:hideMark/>
          </w:tcPr>
          <w:p w14:paraId="6DF3E045" w14:textId="77777777" w:rsidR="0056349D" w:rsidRPr="00DA4CCB" w:rsidRDefault="0056349D" w:rsidP="00252821">
            <w:pPr>
              <w:jc w:val="right"/>
              <w:rPr>
                <w:rFonts w:cs="Arial"/>
                <w:i/>
                <w:iCs/>
                <w:color w:val="000000"/>
                <w:sz w:val="22"/>
              </w:rPr>
            </w:pPr>
            <w:r w:rsidRPr="00DA4CCB">
              <w:rPr>
                <w:rFonts w:cs="Arial"/>
                <w:i/>
                <w:iCs/>
                <w:color w:val="000000"/>
                <w:sz w:val="22"/>
              </w:rPr>
              <w:t>55,2%</w:t>
            </w:r>
          </w:p>
        </w:tc>
        <w:tc>
          <w:tcPr>
            <w:tcW w:w="1380" w:type="dxa"/>
            <w:tcBorders>
              <w:top w:val="nil"/>
              <w:left w:val="nil"/>
              <w:bottom w:val="single" w:sz="4" w:space="0" w:color="auto"/>
              <w:right w:val="single" w:sz="4" w:space="0" w:color="auto"/>
            </w:tcBorders>
            <w:shd w:val="clear" w:color="auto" w:fill="auto"/>
            <w:noWrap/>
            <w:vAlign w:val="bottom"/>
            <w:hideMark/>
          </w:tcPr>
          <w:p w14:paraId="3FEFACDB" w14:textId="77777777" w:rsidR="0056349D" w:rsidRPr="00DA4CCB" w:rsidRDefault="0056349D" w:rsidP="00252821">
            <w:pPr>
              <w:jc w:val="right"/>
              <w:rPr>
                <w:rFonts w:cs="Arial"/>
                <w:i/>
                <w:iCs/>
                <w:color w:val="000000"/>
                <w:sz w:val="22"/>
              </w:rPr>
            </w:pPr>
            <w:r w:rsidRPr="00DA4CCB">
              <w:rPr>
                <w:rFonts w:cs="Arial"/>
                <w:i/>
                <w:iCs/>
                <w:color w:val="000000"/>
                <w:sz w:val="22"/>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68C715B6" w14:textId="77777777" w:rsidR="0056349D" w:rsidRPr="00DA4CCB" w:rsidRDefault="0056349D" w:rsidP="00252821">
            <w:pPr>
              <w:rPr>
                <w:rFonts w:cs="Arial"/>
                <w:color w:val="000000"/>
                <w:sz w:val="22"/>
              </w:rPr>
            </w:pPr>
            <w:r w:rsidRPr="00DA4CCB">
              <w:rPr>
                <w:rFonts w:cs="Arial"/>
                <w:color w:val="000000"/>
                <w:sz w:val="22"/>
              </w:rPr>
              <w:t> </w:t>
            </w:r>
          </w:p>
        </w:tc>
      </w:tr>
    </w:tbl>
    <w:p w14:paraId="5C792BC3"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Discapacidad (BDVD 2022).</w:t>
      </w:r>
    </w:p>
    <w:p w14:paraId="2F90C0BE" w14:textId="542B2091" w:rsidR="0056349D" w:rsidRPr="00A52D7E" w:rsidRDefault="0056349D" w:rsidP="0056349D">
      <w:pPr>
        <w:spacing w:before="120" w:after="120" w:line="276" w:lineRule="auto"/>
        <w:rPr>
          <w:rFonts w:cs="Arial"/>
          <w:b/>
          <w:bCs/>
        </w:rPr>
      </w:pPr>
      <w:r w:rsidRPr="00A52D7E">
        <w:rPr>
          <w:rFonts w:cs="Arial"/>
          <w:b/>
          <w:bCs/>
        </w:rPr>
        <w:t xml:space="preserve">Gráfico </w:t>
      </w:r>
      <w:r w:rsidR="00075440">
        <w:rPr>
          <w:rFonts w:cs="Arial"/>
          <w:b/>
          <w:bCs/>
        </w:rPr>
        <w:t>12</w:t>
      </w:r>
      <w:r w:rsidRPr="00A52D7E">
        <w:rPr>
          <w:rFonts w:cs="Arial"/>
          <w:b/>
          <w:bCs/>
        </w:rPr>
        <w:t>.</w:t>
      </w:r>
      <w:r w:rsidRPr="00A52D7E">
        <w:rPr>
          <w:rFonts w:cs="Arial"/>
          <w:b/>
          <w:bCs/>
        </w:rPr>
        <w:tab/>
        <w:t xml:space="preserve">Personas con reconocimiento administrativo de grado de discapacidad, por sexo y edad. </w:t>
      </w:r>
      <w:proofErr w:type="gramStart"/>
      <w:r w:rsidRPr="00A52D7E">
        <w:rPr>
          <w:rFonts w:cs="Arial"/>
          <w:b/>
          <w:bCs/>
        </w:rPr>
        <w:t>Total</w:t>
      </w:r>
      <w:proofErr w:type="gramEnd"/>
      <w:r w:rsidRPr="00A52D7E">
        <w:rPr>
          <w:rFonts w:cs="Arial"/>
          <w:b/>
          <w:bCs/>
        </w:rPr>
        <w:t xml:space="preserve"> y porcentaje.</w:t>
      </w:r>
    </w:p>
    <w:p w14:paraId="5F3EF7E3" w14:textId="77777777" w:rsidR="0056349D" w:rsidRPr="00A52D7E" w:rsidRDefault="0056349D" w:rsidP="0056349D">
      <w:pPr>
        <w:pStyle w:val="Textoindependiente"/>
        <w:rPr>
          <w:rFonts w:cs="Arial"/>
          <w:b/>
          <w:szCs w:val="22"/>
        </w:rPr>
      </w:pPr>
      <w:r w:rsidRPr="00A52D7E">
        <w:rPr>
          <w:rFonts w:cs="Arial"/>
          <w:noProof/>
        </w:rPr>
        <w:drawing>
          <wp:inline distT="0" distB="0" distL="0" distR="0" wp14:anchorId="48B4AD87" wp14:editId="5671F047">
            <wp:extent cx="5139159" cy="2270507"/>
            <wp:effectExtent l="0" t="0" r="4445" b="3175"/>
            <wp:docPr id="370987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87906" name=""/>
                    <pic:cNvPicPr/>
                  </pic:nvPicPr>
                  <pic:blipFill>
                    <a:blip r:embed="rId32"/>
                    <a:stretch>
                      <a:fillRect/>
                    </a:stretch>
                  </pic:blipFill>
                  <pic:spPr>
                    <a:xfrm>
                      <a:off x="0" y="0"/>
                      <a:ext cx="5144934" cy="2273058"/>
                    </a:xfrm>
                    <a:prstGeom prst="rect">
                      <a:avLst/>
                    </a:prstGeom>
                  </pic:spPr>
                </pic:pic>
              </a:graphicData>
            </a:graphic>
          </wp:inline>
        </w:drawing>
      </w:r>
    </w:p>
    <w:p w14:paraId="0DB8A885"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Discapacidad (BDVD 2022).</w:t>
      </w:r>
    </w:p>
    <w:p w14:paraId="00259CC2" w14:textId="77777777" w:rsidR="0056349D" w:rsidRDefault="0056349D" w:rsidP="0056349D">
      <w:pPr>
        <w:pStyle w:val="Textoindependiente"/>
        <w:jc w:val="both"/>
        <w:rPr>
          <w:rFonts w:cs="Arial"/>
          <w:szCs w:val="22"/>
        </w:rPr>
      </w:pPr>
      <w:r w:rsidRPr="00A52D7E">
        <w:rPr>
          <w:rFonts w:cs="Arial"/>
          <w:szCs w:val="22"/>
        </w:rPr>
        <w:lastRenderedPageBreak/>
        <w:t>La distribución de la población con discapacidad en Extremadura muestra un perfil claramente envejecido. Más de un tercio (38,2 %) tiene 75 años o más, y casi dos tercios (64,3 %) se concentran a partir de los 60 años. En los tramos de menor edad, la presencia es considerablemente menor: solo el 2,8 % corresponde a menores de 15 años y un 4,6 % a personas entre 15 y 29 años. Por sexo, las mujeres superan a los varones a partir de los 60 años, y su presencia es especialmente destacada entre las personas mayores de 75 años, donde más que duplican a los varones (19.550 frente a 9.052). Esta estructura refleja tanto el envejecimiento de la población extremeña como la mayor esperanza de vida de las mujeres y su vinculación con situaciones de discapacidad en edades avanzadas.</w:t>
      </w:r>
    </w:p>
    <w:p w14:paraId="3DFB78EC" w14:textId="77777777" w:rsidR="0056349D" w:rsidRPr="00A52D7E" w:rsidRDefault="0056349D" w:rsidP="0056349D">
      <w:pPr>
        <w:pStyle w:val="Textoindependiente"/>
        <w:jc w:val="both"/>
        <w:rPr>
          <w:rFonts w:cs="Arial"/>
          <w:szCs w:val="22"/>
        </w:rPr>
      </w:pPr>
      <w:r w:rsidRPr="00B66606">
        <w:rPr>
          <w:rFonts w:cs="Arial"/>
          <w:szCs w:val="22"/>
        </w:rPr>
        <w:t xml:space="preserve">En Extremadura, las mujeres representan el 55,2 % de las personas con discapacidad reconocida, frente al 44,8 % de los varones. Esta diferencia de género se mantiene en ambas provincias, aunque es ligeramente más acusada en Cáceres. En términos territoriales, Badajoz concentra el 61,6 % del total regional, mientras que Cáceres reúne el 38,4 %, una proporción coherente con el reparto general de población entre ambas provincias. </w:t>
      </w:r>
    </w:p>
    <w:p w14:paraId="735AC349" w14:textId="5551871F" w:rsidR="0056349D" w:rsidRDefault="0056349D" w:rsidP="0056349D">
      <w:pPr>
        <w:spacing w:before="120" w:after="120" w:line="276" w:lineRule="auto"/>
        <w:rPr>
          <w:rFonts w:cs="Arial"/>
          <w:b/>
          <w:bCs/>
        </w:rPr>
      </w:pPr>
      <w:r w:rsidRPr="00A52D7E">
        <w:rPr>
          <w:rFonts w:cs="Arial"/>
          <w:b/>
          <w:bCs/>
        </w:rPr>
        <w:t xml:space="preserve">Tabla </w:t>
      </w:r>
      <w:r w:rsidR="00F57403">
        <w:rPr>
          <w:rFonts w:cs="Arial"/>
          <w:b/>
          <w:bCs/>
        </w:rPr>
        <w:t>6</w:t>
      </w:r>
      <w:r w:rsidRPr="00A52D7E">
        <w:rPr>
          <w:rFonts w:cs="Arial"/>
          <w:b/>
          <w:bCs/>
        </w:rPr>
        <w:t xml:space="preserve">3. Personas con reconocimiento administrativo de grado de discapacidad, por sexo y provincia de residencia. Total, personas, porcentaje y </w:t>
      </w:r>
      <w:r>
        <w:rPr>
          <w:rFonts w:cs="Arial"/>
          <w:b/>
          <w:bCs/>
        </w:rPr>
        <w:t>porcentaje horizontal y vertical</w:t>
      </w:r>
      <w:r w:rsidRPr="00A52D7E">
        <w:rPr>
          <w:rFonts w:cs="Arial"/>
          <w:b/>
          <w:bCs/>
        </w:rPr>
        <w:t>.</w:t>
      </w:r>
    </w:p>
    <w:tbl>
      <w:tblPr>
        <w:tblW w:w="8420" w:type="dxa"/>
        <w:tblCellMar>
          <w:left w:w="70" w:type="dxa"/>
          <w:right w:w="70" w:type="dxa"/>
        </w:tblCellMar>
        <w:tblLook w:val="04A0" w:firstRow="1" w:lastRow="0" w:firstColumn="1" w:lastColumn="0" w:noHBand="0" w:noVBand="1"/>
      </w:tblPr>
      <w:tblGrid>
        <w:gridCol w:w="2900"/>
        <w:gridCol w:w="1380"/>
        <w:gridCol w:w="1380"/>
        <w:gridCol w:w="1380"/>
        <w:gridCol w:w="1380"/>
      </w:tblGrid>
      <w:tr w:rsidR="0056349D" w14:paraId="37ACD153" w14:textId="77777777" w:rsidTr="00605E27">
        <w:trPr>
          <w:trHeight w:val="315"/>
          <w:tblHead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2AFAB" w14:textId="77777777" w:rsidR="0056349D" w:rsidRDefault="0056349D" w:rsidP="00252821">
            <w:pPr>
              <w:rPr>
                <w:rFonts w:cs="Arial"/>
                <w:b/>
                <w:bCs/>
                <w:color w:val="000000"/>
                <w:sz w:val="22"/>
              </w:rPr>
            </w:pPr>
            <w:r>
              <w:rPr>
                <w:rFonts w:cs="Arial"/>
                <w:b/>
                <w:bCs/>
                <w:color w:val="000000"/>
                <w:sz w:val="22"/>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E1A1F8C" w14:textId="77777777" w:rsidR="0056349D" w:rsidRDefault="0056349D" w:rsidP="00252821">
            <w:pPr>
              <w:rPr>
                <w:rFonts w:cs="Arial"/>
                <w:b/>
                <w:bCs/>
                <w:color w:val="000000"/>
                <w:sz w:val="22"/>
              </w:rPr>
            </w:pPr>
            <w:r>
              <w:rPr>
                <w:rFonts w:cs="Arial"/>
                <w:b/>
                <w:bCs/>
                <w:color w:val="000000"/>
                <w:sz w:val="22"/>
              </w:rPr>
              <w:t>Badajoz</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B38EB0B" w14:textId="77777777" w:rsidR="0056349D" w:rsidRDefault="0056349D" w:rsidP="00252821">
            <w:pPr>
              <w:rPr>
                <w:rFonts w:cs="Arial"/>
                <w:color w:val="000000"/>
                <w:sz w:val="22"/>
              </w:rPr>
            </w:pPr>
            <w:r>
              <w:rPr>
                <w:rFonts w:cs="Arial"/>
                <w:color w:val="000000"/>
                <w:sz w:val="22"/>
              </w:rPr>
              <w:t>Cáceres</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19DCCC6"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DC5C895" w14:textId="77777777" w:rsidR="0056349D" w:rsidRDefault="0056349D" w:rsidP="00252821">
            <w:pPr>
              <w:rPr>
                <w:rFonts w:cs="Arial"/>
                <w:b/>
                <w:bCs/>
                <w:color w:val="000000"/>
                <w:sz w:val="22"/>
              </w:rPr>
            </w:pPr>
            <w:r>
              <w:rPr>
                <w:rFonts w:cs="Arial"/>
                <w:b/>
                <w:bCs/>
                <w:color w:val="000000"/>
                <w:sz w:val="22"/>
              </w:rPr>
              <w:t>Porcentaje</w:t>
            </w:r>
          </w:p>
        </w:tc>
      </w:tr>
      <w:tr w:rsidR="0056349D" w14:paraId="75F19E21"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BE724C8" w14:textId="77777777" w:rsidR="0056349D" w:rsidRDefault="0056349D" w:rsidP="00252821">
            <w:pPr>
              <w:rPr>
                <w:rFonts w:cs="Arial"/>
                <w:b/>
                <w:bCs/>
                <w:color w:val="000000"/>
                <w:sz w:val="22"/>
              </w:rPr>
            </w:pPr>
            <w:proofErr w:type="spellStart"/>
            <w:r>
              <w:rPr>
                <w:rFonts w:cs="Arial"/>
                <w:b/>
                <w:bCs/>
                <w:color w:val="000000"/>
                <w:sz w:val="22"/>
              </w:rPr>
              <w:t>Varon</w:t>
            </w:r>
            <w:proofErr w:type="spellEnd"/>
          </w:p>
        </w:tc>
        <w:tc>
          <w:tcPr>
            <w:tcW w:w="1380" w:type="dxa"/>
            <w:tcBorders>
              <w:top w:val="nil"/>
              <w:left w:val="nil"/>
              <w:bottom w:val="single" w:sz="4" w:space="0" w:color="auto"/>
              <w:right w:val="single" w:sz="4" w:space="0" w:color="auto"/>
            </w:tcBorders>
            <w:shd w:val="clear" w:color="auto" w:fill="auto"/>
            <w:noWrap/>
            <w:vAlign w:val="bottom"/>
            <w:hideMark/>
          </w:tcPr>
          <w:p w14:paraId="6D7AFF5E" w14:textId="77777777" w:rsidR="0056349D" w:rsidRDefault="0056349D" w:rsidP="00252821">
            <w:pPr>
              <w:jc w:val="right"/>
              <w:rPr>
                <w:rFonts w:cs="Arial"/>
                <w:color w:val="000000"/>
                <w:sz w:val="22"/>
              </w:rPr>
            </w:pPr>
            <w:r>
              <w:rPr>
                <w:rFonts w:cs="Arial"/>
                <w:color w:val="000000"/>
                <w:sz w:val="22"/>
              </w:rPr>
              <w:t>20.389</w:t>
            </w:r>
          </w:p>
        </w:tc>
        <w:tc>
          <w:tcPr>
            <w:tcW w:w="1380" w:type="dxa"/>
            <w:tcBorders>
              <w:top w:val="nil"/>
              <w:left w:val="nil"/>
              <w:bottom w:val="single" w:sz="4" w:space="0" w:color="auto"/>
              <w:right w:val="single" w:sz="4" w:space="0" w:color="auto"/>
            </w:tcBorders>
            <w:shd w:val="clear" w:color="auto" w:fill="auto"/>
            <w:noWrap/>
            <w:vAlign w:val="bottom"/>
            <w:hideMark/>
          </w:tcPr>
          <w:p w14:paraId="22A3BCF3" w14:textId="77777777" w:rsidR="0056349D" w:rsidRDefault="0056349D" w:rsidP="00252821">
            <w:pPr>
              <w:jc w:val="right"/>
              <w:rPr>
                <w:rFonts w:cs="Arial"/>
                <w:color w:val="000000"/>
                <w:sz w:val="22"/>
              </w:rPr>
            </w:pPr>
            <w:r>
              <w:rPr>
                <w:rFonts w:cs="Arial"/>
                <w:color w:val="000000"/>
                <w:sz w:val="22"/>
              </w:rPr>
              <w:t>13.207</w:t>
            </w:r>
          </w:p>
        </w:tc>
        <w:tc>
          <w:tcPr>
            <w:tcW w:w="1380" w:type="dxa"/>
            <w:tcBorders>
              <w:top w:val="nil"/>
              <w:left w:val="nil"/>
              <w:bottom w:val="single" w:sz="4" w:space="0" w:color="auto"/>
              <w:right w:val="single" w:sz="4" w:space="0" w:color="auto"/>
            </w:tcBorders>
            <w:shd w:val="clear" w:color="auto" w:fill="auto"/>
            <w:noWrap/>
            <w:vAlign w:val="bottom"/>
            <w:hideMark/>
          </w:tcPr>
          <w:p w14:paraId="7E947D3B" w14:textId="77777777" w:rsidR="0056349D" w:rsidRDefault="0056349D" w:rsidP="00252821">
            <w:pPr>
              <w:jc w:val="right"/>
              <w:rPr>
                <w:rFonts w:cs="Arial"/>
                <w:b/>
                <w:bCs/>
                <w:color w:val="000000"/>
                <w:sz w:val="22"/>
              </w:rPr>
            </w:pPr>
            <w:r>
              <w:rPr>
                <w:rFonts w:cs="Arial"/>
                <w:b/>
                <w:bCs/>
                <w:color w:val="000000"/>
                <w:sz w:val="22"/>
              </w:rPr>
              <w:t>33.596</w:t>
            </w:r>
          </w:p>
        </w:tc>
        <w:tc>
          <w:tcPr>
            <w:tcW w:w="1380" w:type="dxa"/>
            <w:tcBorders>
              <w:top w:val="nil"/>
              <w:left w:val="nil"/>
              <w:bottom w:val="single" w:sz="4" w:space="0" w:color="auto"/>
              <w:right w:val="single" w:sz="4" w:space="0" w:color="auto"/>
            </w:tcBorders>
            <w:shd w:val="clear" w:color="auto" w:fill="auto"/>
            <w:noWrap/>
            <w:vAlign w:val="bottom"/>
            <w:hideMark/>
          </w:tcPr>
          <w:p w14:paraId="2195412A" w14:textId="77777777" w:rsidR="0056349D" w:rsidRDefault="0056349D" w:rsidP="00252821">
            <w:pPr>
              <w:jc w:val="right"/>
              <w:rPr>
                <w:rFonts w:cs="Arial"/>
                <w:i/>
                <w:iCs/>
                <w:color w:val="000000"/>
                <w:sz w:val="22"/>
              </w:rPr>
            </w:pPr>
            <w:r>
              <w:rPr>
                <w:rFonts w:cs="Arial"/>
                <w:i/>
                <w:iCs/>
                <w:color w:val="000000"/>
                <w:sz w:val="22"/>
              </w:rPr>
              <w:t>44,8%</w:t>
            </w:r>
          </w:p>
        </w:tc>
      </w:tr>
      <w:tr w:rsidR="0056349D" w14:paraId="040964F1"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14C48D4" w14:textId="77777777" w:rsidR="0056349D" w:rsidRDefault="0056349D" w:rsidP="00252821">
            <w:pPr>
              <w:rPr>
                <w:rFonts w:cs="Arial"/>
                <w:b/>
                <w:bCs/>
                <w:color w:val="000000"/>
                <w:sz w:val="22"/>
              </w:rPr>
            </w:pPr>
            <w:r>
              <w:rPr>
                <w:rFonts w:cs="Arial"/>
                <w:b/>
                <w:bCs/>
                <w:color w:val="000000"/>
                <w:sz w:val="22"/>
              </w:rPr>
              <w:t>Mujer</w:t>
            </w:r>
          </w:p>
        </w:tc>
        <w:tc>
          <w:tcPr>
            <w:tcW w:w="1380" w:type="dxa"/>
            <w:tcBorders>
              <w:top w:val="nil"/>
              <w:left w:val="nil"/>
              <w:bottom w:val="single" w:sz="4" w:space="0" w:color="auto"/>
              <w:right w:val="single" w:sz="4" w:space="0" w:color="auto"/>
            </w:tcBorders>
            <w:shd w:val="clear" w:color="auto" w:fill="auto"/>
            <w:noWrap/>
            <w:vAlign w:val="bottom"/>
            <w:hideMark/>
          </w:tcPr>
          <w:p w14:paraId="7692DC22" w14:textId="77777777" w:rsidR="0056349D" w:rsidRDefault="0056349D" w:rsidP="00252821">
            <w:pPr>
              <w:jc w:val="right"/>
              <w:rPr>
                <w:rFonts w:cs="Arial"/>
                <w:color w:val="000000"/>
                <w:sz w:val="22"/>
              </w:rPr>
            </w:pPr>
            <w:r>
              <w:rPr>
                <w:rFonts w:cs="Arial"/>
                <w:color w:val="000000"/>
                <w:sz w:val="22"/>
              </w:rPr>
              <w:t>25.826</w:t>
            </w:r>
          </w:p>
        </w:tc>
        <w:tc>
          <w:tcPr>
            <w:tcW w:w="1380" w:type="dxa"/>
            <w:tcBorders>
              <w:top w:val="nil"/>
              <w:left w:val="nil"/>
              <w:bottom w:val="single" w:sz="4" w:space="0" w:color="auto"/>
              <w:right w:val="single" w:sz="4" w:space="0" w:color="auto"/>
            </w:tcBorders>
            <w:shd w:val="clear" w:color="auto" w:fill="auto"/>
            <w:noWrap/>
            <w:vAlign w:val="bottom"/>
            <w:hideMark/>
          </w:tcPr>
          <w:p w14:paraId="7B13EC80" w14:textId="77777777" w:rsidR="0056349D" w:rsidRDefault="0056349D" w:rsidP="00252821">
            <w:pPr>
              <w:jc w:val="right"/>
              <w:rPr>
                <w:rFonts w:cs="Arial"/>
                <w:color w:val="000000"/>
                <w:sz w:val="22"/>
              </w:rPr>
            </w:pPr>
            <w:r>
              <w:rPr>
                <w:rFonts w:cs="Arial"/>
                <w:color w:val="000000"/>
                <w:sz w:val="22"/>
              </w:rPr>
              <w:t>15.548</w:t>
            </w:r>
          </w:p>
        </w:tc>
        <w:tc>
          <w:tcPr>
            <w:tcW w:w="1380" w:type="dxa"/>
            <w:tcBorders>
              <w:top w:val="nil"/>
              <w:left w:val="nil"/>
              <w:bottom w:val="single" w:sz="4" w:space="0" w:color="auto"/>
              <w:right w:val="single" w:sz="4" w:space="0" w:color="auto"/>
            </w:tcBorders>
            <w:shd w:val="clear" w:color="auto" w:fill="auto"/>
            <w:noWrap/>
            <w:vAlign w:val="bottom"/>
            <w:hideMark/>
          </w:tcPr>
          <w:p w14:paraId="4664D6EC" w14:textId="77777777" w:rsidR="0056349D" w:rsidRDefault="0056349D" w:rsidP="00252821">
            <w:pPr>
              <w:jc w:val="right"/>
              <w:rPr>
                <w:rFonts w:cs="Arial"/>
                <w:b/>
                <w:bCs/>
                <w:color w:val="000000"/>
                <w:sz w:val="22"/>
              </w:rPr>
            </w:pPr>
            <w:r>
              <w:rPr>
                <w:rFonts w:cs="Arial"/>
                <w:b/>
                <w:bCs/>
                <w:color w:val="000000"/>
                <w:sz w:val="22"/>
              </w:rPr>
              <w:t>41.374</w:t>
            </w:r>
          </w:p>
        </w:tc>
        <w:tc>
          <w:tcPr>
            <w:tcW w:w="1380" w:type="dxa"/>
            <w:tcBorders>
              <w:top w:val="nil"/>
              <w:left w:val="nil"/>
              <w:bottom w:val="single" w:sz="4" w:space="0" w:color="auto"/>
              <w:right w:val="single" w:sz="4" w:space="0" w:color="auto"/>
            </w:tcBorders>
            <w:shd w:val="clear" w:color="auto" w:fill="auto"/>
            <w:noWrap/>
            <w:vAlign w:val="bottom"/>
            <w:hideMark/>
          </w:tcPr>
          <w:p w14:paraId="2595EF48" w14:textId="77777777" w:rsidR="0056349D" w:rsidRDefault="0056349D" w:rsidP="00252821">
            <w:pPr>
              <w:jc w:val="right"/>
              <w:rPr>
                <w:rFonts w:cs="Arial"/>
                <w:i/>
                <w:iCs/>
                <w:color w:val="000000"/>
                <w:sz w:val="22"/>
              </w:rPr>
            </w:pPr>
            <w:r>
              <w:rPr>
                <w:rFonts w:cs="Arial"/>
                <w:i/>
                <w:iCs/>
                <w:color w:val="000000"/>
                <w:sz w:val="22"/>
              </w:rPr>
              <w:t>55,2%</w:t>
            </w:r>
          </w:p>
        </w:tc>
      </w:tr>
      <w:tr w:rsidR="0056349D" w14:paraId="57A75BD0"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7722579"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71148E70" w14:textId="77777777" w:rsidR="0056349D" w:rsidRDefault="0056349D" w:rsidP="00252821">
            <w:pPr>
              <w:jc w:val="right"/>
              <w:rPr>
                <w:rFonts w:cs="Arial"/>
                <w:b/>
                <w:bCs/>
                <w:color w:val="000000"/>
                <w:sz w:val="22"/>
              </w:rPr>
            </w:pPr>
            <w:r>
              <w:rPr>
                <w:rFonts w:cs="Arial"/>
                <w:b/>
                <w:bCs/>
                <w:color w:val="000000"/>
                <w:sz w:val="22"/>
              </w:rPr>
              <w:t>46.215</w:t>
            </w:r>
          </w:p>
        </w:tc>
        <w:tc>
          <w:tcPr>
            <w:tcW w:w="1380" w:type="dxa"/>
            <w:tcBorders>
              <w:top w:val="nil"/>
              <w:left w:val="nil"/>
              <w:bottom w:val="single" w:sz="4" w:space="0" w:color="auto"/>
              <w:right w:val="single" w:sz="4" w:space="0" w:color="auto"/>
            </w:tcBorders>
            <w:shd w:val="clear" w:color="auto" w:fill="auto"/>
            <w:noWrap/>
            <w:vAlign w:val="bottom"/>
            <w:hideMark/>
          </w:tcPr>
          <w:p w14:paraId="3CA945B7" w14:textId="77777777" w:rsidR="0056349D" w:rsidRDefault="0056349D" w:rsidP="00252821">
            <w:pPr>
              <w:jc w:val="right"/>
              <w:rPr>
                <w:rFonts w:cs="Arial"/>
                <w:b/>
                <w:bCs/>
                <w:color w:val="000000"/>
                <w:sz w:val="22"/>
              </w:rPr>
            </w:pPr>
            <w:r>
              <w:rPr>
                <w:rFonts w:cs="Arial"/>
                <w:b/>
                <w:bCs/>
                <w:color w:val="000000"/>
                <w:sz w:val="22"/>
              </w:rPr>
              <w:t>28.755</w:t>
            </w:r>
          </w:p>
        </w:tc>
        <w:tc>
          <w:tcPr>
            <w:tcW w:w="1380" w:type="dxa"/>
            <w:tcBorders>
              <w:top w:val="nil"/>
              <w:left w:val="nil"/>
              <w:bottom w:val="single" w:sz="4" w:space="0" w:color="auto"/>
              <w:right w:val="single" w:sz="4" w:space="0" w:color="auto"/>
            </w:tcBorders>
            <w:shd w:val="clear" w:color="auto" w:fill="auto"/>
            <w:noWrap/>
            <w:vAlign w:val="bottom"/>
            <w:hideMark/>
          </w:tcPr>
          <w:p w14:paraId="44E44E07" w14:textId="77777777" w:rsidR="0056349D" w:rsidRDefault="0056349D" w:rsidP="00252821">
            <w:pPr>
              <w:jc w:val="right"/>
              <w:rPr>
                <w:rFonts w:cs="Arial"/>
                <w:b/>
                <w:bCs/>
                <w:color w:val="000000"/>
                <w:sz w:val="22"/>
              </w:rPr>
            </w:pPr>
            <w:r>
              <w:rPr>
                <w:rFonts w:cs="Arial"/>
                <w:b/>
                <w:bCs/>
                <w:color w:val="000000"/>
                <w:sz w:val="22"/>
              </w:rPr>
              <w:t>74.970</w:t>
            </w:r>
          </w:p>
        </w:tc>
        <w:tc>
          <w:tcPr>
            <w:tcW w:w="1380" w:type="dxa"/>
            <w:tcBorders>
              <w:top w:val="nil"/>
              <w:left w:val="nil"/>
              <w:bottom w:val="single" w:sz="4" w:space="0" w:color="auto"/>
              <w:right w:val="single" w:sz="4" w:space="0" w:color="auto"/>
            </w:tcBorders>
            <w:shd w:val="clear" w:color="auto" w:fill="auto"/>
            <w:noWrap/>
            <w:vAlign w:val="bottom"/>
            <w:hideMark/>
          </w:tcPr>
          <w:p w14:paraId="05924680" w14:textId="77777777" w:rsidR="0056349D" w:rsidRDefault="0056349D" w:rsidP="00252821">
            <w:pPr>
              <w:jc w:val="right"/>
              <w:rPr>
                <w:rFonts w:cs="Arial"/>
                <w:i/>
                <w:iCs/>
                <w:color w:val="000000"/>
                <w:sz w:val="22"/>
              </w:rPr>
            </w:pPr>
            <w:r>
              <w:rPr>
                <w:rFonts w:cs="Arial"/>
                <w:i/>
                <w:iCs/>
                <w:color w:val="000000"/>
                <w:sz w:val="22"/>
              </w:rPr>
              <w:t>100,0%</w:t>
            </w:r>
          </w:p>
        </w:tc>
      </w:tr>
      <w:tr w:rsidR="0056349D" w14:paraId="67D86FEF"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A7A270F" w14:textId="77777777" w:rsidR="0056349D" w:rsidRDefault="0056349D" w:rsidP="00252821">
            <w:pPr>
              <w:rPr>
                <w:rFonts w:cs="Arial"/>
                <w:b/>
                <w:bCs/>
                <w:color w:val="000000"/>
                <w:sz w:val="22"/>
              </w:rPr>
            </w:pPr>
            <w:r>
              <w:rPr>
                <w:rFonts w:cs="Arial"/>
                <w:b/>
                <w:bCs/>
                <w:color w:val="000000"/>
                <w:sz w:val="22"/>
              </w:rPr>
              <w:t>Porcentaje</w:t>
            </w:r>
          </w:p>
        </w:tc>
        <w:tc>
          <w:tcPr>
            <w:tcW w:w="1380" w:type="dxa"/>
            <w:tcBorders>
              <w:top w:val="nil"/>
              <w:left w:val="nil"/>
              <w:bottom w:val="single" w:sz="4" w:space="0" w:color="auto"/>
              <w:right w:val="single" w:sz="4" w:space="0" w:color="auto"/>
            </w:tcBorders>
            <w:shd w:val="clear" w:color="auto" w:fill="auto"/>
            <w:noWrap/>
            <w:vAlign w:val="bottom"/>
            <w:hideMark/>
          </w:tcPr>
          <w:p w14:paraId="4B3944E3" w14:textId="77777777" w:rsidR="0056349D" w:rsidRDefault="0056349D" w:rsidP="00252821">
            <w:pPr>
              <w:jc w:val="right"/>
              <w:rPr>
                <w:rFonts w:cs="Arial"/>
                <w:i/>
                <w:iCs/>
                <w:color w:val="000000"/>
                <w:sz w:val="22"/>
              </w:rPr>
            </w:pPr>
            <w:r>
              <w:rPr>
                <w:rFonts w:cs="Arial"/>
                <w:i/>
                <w:iCs/>
                <w:color w:val="000000"/>
                <w:sz w:val="22"/>
              </w:rPr>
              <w:t>61,6%</w:t>
            </w:r>
          </w:p>
        </w:tc>
        <w:tc>
          <w:tcPr>
            <w:tcW w:w="1380" w:type="dxa"/>
            <w:tcBorders>
              <w:top w:val="nil"/>
              <w:left w:val="nil"/>
              <w:bottom w:val="single" w:sz="4" w:space="0" w:color="auto"/>
              <w:right w:val="single" w:sz="4" w:space="0" w:color="auto"/>
            </w:tcBorders>
            <w:shd w:val="clear" w:color="auto" w:fill="auto"/>
            <w:noWrap/>
            <w:vAlign w:val="bottom"/>
            <w:hideMark/>
          </w:tcPr>
          <w:p w14:paraId="6F149B84" w14:textId="77777777" w:rsidR="0056349D" w:rsidRDefault="0056349D" w:rsidP="00252821">
            <w:pPr>
              <w:jc w:val="right"/>
              <w:rPr>
                <w:rFonts w:cs="Arial"/>
                <w:i/>
                <w:iCs/>
                <w:color w:val="000000"/>
                <w:sz w:val="22"/>
              </w:rPr>
            </w:pPr>
            <w:r>
              <w:rPr>
                <w:rFonts w:cs="Arial"/>
                <w:i/>
                <w:iCs/>
                <w:color w:val="000000"/>
                <w:sz w:val="22"/>
              </w:rPr>
              <w:t>38,4%</w:t>
            </w:r>
          </w:p>
        </w:tc>
        <w:tc>
          <w:tcPr>
            <w:tcW w:w="1380" w:type="dxa"/>
            <w:tcBorders>
              <w:top w:val="nil"/>
              <w:left w:val="nil"/>
              <w:bottom w:val="single" w:sz="4" w:space="0" w:color="auto"/>
              <w:right w:val="single" w:sz="4" w:space="0" w:color="auto"/>
            </w:tcBorders>
            <w:shd w:val="clear" w:color="auto" w:fill="auto"/>
            <w:noWrap/>
            <w:vAlign w:val="bottom"/>
            <w:hideMark/>
          </w:tcPr>
          <w:p w14:paraId="049F1C1B" w14:textId="77777777" w:rsidR="0056349D" w:rsidRDefault="0056349D" w:rsidP="00252821">
            <w:pPr>
              <w:jc w:val="right"/>
              <w:rPr>
                <w:rFonts w:cs="Arial"/>
                <w:i/>
                <w:iCs/>
                <w:color w:val="000000"/>
                <w:sz w:val="22"/>
              </w:rPr>
            </w:pPr>
            <w:r>
              <w:rPr>
                <w:rFonts w:cs="Arial"/>
                <w:i/>
                <w:iCs/>
                <w:color w:val="000000"/>
                <w:sz w:val="22"/>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6705E2BE" w14:textId="77777777" w:rsidR="0056349D" w:rsidRDefault="0056349D" w:rsidP="00252821">
            <w:pPr>
              <w:jc w:val="right"/>
              <w:rPr>
                <w:rFonts w:cs="Arial"/>
                <w:i/>
                <w:iCs/>
                <w:color w:val="000000"/>
                <w:sz w:val="22"/>
              </w:rPr>
            </w:pPr>
            <w:r>
              <w:rPr>
                <w:rFonts w:cs="Arial"/>
                <w:i/>
                <w:iCs/>
                <w:color w:val="000000"/>
                <w:sz w:val="22"/>
              </w:rPr>
              <w:t>0,0%</w:t>
            </w:r>
          </w:p>
        </w:tc>
      </w:tr>
    </w:tbl>
    <w:p w14:paraId="754B06A7"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Discapacidad (BDVD 2022).</w:t>
      </w:r>
    </w:p>
    <w:p w14:paraId="5A4B24E9" w14:textId="77777777" w:rsidR="0056349D" w:rsidRDefault="0056349D" w:rsidP="0056349D">
      <w:pPr>
        <w:pStyle w:val="Textoindependiente"/>
        <w:jc w:val="both"/>
        <w:rPr>
          <w:rFonts w:cs="Arial"/>
          <w:szCs w:val="22"/>
        </w:rPr>
      </w:pPr>
    </w:p>
    <w:p w14:paraId="0FD3DC62" w14:textId="77777777" w:rsidR="0056349D" w:rsidRPr="00B66606" w:rsidRDefault="0056349D" w:rsidP="0056349D">
      <w:pPr>
        <w:pStyle w:val="Textoindependiente"/>
        <w:jc w:val="both"/>
        <w:rPr>
          <w:rFonts w:cs="Arial"/>
          <w:szCs w:val="22"/>
        </w:rPr>
      </w:pPr>
      <w:r w:rsidRPr="00B66606">
        <w:rPr>
          <w:rFonts w:cs="Arial"/>
          <w:szCs w:val="22"/>
        </w:rPr>
        <w:t>La distribución de los grados de discapacidad reconocidos en Extremadura evidencia una mayor concentración en los tramos de menor y moderada intensidad. El grupo más numeroso es el de personas con un grado de discapacidad entre el 33 % y el 44 %, que representa el 34,9 % del total. Le siguen los tramos del 64 % al 74 % (27,1 %) y del 45 % al 63 % (19,2 %). Solo un 17,2 % de las personas registradas tiene un grado igual o superior al 75 %, mientras que los casos con menos del 33 % apenas suponen un 1,6 %, ya que no se consideran oficialmente como personas con discapacidad.</w:t>
      </w:r>
    </w:p>
    <w:p w14:paraId="4DBA57FE" w14:textId="70A0515B" w:rsidR="0056349D" w:rsidRPr="00A52D7E" w:rsidRDefault="0056349D" w:rsidP="0056349D">
      <w:pPr>
        <w:pStyle w:val="Textoindependiente"/>
        <w:rPr>
          <w:rFonts w:cs="Arial"/>
          <w:szCs w:val="22"/>
        </w:rPr>
      </w:pPr>
      <w:r w:rsidRPr="00A52D7E">
        <w:rPr>
          <w:rFonts w:cs="Arial"/>
          <w:b/>
          <w:bCs/>
        </w:rPr>
        <w:lastRenderedPageBreak/>
        <w:t xml:space="preserve">Tabla </w:t>
      </w:r>
      <w:r w:rsidR="00F57403">
        <w:rPr>
          <w:rFonts w:cs="Arial"/>
          <w:b/>
          <w:bCs/>
        </w:rPr>
        <w:t>6</w:t>
      </w:r>
      <w:r>
        <w:rPr>
          <w:rFonts w:cs="Arial"/>
          <w:b/>
          <w:bCs/>
        </w:rPr>
        <w:t>4</w:t>
      </w:r>
      <w:r w:rsidRPr="00A52D7E">
        <w:rPr>
          <w:rFonts w:cs="Arial"/>
          <w:b/>
          <w:bCs/>
        </w:rPr>
        <w:t xml:space="preserve">. Personas con reconocimiento administrativo de grado de discapacidad, por </w:t>
      </w:r>
      <w:r>
        <w:rPr>
          <w:rFonts w:cs="Arial"/>
          <w:b/>
          <w:bCs/>
        </w:rPr>
        <w:t>grado</w:t>
      </w:r>
      <w:r w:rsidRPr="00A52D7E">
        <w:rPr>
          <w:rFonts w:cs="Arial"/>
          <w:b/>
          <w:bCs/>
        </w:rPr>
        <w:t xml:space="preserve"> y provincia de residencia. </w:t>
      </w:r>
      <w:proofErr w:type="gramStart"/>
      <w:r w:rsidRPr="00A52D7E">
        <w:rPr>
          <w:rFonts w:cs="Arial"/>
          <w:b/>
          <w:bCs/>
        </w:rPr>
        <w:t>Total</w:t>
      </w:r>
      <w:proofErr w:type="gramEnd"/>
      <w:r w:rsidRPr="00A52D7E">
        <w:rPr>
          <w:rFonts w:cs="Arial"/>
          <w:b/>
          <w:bCs/>
        </w:rPr>
        <w:t xml:space="preserve"> personas</w:t>
      </w:r>
      <w:r>
        <w:rPr>
          <w:rFonts w:cs="Arial"/>
          <w:b/>
          <w:bCs/>
        </w:rPr>
        <w:t xml:space="preserve"> y porcentaje horizontal y vertical</w:t>
      </w:r>
      <w:r w:rsidRPr="00A52D7E">
        <w:rPr>
          <w:rFonts w:cs="Arial"/>
          <w:b/>
          <w:bCs/>
        </w:rPr>
        <w:t xml:space="preserve">. </w:t>
      </w:r>
    </w:p>
    <w:tbl>
      <w:tblPr>
        <w:tblW w:w="8420" w:type="dxa"/>
        <w:tblCellMar>
          <w:left w:w="70" w:type="dxa"/>
          <w:right w:w="70" w:type="dxa"/>
        </w:tblCellMar>
        <w:tblLook w:val="04A0" w:firstRow="1" w:lastRow="0" w:firstColumn="1" w:lastColumn="0" w:noHBand="0" w:noVBand="1"/>
      </w:tblPr>
      <w:tblGrid>
        <w:gridCol w:w="2900"/>
        <w:gridCol w:w="1380"/>
        <w:gridCol w:w="1380"/>
        <w:gridCol w:w="1380"/>
        <w:gridCol w:w="1380"/>
      </w:tblGrid>
      <w:tr w:rsidR="0056349D" w:rsidRPr="00A52D7E" w14:paraId="7E86D1E8" w14:textId="77777777" w:rsidTr="00605E27">
        <w:trPr>
          <w:trHeight w:val="315"/>
          <w:tblHead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E948D" w14:textId="77777777" w:rsidR="0056349D" w:rsidRPr="00A52D7E" w:rsidRDefault="0056349D" w:rsidP="00252821">
            <w:pPr>
              <w:rPr>
                <w:rFonts w:cs="Arial"/>
                <w:b/>
                <w:bCs/>
                <w:color w:val="000000"/>
                <w:sz w:val="22"/>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025A092" w14:textId="77777777" w:rsidR="0056349D" w:rsidRPr="00A52D7E" w:rsidRDefault="0056349D" w:rsidP="00252821">
            <w:pPr>
              <w:rPr>
                <w:rFonts w:cs="Arial"/>
                <w:b/>
                <w:bCs/>
                <w:color w:val="000000"/>
                <w:sz w:val="22"/>
              </w:rPr>
            </w:pPr>
            <w:r w:rsidRPr="00A52D7E">
              <w:rPr>
                <w:rFonts w:cs="Arial"/>
                <w:b/>
                <w:bCs/>
                <w:color w:val="000000"/>
                <w:sz w:val="22"/>
              </w:rPr>
              <w:t>Badajoz</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E8DAF20" w14:textId="77777777" w:rsidR="0056349D" w:rsidRPr="00A52D7E" w:rsidRDefault="0056349D" w:rsidP="00252821">
            <w:pPr>
              <w:rPr>
                <w:rFonts w:cs="Arial"/>
                <w:b/>
                <w:bCs/>
                <w:color w:val="000000"/>
                <w:sz w:val="22"/>
              </w:rPr>
            </w:pPr>
            <w:r w:rsidRPr="00A52D7E">
              <w:rPr>
                <w:rFonts w:cs="Arial"/>
                <w:b/>
                <w:bCs/>
                <w:color w:val="000000"/>
                <w:sz w:val="22"/>
              </w:rPr>
              <w:t>Cáceres</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C84126F" w14:textId="77777777" w:rsidR="0056349D" w:rsidRPr="00A52D7E" w:rsidRDefault="0056349D" w:rsidP="00252821">
            <w:pPr>
              <w:rPr>
                <w:rFonts w:cs="Arial"/>
                <w:b/>
                <w:bCs/>
                <w:color w:val="000000"/>
                <w:sz w:val="22"/>
              </w:rPr>
            </w:pPr>
            <w:r w:rsidRPr="00A52D7E">
              <w:rPr>
                <w:rFonts w:cs="Arial"/>
                <w:b/>
                <w:bCs/>
                <w:color w:val="000000"/>
                <w:sz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1C4308A" w14:textId="77777777" w:rsidR="0056349D" w:rsidRPr="00A52D7E" w:rsidRDefault="0056349D" w:rsidP="00252821">
            <w:pPr>
              <w:rPr>
                <w:rFonts w:cs="Arial"/>
                <w:b/>
                <w:bCs/>
                <w:color w:val="000000"/>
                <w:sz w:val="22"/>
              </w:rPr>
            </w:pPr>
            <w:r w:rsidRPr="00A52D7E">
              <w:rPr>
                <w:rFonts w:cs="Arial"/>
                <w:b/>
                <w:bCs/>
                <w:color w:val="000000"/>
                <w:sz w:val="22"/>
              </w:rPr>
              <w:t>Porcentaje</w:t>
            </w:r>
          </w:p>
        </w:tc>
      </w:tr>
      <w:tr w:rsidR="0056349D" w:rsidRPr="00A52D7E" w14:paraId="40ECEFD6"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52F9ED4" w14:textId="77777777" w:rsidR="0056349D" w:rsidRPr="00A52D7E" w:rsidRDefault="0056349D" w:rsidP="00252821">
            <w:pPr>
              <w:rPr>
                <w:rFonts w:cs="Arial"/>
                <w:b/>
                <w:bCs/>
                <w:color w:val="000000"/>
                <w:sz w:val="22"/>
              </w:rPr>
            </w:pPr>
            <w:r w:rsidRPr="00A52D7E">
              <w:rPr>
                <w:rFonts w:cs="Arial"/>
                <w:b/>
                <w:bCs/>
                <w:color w:val="000000"/>
                <w:sz w:val="22"/>
              </w:rPr>
              <w:t>Menos de 33</w:t>
            </w:r>
          </w:p>
        </w:tc>
        <w:tc>
          <w:tcPr>
            <w:tcW w:w="1380" w:type="dxa"/>
            <w:tcBorders>
              <w:top w:val="nil"/>
              <w:left w:val="nil"/>
              <w:bottom w:val="single" w:sz="4" w:space="0" w:color="auto"/>
              <w:right w:val="single" w:sz="4" w:space="0" w:color="auto"/>
            </w:tcBorders>
            <w:shd w:val="clear" w:color="auto" w:fill="auto"/>
            <w:noWrap/>
            <w:vAlign w:val="bottom"/>
            <w:hideMark/>
          </w:tcPr>
          <w:p w14:paraId="5EECF412" w14:textId="77777777" w:rsidR="0056349D" w:rsidRPr="00A52D7E" w:rsidRDefault="0056349D" w:rsidP="00252821">
            <w:pPr>
              <w:jc w:val="right"/>
              <w:rPr>
                <w:rFonts w:cs="Arial"/>
                <w:color w:val="000000"/>
                <w:sz w:val="22"/>
              </w:rPr>
            </w:pPr>
            <w:r w:rsidRPr="00A52D7E">
              <w:rPr>
                <w:rFonts w:cs="Arial"/>
                <w:color w:val="000000"/>
                <w:sz w:val="22"/>
              </w:rPr>
              <w:t>794</w:t>
            </w:r>
          </w:p>
        </w:tc>
        <w:tc>
          <w:tcPr>
            <w:tcW w:w="1380" w:type="dxa"/>
            <w:tcBorders>
              <w:top w:val="nil"/>
              <w:left w:val="nil"/>
              <w:bottom w:val="single" w:sz="4" w:space="0" w:color="auto"/>
              <w:right w:val="single" w:sz="4" w:space="0" w:color="auto"/>
            </w:tcBorders>
            <w:shd w:val="clear" w:color="auto" w:fill="auto"/>
            <w:noWrap/>
            <w:vAlign w:val="bottom"/>
            <w:hideMark/>
          </w:tcPr>
          <w:p w14:paraId="435C3433" w14:textId="77777777" w:rsidR="0056349D" w:rsidRPr="00A52D7E" w:rsidRDefault="0056349D" w:rsidP="00252821">
            <w:pPr>
              <w:jc w:val="right"/>
              <w:rPr>
                <w:rFonts w:cs="Arial"/>
                <w:color w:val="000000"/>
                <w:sz w:val="22"/>
              </w:rPr>
            </w:pPr>
            <w:r w:rsidRPr="00A52D7E">
              <w:rPr>
                <w:rFonts w:cs="Arial"/>
                <w:color w:val="000000"/>
                <w:sz w:val="22"/>
              </w:rPr>
              <w:t>412</w:t>
            </w:r>
          </w:p>
        </w:tc>
        <w:tc>
          <w:tcPr>
            <w:tcW w:w="1380" w:type="dxa"/>
            <w:tcBorders>
              <w:top w:val="nil"/>
              <w:left w:val="nil"/>
              <w:bottom w:val="single" w:sz="4" w:space="0" w:color="auto"/>
              <w:right w:val="single" w:sz="4" w:space="0" w:color="auto"/>
            </w:tcBorders>
            <w:shd w:val="clear" w:color="auto" w:fill="auto"/>
            <w:noWrap/>
            <w:vAlign w:val="bottom"/>
            <w:hideMark/>
          </w:tcPr>
          <w:p w14:paraId="434B6451" w14:textId="77777777" w:rsidR="0056349D" w:rsidRPr="00A52D7E" w:rsidRDefault="0056349D" w:rsidP="00252821">
            <w:pPr>
              <w:jc w:val="right"/>
              <w:rPr>
                <w:rFonts w:cs="Arial"/>
                <w:b/>
                <w:bCs/>
                <w:color w:val="000000"/>
                <w:sz w:val="22"/>
              </w:rPr>
            </w:pPr>
            <w:r w:rsidRPr="00A52D7E">
              <w:rPr>
                <w:rFonts w:cs="Arial"/>
                <w:b/>
                <w:bCs/>
                <w:color w:val="000000"/>
                <w:sz w:val="22"/>
              </w:rPr>
              <w:t>1.206</w:t>
            </w:r>
          </w:p>
        </w:tc>
        <w:tc>
          <w:tcPr>
            <w:tcW w:w="1380" w:type="dxa"/>
            <w:tcBorders>
              <w:top w:val="nil"/>
              <w:left w:val="nil"/>
              <w:bottom w:val="single" w:sz="4" w:space="0" w:color="auto"/>
              <w:right w:val="single" w:sz="4" w:space="0" w:color="auto"/>
            </w:tcBorders>
            <w:shd w:val="clear" w:color="auto" w:fill="auto"/>
            <w:noWrap/>
            <w:vAlign w:val="bottom"/>
            <w:hideMark/>
          </w:tcPr>
          <w:p w14:paraId="3E543E75" w14:textId="77777777" w:rsidR="0056349D" w:rsidRPr="00A52D7E" w:rsidRDefault="0056349D" w:rsidP="00252821">
            <w:pPr>
              <w:jc w:val="right"/>
              <w:rPr>
                <w:rFonts w:cs="Arial"/>
                <w:i/>
                <w:iCs/>
                <w:color w:val="000000"/>
                <w:sz w:val="22"/>
              </w:rPr>
            </w:pPr>
            <w:r w:rsidRPr="00A52D7E">
              <w:rPr>
                <w:rFonts w:cs="Arial"/>
                <w:i/>
                <w:iCs/>
                <w:color w:val="000000"/>
                <w:sz w:val="22"/>
              </w:rPr>
              <w:t>1,6%</w:t>
            </w:r>
          </w:p>
        </w:tc>
      </w:tr>
      <w:tr w:rsidR="0056349D" w:rsidRPr="00A52D7E" w14:paraId="69904849"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CB9BCB5" w14:textId="77777777" w:rsidR="0056349D" w:rsidRPr="00A52D7E" w:rsidRDefault="0056349D" w:rsidP="00252821">
            <w:pPr>
              <w:rPr>
                <w:rFonts w:cs="Arial"/>
                <w:b/>
                <w:bCs/>
                <w:color w:val="000000"/>
                <w:sz w:val="22"/>
              </w:rPr>
            </w:pPr>
            <w:r w:rsidRPr="00A52D7E">
              <w:rPr>
                <w:rFonts w:cs="Arial"/>
                <w:b/>
                <w:bCs/>
                <w:color w:val="000000"/>
                <w:sz w:val="22"/>
              </w:rPr>
              <w:t>De 33 a 44</w:t>
            </w:r>
          </w:p>
        </w:tc>
        <w:tc>
          <w:tcPr>
            <w:tcW w:w="1380" w:type="dxa"/>
            <w:tcBorders>
              <w:top w:val="nil"/>
              <w:left w:val="nil"/>
              <w:bottom w:val="single" w:sz="4" w:space="0" w:color="auto"/>
              <w:right w:val="single" w:sz="4" w:space="0" w:color="auto"/>
            </w:tcBorders>
            <w:shd w:val="clear" w:color="auto" w:fill="auto"/>
            <w:noWrap/>
            <w:vAlign w:val="bottom"/>
            <w:hideMark/>
          </w:tcPr>
          <w:p w14:paraId="5C894F08" w14:textId="77777777" w:rsidR="0056349D" w:rsidRPr="00A52D7E" w:rsidRDefault="0056349D" w:rsidP="00252821">
            <w:pPr>
              <w:jc w:val="right"/>
              <w:rPr>
                <w:rFonts w:cs="Arial"/>
                <w:color w:val="000000"/>
                <w:sz w:val="22"/>
              </w:rPr>
            </w:pPr>
            <w:r w:rsidRPr="00A52D7E">
              <w:rPr>
                <w:rFonts w:cs="Arial"/>
                <w:color w:val="000000"/>
                <w:sz w:val="22"/>
              </w:rPr>
              <w:t>15.424</w:t>
            </w:r>
          </w:p>
        </w:tc>
        <w:tc>
          <w:tcPr>
            <w:tcW w:w="1380" w:type="dxa"/>
            <w:tcBorders>
              <w:top w:val="nil"/>
              <w:left w:val="nil"/>
              <w:bottom w:val="single" w:sz="4" w:space="0" w:color="auto"/>
              <w:right w:val="single" w:sz="4" w:space="0" w:color="auto"/>
            </w:tcBorders>
            <w:shd w:val="clear" w:color="auto" w:fill="auto"/>
            <w:noWrap/>
            <w:vAlign w:val="bottom"/>
            <w:hideMark/>
          </w:tcPr>
          <w:p w14:paraId="1AA9D999" w14:textId="77777777" w:rsidR="0056349D" w:rsidRPr="00A52D7E" w:rsidRDefault="0056349D" w:rsidP="00252821">
            <w:pPr>
              <w:jc w:val="right"/>
              <w:rPr>
                <w:rFonts w:cs="Arial"/>
                <w:color w:val="000000"/>
                <w:sz w:val="22"/>
              </w:rPr>
            </w:pPr>
            <w:r w:rsidRPr="00A52D7E">
              <w:rPr>
                <w:rFonts w:cs="Arial"/>
                <w:color w:val="000000"/>
                <w:sz w:val="22"/>
              </w:rPr>
              <w:t>10.711</w:t>
            </w:r>
          </w:p>
        </w:tc>
        <w:tc>
          <w:tcPr>
            <w:tcW w:w="1380" w:type="dxa"/>
            <w:tcBorders>
              <w:top w:val="nil"/>
              <w:left w:val="nil"/>
              <w:bottom w:val="single" w:sz="4" w:space="0" w:color="auto"/>
              <w:right w:val="single" w:sz="4" w:space="0" w:color="auto"/>
            </w:tcBorders>
            <w:shd w:val="clear" w:color="auto" w:fill="auto"/>
            <w:noWrap/>
            <w:vAlign w:val="bottom"/>
            <w:hideMark/>
          </w:tcPr>
          <w:p w14:paraId="010D8772" w14:textId="77777777" w:rsidR="0056349D" w:rsidRPr="00A52D7E" w:rsidRDefault="0056349D" w:rsidP="00252821">
            <w:pPr>
              <w:jc w:val="right"/>
              <w:rPr>
                <w:rFonts w:cs="Arial"/>
                <w:b/>
                <w:bCs/>
                <w:color w:val="000000"/>
                <w:sz w:val="22"/>
              </w:rPr>
            </w:pPr>
            <w:r w:rsidRPr="00A52D7E">
              <w:rPr>
                <w:rFonts w:cs="Arial"/>
                <w:b/>
                <w:bCs/>
                <w:color w:val="000000"/>
                <w:sz w:val="22"/>
              </w:rPr>
              <w:t>26.135</w:t>
            </w:r>
          </w:p>
        </w:tc>
        <w:tc>
          <w:tcPr>
            <w:tcW w:w="1380" w:type="dxa"/>
            <w:tcBorders>
              <w:top w:val="nil"/>
              <w:left w:val="nil"/>
              <w:bottom w:val="single" w:sz="4" w:space="0" w:color="auto"/>
              <w:right w:val="single" w:sz="4" w:space="0" w:color="auto"/>
            </w:tcBorders>
            <w:shd w:val="clear" w:color="auto" w:fill="auto"/>
            <w:noWrap/>
            <w:vAlign w:val="bottom"/>
            <w:hideMark/>
          </w:tcPr>
          <w:p w14:paraId="7F11D11D" w14:textId="77777777" w:rsidR="0056349D" w:rsidRPr="00A52D7E" w:rsidRDefault="0056349D" w:rsidP="00252821">
            <w:pPr>
              <w:jc w:val="right"/>
              <w:rPr>
                <w:rFonts w:cs="Arial"/>
                <w:i/>
                <w:iCs/>
                <w:color w:val="000000"/>
                <w:sz w:val="22"/>
              </w:rPr>
            </w:pPr>
            <w:r w:rsidRPr="00A52D7E">
              <w:rPr>
                <w:rFonts w:cs="Arial"/>
                <w:i/>
                <w:iCs/>
                <w:color w:val="000000"/>
                <w:sz w:val="22"/>
              </w:rPr>
              <w:t>34,9%</w:t>
            </w:r>
          </w:p>
        </w:tc>
      </w:tr>
      <w:tr w:rsidR="0056349D" w:rsidRPr="00A52D7E" w14:paraId="39706F74"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F31FC8C" w14:textId="77777777" w:rsidR="0056349D" w:rsidRPr="00A52D7E" w:rsidRDefault="0056349D" w:rsidP="00252821">
            <w:pPr>
              <w:rPr>
                <w:rFonts w:cs="Arial"/>
                <w:b/>
                <w:bCs/>
                <w:color w:val="000000"/>
                <w:sz w:val="22"/>
              </w:rPr>
            </w:pPr>
            <w:r w:rsidRPr="00A52D7E">
              <w:rPr>
                <w:rFonts w:cs="Arial"/>
                <w:b/>
                <w:bCs/>
                <w:color w:val="000000"/>
                <w:sz w:val="22"/>
              </w:rPr>
              <w:t>De 45 a 63</w:t>
            </w:r>
          </w:p>
        </w:tc>
        <w:tc>
          <w:tcPr>
            <w:tcW w:w="1380" w:type="dxa"/>
            <w:tcBorders>
              <w:top w:val="nil"/>
              <w:left w:val="nil"/>
              <w:bottom w:val="single" w:sz="4" w:space="0" w:color="auto"/>
              <w:right w:val="single" w:sz="4" w:space="0" w:color="auto"/>
            </w:tcBorders>
            <w:shd w:val="clear" w:color="auto" w:fill="auto"/>
            <w:noWrap/>
            <w:vAlign w:val="bottom"/>
            <w:hideMark/>
          </w:tcPr>
          <w:p w14:paraId="1BB27382" w14:textId="77777777" w:rsidR="0056349D" w:rsidRPr="00A52D7E" w:rsidRDefault="0056349D" w:rsidP="00252821">
            <w:pPr>
              <w:jc w:val="right"/>
              <w:rPr>
                <w:rFonts w:cs="Arial"/>
                <w:color w:val="000000"/>
                <w:sz w:val="22"/>
              </w:rPr>
            </w:pPr>
            <w:r w:rsidRPr="00A52D7E">
              <w:rPr>
                <w:rFonts w:cs="Arial"/>
                <w:color w:val="000000"/>
                <w:sz w:val="22"/>
              </w:rPr>
              <w:t>8.742</w:t>
            </w:r>
          </w:p>
        </w:tc>
        <w:tc>
          <w:tcPr>
            <w:tcW w:w="1380" w:type="dxa"/>
            <w:tcBorders>
              <w:top w:val="nil"/>
              <w:left w:val="nil"/>
              <w:bottom w:val="single" w:sz="4" w:space="0" w:color="auto"/>
              <w:right w:val="single" w:sz="4" w:space="0" w:color="auto"/>
            </w:tcBorders>
            <w:shd w:val="clear" w:color="auto" w:fill="auto"/>
            <w:noWrap/>
            <w:vAlign w:val="bottom"/>
            <w:hideMark/>
          </w:tcPr>
          <w:p w14:paraId="2806043D" w14:textId="77777777" w:rsidR="0056349D" w:rsidRPr="00A52D7E" w:rsidRDefault="0056349D" w:rsidP="00252821">
            <w:pPr>
              <w:jc w:val="right"/>
              <w:rPr>
                <w:rFonts w:cs="Arial"/>
                <w:color w:val="000000"/>
                <w:sz w:val="22"/>
              </w:rPr>
            </w:pPr>
            <w:r w:rsidRPr="00A52D7E">
              <w:rPr>
                <w:rFonts w:cs="Arial"/>
                <w:color w:val="000000"/>
                <w:sz w:val="22"/>
              </w:rPr>
              <w:t>5.626</w:t>
            </w:r>
          </w:p>
        </w:tc>
        <w:tc>
          <w:tcPr>
            <w:tcW w:w="1380" w:type="dxa"/>
            <w:tcBorders>
              <w:top w:val="nil"/>
              <w:left w:val="nil"/>
              <w:bottom w:val="single" w:sz="4" w:space="0" w:color="auto"/>
              <w:right w:val="single" w:sz="4" w:space="0" w:color="auto"/>
            </w:tcBorders>
            <w:shd w:val="clear" w:color="auto" w:fill="auto"/>
            <w:noWrap/>
            <w:vAlign w:val="bottom"/>
            <w:hideMark/>
          </w:tcPr>
          <w:p w14:paraId="09DD72FA" w14:textId="77777777" w:rsidR="0056349D" w:rsidRPr="00A52D7E" w:rsidRDefault="0056349D" w:rsidP="00252821">
            <w:pPr>
              <w:jc w:val="right"/>
              <w:rPr>
                <w:rFonts w:cs="Arial"/>
                <w:b/>
                <w:bCs/>
                <w:color w:val="000000"/>
                <w:sz w:val="22"/>
              </w:rPr>
            </w:pPr>
            <w:r w:rsidRPr="00A52D7E">
              <w:rPr>
                <w:rFonts w:cs="Arial"/>
                <w:b/>
                <w:bCs/>
                <w:color w:val="000000"/>
                <w:sz w:val="22"/>
              </w:rPr>
              <w:t>14.368</w:t>
            </w:r>
          </w:p>
        </w:tc>
        <w:tc>
          <w:tcPr>
            <w:tcW w:w="1380" w:type="dxa"/>
            <w:tcBorders>
              <w:top w:val="nil"/>
              <w:left w:val="nil"/>
              <w:bottom w:val="single" w:sz="4" w:space="0" w:color="auto"/>
              <w:right w:val="single" w:sz="4" w:space="0" w:color="auto"/>
            </w:tcBorders>
            <w:shd w:val="clear" w:color="auto" w:fill="auto"/>
            <w:noWrap/>
            <w:vAlign w:val="bottom"/>
            <w:hideMark/>
          </w:tcPr>
          <w:p w14:paraId="0F9099FE" w14:textId="77777777" w:rsidR="0056349D" w:rsidRPr="00A52D7E" w:rsidRDefault="0056349D" w:rsidP="00252821">
            <w:pPr>
              <w:jc w:val="right"/>
              <w:rPr>
                <w:rFonts w:cs="Arial"/>
                <w:i/>
                <w:iCs/>
                <w:color w:val="000000"/>
                <w:sz w:val="22"/>
              </w:rPr>
            </w:pPr>
            <w:r w:rsidRPr="00A52D7E">
              <w:rPr>
                <w:rFonts w:cs="Arial"/>
                <w:i/>
                <w:iCs/>
                <w:color w:val="000000"/>
                <w:sz w:val="22"/>
              </w:rPr>
              <w:t>19,2%</w:t>
            </w:r>
          </w:p>
        </w:tc>
      </w:tr>
      <w:tr w:rsidR="0056349D" w:rsidRPr="00A52D7E" w14:paraId="593721CB"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970883D" w14:textId="77777777" w:rsidR="0056349D" w:rsidRPr="00A52D7E" w:rsidRDefault="0056349D" w:rsidP="00252821">
            <w:pPr>
              <w:rPr>
                <w:rFonts w:cs="Arial"/>
                <w:b/>
                <w:bCs/>
                <w:color w:val="000000"/>
                <w:sz w:val="22"/>
              </w:rPr>
            </w:pPr>
            <w:r w:rsidRPr="00A52D7E">
              <w:rPr>
                <w:rFonts w:cs="Arial"/>
                <w:b/>
                <w:bCs/>
                <w:color w:val="000000"/>
                <w:sz w:val="22"/>
              </w:rPr>
              <w:t>De 64 a 74</w:t>
            </w:r>
          </w:p>
        </w:tc>
        <w:tc>
          <w:tcPr>
            <w:tcW w:w="1380" w:type="dxa"/>
            <w:tcBorders>
              <w:top w:val="nil"/>
              <w:left w:val="nil"/>
              <w:bottom w:val="single" w:sz="4" w:space="0" w:color="auto"/>
              <w:right w:val="single" w:sz="4" w:space="0" w:color="auto"/>
            </w:tcBorders>
            <w:shd w:val="clear" w:color="auto" w:fill="auto"/>
            <w:noWrap/>
            <w:vAlign w:val="bottom"/>
            <w:hideMark/>
          </w:tcPr>
          <w:p w14:paraId="5D27507E" w14:textId="77777777" w:rsidR="0056349D" w:rsidRPr="00A52D7E" w:rsidRDefault="0056349D" w:rsidP="00252821">
            <w:pPr>
              <w:jc w:val="right"/>
              <w:rPr>
                <w:rFonts w:cs="Arial"/>
                <w:color w:val="000000"/>
                <w:sz w:val="22"/>
              </w:rPr>
            </w:pPr>
            <w:r w:rsidRPr="00A52D7E">
              <w:rPr>
                <w:rFonts w:cs="Arial"/>
                <w:color w:val="000000"/>
                <w:sz w:val="22"/>
              </w:rPr>
              <w:t>13.368</w:t>
            </w:r>
          </w:p>
        </w:tc>
        <w:tc>
          <w:tcPr>
            <w:tcW w:w="1380" w:type="dxa"/>
            <w:tcBorders>
              <w:top w:val="nil"/>
              <w:left w:val="nil"/>
              <w:bottom w:val="single" w:sz="4" w:space="0" w:color="auto"/>
              <w:right w:val="single" w:sz="4" w:space="0" w:color="auto"/>
            </w:tcBorders>
            <w:shd w:val="clear" w:color="auto" w:fill="auto"/>
            <w:noWrap/>
            <w:vAlign w:val="bottom"/>
            <w:hideMark/>
          </w:tcPr>
          <w:p w14:paraId="4847E4CA" w14:textId="77777777" w:rsidR="0056349D" w:rsidRPr="00A52D7E" w:rsidRDefault="0056349D" w:rsidP="00252821">
            <w:pPr>
              <w:jc w:val="right"/>
              <w:rPr>
                <w:rFonts w:cs="Arial"/>
                <w:color w:val="000000"/>
                <w:sz w:val="22"/>
              </w:rPr>
            </w:pPr>
            <w:r w:rsidRPr="00A52D7E">
              <w:rPr>
                <w:rFonts w:cs="Arial"/>
                <w:color w:val="000000"/>
                <w:sz w:val="22"/>
              </w:rPr>
              <w:t>6.965</w:t>
            </w:r>
          </w:p>
        </w:tc>
        <w:tc>
          <w:tcPr>
            <w:tcW w:w="1380" w:type="dxa"/>
            <w:tcBorders>
              <w:top w:val="nil"/>
              <w:left w:val="nil"/>
              <w:bottom w:val="single" w:sz="4" w:space="0" w:color="auto"/>
              <w:right w:val="single" w:sz="4" w:space="0" w:color="auto"/>
            </w:tcBorders>
            <w:shd w:val="clear" w:color="auto" w:fill="auto"/>
            <w:noWrap/>
            <w:vAlign w:val="bottom"/>
            <w:hideMark/>
          </w:tcPr>
          <w:p w14:paraId="0920EC42" w14:textId="77777777" w:rsidR="0056349D" w:rsidRPr="00A52D7E" w:rsidRDefault="0056349D" w:rsidP="00252821">
            <w:pPr>
              <w:jc w:val="right"/>
              <w:rPr>
                <w:rFonts w:cs="Arial"/>
                <w:b/>
                <w:bCs/>
                <w:color w:val="000000"/>
                <w:sz w:val="22"/>
              </w:rPr>
            </w:pPr>
            <w:r w:rsidRPr="00A52D7E">
              <w:rPr>
                <w:rFonts w:cs="Arial"/>
                <w:b/>
                <w:bCs/>
                <w:color w:val="000000"/>
                <w:sz w:val="22"/>
              </w:rPr>
              <w:t>20.333</w:t>
            </w:r>
          </w:p>
        </w:tc>
        <w:tc>
          <w:tcPr>
            <w:tcW w:w="1380" w:type="dxa"/>
            <w:tcBorders>
              <w:top w:val="nil"/>
              <w:left w:val="nil"/>
              <w:bottom w:val="single" w:sz="4" w:space="0" w:color="auto"/>
              <w:right w:val="single" w:sz="4" w:space="0" w:color="auto"/>
            </w:tcBorders>
            <w:shd w:val="clear" w:color="auto" w:fill="auto"/>
            <w:noWrap/>
            <w:vAlign w:val="bottom"/>
            <w:hideMark/>
          </w:tcPr>
          <w:p w14:paraId="4F144F68" w14:textId="77777777" w:rsidR="0056349D" w:rsidRPr="00A52D7E" w:rsidRDefault="0056349D" w:rsidP="00252821">
            <w:pPr>
              <w:jc w:val="right"/>
              <w:rPr>
                <w:rFonts w:cs="Arial"/>
                <w:i/>
                <w:iCs/>
                <w:color w:val="000000"/>
                <w:sz w:val="22"/>
              </w:rPr>
            </w:pPr>
            <w:r w:rsidRPr="00A52D7E">
              <w:rPr>
                <w:rFonts w:cs="Arial"/>
                <w:i/>
                <w:iCs/>
                <w:color w:val="000000"/>
                <w:sz w:val="22"/>
              </w:rPr>
              <w:t>27,1%</w:t>
            </w:r>
          </w:p>
        </w:tc>
      </w:tr>
      <w:tr w:rsidR="0056349D" w:rsidRPr="00A52D7E" w14:paraId="150D65B7"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31860DB" w14:textId="77777777" w:rsidR="0056349D" w:rsidRPr="00A52D7E" w:rsidRDefault="0056349D" w:rsidP="00252821">
            <w:pPr>
              <w:rPr>
                <w:rFonts w:cs="Arial"/>
                <w:b/>
                <w:bCs/>
                <w:color w:val="000000"/>
                <w:sz w:val="22"/>
              </w:rPr>
            </w:pPr>
            <w:r w:rsidRPr="00A52D7E">
              <w:rPr>
                <w:rFonts w:cs="Arial"/>
                <w:b/>
                <w:bCs/>
                <w:color w:val="000000"/>
                <w:sz w:val="22"/>
              </w:rPr>
              <w:t>75 o más</w:t>
            </w:r>
          </w:p>
        </w:tc>
        <w:tc>
          <w:tcPr>
            <w:tcW w:w="1380" w:type="dxa"/>
            <w:tcBorders>
              <w:top w:val="nil"/>
              <w:left w:val="nil"/>
              <w:bottom w:val="single" w:sz="4" w:space="0" w:color="auto"/>
              <w:right w:val="single" w:sz="4" w:space="0" w:color="auto"/>
            </w:tcBorders>
            <w:shd w:val="clear" w:color="auto" w:fill="auto"/>
            <w:noWrap/>
            <w:vAlign w:val="bottom"/>
            <w:hideMark/>
          </w:tcPr>
          <w:p w14:paraId="494891EB" w14:textId="77777777" w:rsidR="0056349D" w:rsidRPr="00A52D7E" w:rsidRDefault="0056349D" w:rsidP="00252821">
            <w:pPr>
              <w:jc w:val="right"/>
              <w:rPr>
                <w:rFonts w:cs="Arial"/>
                <w:color w:val="000000"/>
                <w:sz w:val="22"/>
              </w:rPr>
            </w:pPr>
            <w:r w:rsidRPr="00A52D7E">
              <w:rPr>
                <w:rFonts w:cs="Arial"/>
                <w:color w:val="000000"/>
                <w:sz w:val="22"/>
              </w:rPr>
              <w:t>7.887</w:t>
            </w:r>
          </w:p>
        </w:tc>
        <w:tc>
          <w:tcPr>
            <w:tcW w:w="1380" w:type="dxa"/>
            <w:tcBorders>
              <w:top w:val="nil"/>
              <w:left w:val="nil"/>
              <w:bottom w:val="single" w:sz="4" w:space="0" w:color="auto"/>
              <w:right w:val="single" w:sz="4" w:space="0" w:color="auto"/>
            </w:tcBorders>
            <w:shd w:val="clear" w:color="auto" w:fill="auto"/>
            <w:noWrap/>
            <w:vAlign w:val="bottom"/>
            <w:hideMark/>
          </w:tcPr>
          <w:p w14:paraId="0012AE7B" w14:textId="77777777" w:rsidR="0056349D" w:rsidRPr="00A52D7E" w:rsidRDefault="0056349D" w:rsidP="00252821">
            <w:pPr>
              <w:jc w:val="right"/>
              <w:rPr>
                <w:rFonts w:cs="Arial"/>
                <w:color w:val="000000"/>
                <w:sz w:val="22"/>
              </w:rPr>
            </w:pPr>
            <w:r w:rsidRPr="00A52D7E">
              <w:rPr>
                <w:rFonts w:cs="Arial"/>
                <w:color w:val="000000"/>
                <w:sz w:val="22"/>
              </w:rPr>
              <w:t>5.041</w:t>
            </w:r>
          </w:p>
        </w:tc>
        <w:tc>
          <w:tcPr>
            <w:tcW w:w="1380" w:type="dxa"/>
            <w:tcBorders>
              <w:top w:val="nil"/>
              <w:left w:val="nil"/>
              <w:bottom w:val="single" w:sz="4" w:space="0" w:color="auto"/>
              <w:right w:val="single" w:sz="4" w:space="0" w:color="auto"/>
            </w:tcBorders>
            <w:shd w:val="clear" w:color="auto" w:fill="auto"/>
            <w:noWrap/>
            <w:vAlign w:val="bottom"/>
            <w:hideMark/>
          </w:tcPr>
          <w:p w14:paraId="67BC4A72" w14:textId="77777777" w:rsidR="0056349D" w:rsidRPr="00A52D7E" w:rsidRDefault="0056349D" w:rsidP="00252821">
            <w:pPr>
              <w:jc w:val="right"/>
              <w:rPr>
                <w:rFonts w:cs="Arial"/>
                <w:b/>
                <w:bCs/>
                <w:color w:val="000000"/>
                <w:sz w:val="22"/>
              </w:rPr>
            </w:pPr>
            <w:r w:rsidRPr="00A52D7E">
              <w:rPr>
                <w:rFonts w:cs="Arial"/>
                <w:b/>
                <w:bCs/>
                <w:color w:val="000000"/>
                <w:sz w:val="22"/>
              </w:rPr>
              <w:t>12.928</w:t>
            </w:r>
          </w:p>
        </w:tc>
        <w:tc>
          <w:tcPr>
            <w:tcW w:w="1380" w:type="dxa"/>
            <w:tcBorders>
              <w:top w:val="nil"/>
              <w:left w:val="nil"/>
              <w:bottom w:val="single" w:sz="4" w:space="0" w:color="auto"/>
              <w:right w:val="single" w:sz="4" w:space="0" w:color="auto"/>
            </w:tcBorders>
            <w:shd w:val="clear" w:color="auto" w:fill="auto"/>
            <w:noWrap/>
            <w:vAlign w:val="bottom"/>
            <w:hideMark/>
          </w:tcPr>
          <w:p w14:paraId="3D80E63C" w14:textId="77777777" w:rsidR="0056349D" w:rsidRPr="00A52D7E" w:rsidRDefault="0056349D" w:rsidP="00252821">
            <w:pPr>
              <w:jc w:val="right"/>
              <w:rPr>
                <w:rFonts w:cs="Arial"/>
                <w:i/>
                <w:iCs/>
                <w:color w:val="000000"/>
                <w:sz w:val="22"/>
              </w:rPr>
            </w:pPr>
            <w:r w:rsidRPr="00A52D7E">
              <w:rPr>
                <w:rFonts w:cs="Arial"/>
                <w:i/>
                <w:iCs/>
                <w:color w:val="000000"/>
                <w:sz w:val="22"/>
              </w:rPr>
              <w:t>17,2%</w:t>
            </w:r>
          </w:p>
        </w:tc>
      </w:tr>
      <w:tr w:rsidR="0056349D" w:rsidRPr="00A52D7E" w14:paraId="497A2551"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E03CFC2" w14:textId="77777777" w:rsidR="0056349D" w:rsidRPr="00A52D7E" w:rsidRDefault="0056349D" w:rsidP="00252821">
            <w:pPr>
              <w:rPr>
                <w:rFonts w:cs="Arial"/>
                <w:b/>
                <w:bCs/>
                <w:color w:val="000000"/>
                <w:sz w:val="22"/>
              </w:rPr>
            </w:pPr>
            <w:r w:rsidRPr="00A52D7E">
              <w:rPr>
                <w:rFonts w:cs="Arial"/>
                <w:b/>
                <w:bCs/>
                <w:color w:val="000000"/>
                <w:sz w:val="22"/>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33461ABF" w14:textId="77777777" w:rsidR="0056349D" w:rsidRPr="00A52D7E" w:rsidRDefault="0056349D" w:rsidP="00252821">
            <w:pPr>
              <w:jc w:val="right"/>
              <w:rPr>
                <w:rFonts w:cs="Arial"/>
                <w:b/>
                <w:bCs/>
                <w:color w:val="000000"/>
                <w:sz w:val="22"/>
              </w:rPr>
            </w:pPr>
            <w:r w:rsidRPr="00A52D7E">
              <w:rPr>
                <w:rFonts w:cs="Arial"/>
                <w:b/>
                <w:bCs/>
                <w:color w:val="000000"/>
                <w:sz w:val="22"/>
              </w:rPr>
              <w:t>46.215</w:t>
            </w:r>
          </w:p>
        </w:tc>
        <w:tc>
          <w:tcPr>
            <w:tcW w:w="1380" w:type="dxa"/>
            <w:tcBorders>
              <w:top w:val="nil"/>
              <w:left w:val="nil"/>
              <w:bottom w:val="single" w:sz="4" w:space="0" w:color="auto"/>
              <w:right w:val="single" w:sz="4" w:space="0" w:color="auto"/>
            </w:tcBorders>
            <w:shd w:val="clear" w:color="auto" w:fill="auto"/>
            <w:noWrap/>
            <w:vAlign w:val="bottom"/>
            <w:hideMark/>
          </w:tcPr>
          <w:p w14:paraId="237CDFFD" w14:textId="77777777" w:rsidR="0056349D" w:rsidRPr="00A52D7E" w:rsidRDefault="0056349D" w:rsidP="00252821">
            <w:pPr>
              <w:jc w:val="right"/>
              <w:rPr>
                <w:rFonts w:cs="Arial"/>
                <w:b/>
                <w:bCs/>
                <w:color w:val="000000"/>
                <w:sz w:val="22"/>
              </w:rPr>
            </w:pPr>
            <w:r w:rsidRPr="00A52D7E">
              <w:rPr>
                <w:rFonts w:cs="Arial"/>
                <w:b/>
                <w:bCs/>
                <w:color w:val="000000"/>
                <w:sz w:val="22"/>
              </w:rPr>
              <w:t>28.755</w:t>
            </w:r>
          </w:p>
        </w:tc>
        <w:tc>
          <w:tcPr>
            <w:tcW w:w="1380" w:type="dxa"/>
            <w:tcBorders>
              <w:top w:val="nil"/>
              <w:left w:val="nil"/>
              <w:bottom w:val="single" w:sz="4" w:space="0" w:color="auto"/>
              <w:right w:val="single" w:sz="4" w:space="0" w:color="auto"/>
            </w:tcBorders>
            <w:shd w:val="clear" w:color="auto" w:fill="auto"/>
            <w:noWrap/>
            <w:vAlign w:val="bottom"/>
            <w:hideMark/>
          </w:tcPr>
          <w:p w14:paraId="08A9B525" w14:textId="77777777" w:rsidR="0056349D" w:rsidRPr="00A52D7E" w:rsidRDefault="0056349D" w:rsidP="00252821">
            <w:pPr>
              <w:jc w:val="right"/>
              <w:rPr>
                <w:rFonts w:cs="Arial"/>
                <w:b/>
                <w:bCs/>
                <w:color w:val="000000"/>
                <w:sz w:val="22"/>
              </w:rPr>
            </w:pPr>
            <w:r w:rsidRPr="00A52D7E">
              <w:rPr>
                <w:rFonts w:cs="Arial"/>
                <w:b/>
                <w:bCs/>
                <w:color w:val="000000"/>
                <w:sz w:val="22"/>
              </w:rPr>
              <w:t>74.970</w:t>
            </w:r>
          </w:p>
        </w:tc>
        <w:tc>
          <w:tcPr>
            <w:tcW w:w="1380" w:type="dxa"/>
            <w:tcBorders>
              <w:top w:val="nil"/>
              <w:left w:val="nil"/>
              <w:bottom w:val="single" w:sz="4" w:space="0" w:color="auto"/>
              <w:right w:val="single" w:sz="4" w:space="0" w:color="auto"/>
            </w:tcBorders>
            <w:shd w:val="clear" w:color="auto" w:fill="auto"/>
            <w:noWrap/>
            <w:vAlign w:val="bottom"/>
            <w:hideMark/>
          </w:tcPr>
          <w:p w14:paraId="719703D0" w14:textId="77777777" w:rsidR="0056349D" w:rsidRPr="00A52D7E" w:rsidRDefault="0056349D" w:rsidP="00252821">
            <w:pPr>
              <w:jc w:val="right"/>
              <w:rPr>
                <w:rFonts w:cs="Arial"/>
                <w:i/>
                <w:iCs/>
                <w:color w:val="000000"/>
                <w:sz w:val="22"/>
              </w:rPr>
            </w:pPr>
            <w:r w:rsidRPr="00A52D7E">
              <w:rPr>
                <w:rFonts w:cs="Arial"/>
                <w:i/>
                <w:iCs/>
                <w:color w:val="000000"/>
                <w:sz w:val="22"/>
              </w:rPr>
              <w:t>100,0%</w:t>
            </w:r>
          </w:p>
        </w:tc>
      </w:tr>
      <w:tr w:rsidR="0056349D" w:rsidRPr="00A52D7E" w14:paraId="3360F6E7"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DF67DD9" w14:textId="77777777" w:rsidR="0056349D" w:rsidRPr="00A52D7E" w:rsidRDefault="0056349D" w:rsidP="00252821">
            <w:pPr>
              <w:rPr>
                <w:rFonts w:cs="Arial"/>
                <w:b/>
                <w:bCs/>
                <w:color w:val="000000"/>
                <w:sz w:val="22"/>
              </w:rPr>
            </w:pPr>
            <w:r w:rsidRPr="00A52D7E">
              <w:rPr>
                <w:rFonts w:cs="Arial"/>
                <w:b/>
                <w:bCs/>
                <w:color w:val="000000"/>
                <w:sz w:val="22"/>
              </w:rPr>
              <w:t>Porcentaje</w:t>
            </w:r>
          </w:p>
        </w:tc>
        <w:tc>
          <w:tcPr>
            <w:tcW w:w="1380" w:type="dxa"/>
            <w:tcBorders>
              <w:top w:val="nil"/>
              <w:left w:val="nil"/>
              <w:bottom w:val="single" w:sz="4" w:space="0" w:color="auto"/>
              <w:right w:val="single" w:sz="4" w:space="0" w:color="auto"/>
            </w:tcBorders>
            <w:shd w:val="clear" w:color="auto" w:fill="auto"/>
            <w:noWrap/>
            <w:vAlign w:val="bottom"/>
            <w:hideMark/>
          </w:tcPr>
          <w:p w14:paraId="2446DD7A" w14:textId="77777777" w:rsidR="0056349D" w:rsidRPr="00A52D7E" w:rsidRDefault="0056349D" w:rsidP="00252821">
            <w:pPr>
              <w:jc w:val="right"/>
              <w:rPr>
                <w:rFonts w:cs="Arial"/>
                <w:i/>
                <w:iCs/>
                <w:color w:val="000000"/>
                <w:sz w:val="22"/>
              </w:rPr>
            </w:pPr>
            <w:r w:rsidRPr="00A52D7E">
              <w:rPr>
                <w:rFonts w:cs="Arial"/>
                <w:i/>
                <w:iCs/>
                <w:color w:val="000000"/>
                <w:sz w:val="22"/>
              </w:rPr>
              <w:t>61,6%</w:t>
            </w:r>
          </w:p>
        </w:tc>
        <w:tc>
          <w:tcPr>
            <w:tcW w:w="1380" w:type="dxa"/>
            <w:tcBorders>
              <w:top w:val="nil"/>
              <w:left w:val="nil"/>
              <w:bottom w:val="single" w:sz="4" w:space="0" w:color="auto"/>
              <w:right w:val="single" w:sz="4" w:space="0" w:color="auto"/>
            </w:tcBorders>
            <w:shd w:val="clear" w:color="auto" w:fill="auto"/>
            <w:noWrap/>
            <w:vAlign w:val="bottom"/>
            <w:hideMark/>
          </w:tcPr>
          <w:p w14:paraId="4DAB5DAC" w14:textId="77777777" w:rsidR="0056349D" w:rsidRPr="00A52D7E" w:rsidRDefault="0056349D" w:rsidP="00252821">
            <w:pPr>
              <w:jc w:val="right"/>
              <w:rPr>
                <w:rFonts w:cs="Arial"/>
                <w:i/>
                <w:iCs/>
                <w:color w:val="000000"/>
                <w:sz w:val="22"/>
              </w:rPr>
            </w:pPr>
            <w:r w:rsidRPr="00A52D7E">
              <w:rPr>
                <w:rFonts w:cs="Arial"/>
                <w:i/>
                <w:iCs/>
                <w:color w:val="000000"/>
                <w:sz w:val="22"/>
              </w:rPr>
              <w:t>38,4%</w:t>
            </w:r>
          </w:p>
        </w:tc>
        <w:tc>
          <w:tcPr>
            <w:tcW w:w="1380" w:type="dxa"/>
            <w:tcBorders>
              <w:top w:val="nil"/>
              <w:left w:val="nil"/>
              <w:bottom w:val="single" w:sz="4" w:space="0" w:color="auto"/>
              <w:right w:val="single" w:sz="4" w:space="0" w:color="auto"/>
            </w:tcBorders>
            <w:shd w:val="clear" w:color="auto" w:fill="auto"/>
            <w:noWrap/>
            <w:vAlign w:val="bottom"/>
            <w:hideMark/>
          </w:tcPr>
          <w:p w14:paraId="42356CD8" w14:textId="77777777" w:rsidR="0056349D" w:rsidRPr="00A52D7E" w:rsidRDefault="0056349D" w:rsidP="00252821">
            <w:pPr>
              <w:jc w:val="right"/>
              <w:rPr>
                <w:rFonts w:cs="Arial"/>
                <w:i/>
                <w:iCs/>
                <w:color w:val="000000"/>
                <w:sz w:val="22"/>
              </w:rPr>
            </w:pPr>
            <w:r w:rsidRPr="00A52D7E">
              <w:rPr>
                <w:rFonts w:cs="Arial"/>
                <w:i/>
                <w:iCs/>
                <w:color w:val="000000"/>
                <w:sz w:val="22"/>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169D80C0" w14:textId="77777777" w:rsidR="0056349D" w:rsidRPr="00A52D7E" w:rsidRDefault="0056349D" w:rsidP="00252821">
            <w:pPr>
              <w:rPr>
                <w:rFonts w:cs="Arial"/>
                <w:i/>
                <w:iCs/>
                <w:color w:val="000000"/>
                <w:sz w:val="22"/>
              </w:rPr>
            </w:pPr>
            <w:r w:rsidRPr="00A52D7E">
              <w:rPr>
                <w:rFonts w:cs="Arial"/>
                <w:i/>
                <w:iCs/>
                <w:color w:val="000000"/>
                <w:sz w:val="22"/>
              </w:rPr>
              <w:t> </w:t>
            </w:r>
          </w:p>
        </w:tc>
      </w:tr>
    </w:tbl>
    <w:p w14:paraId="29ECDBC1"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Discapacidad (BDVD 2022).</w:t>
      </w:r>
    </w:p>
    <w:p w14:paraId="7EB73ACD" w14:textId="77777777" w:rsidR="0056349D" w:rsidRDefault="0056349D" w:rsidP="0056349D">
      <w:pPr>
        <w:pStyle w:val="Textoindependiente"/>
        <w:jc w:val="both"/>
        <w:rPr>
          <w:rFonts w:cs="Arial"/>
          <w:szCs w:val="22"/>
        </w:rPr>
      </w:pPr>
    </w:p>
    <w:p w14:paraId="5657B372" w14:textId="35CA3452" w:rsidR="0056349D" w:rsidRPr="00A52D7E" w:rsidRDefault="0056349D" w:rsidP="0056349D">
      <w:pPr>
        <w:spacing w:before="120" w:after="120" w:line="276" w:lineRule="auto"/>
        <w:rPr>
          <w:rFonts w:cs="Arial"/>
          <w:b/>
          <w:bCs/>
        </w:rPr>
      </w:pPr>
      <w:r w:rsidRPr="00A52D7E">
        <w:rPr>
          <w:rFonts w:cs="Arial"/>
          <w:b/>
          <w:bCs/>
        </w:rPr>
        <w:t xml:space="preserve">Gráfico </w:t>
      </w:r>
      <w:r w:rsidR="00075440">
        <w:rPr>
          <w:rFonts w:cs="Arial"/>
          <w:b/>
          <w:bCs/>
        </w:rPr>
        <w:t>13</w:t>
      </w:r>
      <w:r w:rsidRPr="00A52D7E">
        <w:rPr>
          <w:rFonts w:cs="Arial"/>
          <w:b/>
          <w:bCs/>
        </w:rPr>
        <w:t>.</w:t>
      </w:r>
      <w:r w:rsidRPr="00A52D7E">
        <w:rPr>
          <w:rFonts w:cs="Arial"/>
          <w:b/>
          <w:bCs/>
        </w:rPr>
        <w:tab/>
        <w:t xml:space="preserve">Personas con reconocimiento administrativo de grado de discapacidad, por </w:t>
      </w:r>
      <w:r>
        <w:rPr>
          <w:rFonts w:cs="Arial"/>
          <w:b/>
          <w:bCs/>
        </w:rPr>
        <w:t>grado</w:t>
      </w:r>
      <w:r w:rsidRPr="00A52D7E">
        <w:rPr>
          <w:rFonts w:cs="Arial"/>
          <w:b/>
          <w:bCs/>
        </w:rPr>
        <w:t xml:space="preserve"> y provincia de residencia.</w:t>
      </w:r>
    </w:p>
    <w:p w14:paraId="7D8C08AF" w14:textId="77777777" w:rsidR="0056349D" w:rsidRPr="00A52D7E" w:rsidRDefault="0056349D" w:rsidP="0056349D">
      <w:pPr>
        <w:pStyle w:val="Textoindependiente"/>
        <w:jc w:val="both"/>
        <w:rPr>
          <w:rFonts w:cs="Arial"/>
          <w:szCs w:val="22"/>
        </w:rPr>
      </w:pPr>
      <w:r>
        <w:rPr>
          <w:noProof/>
        </w:rPr>
        <w:drawing>
          <wp:inline distT="0" distB="0" distL="0" distR="0" wp14:anchorId="6C1BC4A2" wp14:editId="005369D3">
            <wp:extent cx="5346700" cy="2438400"/>
            <wp:effectExtent l="0" t="0" r="0" b="0"/>
            <wp:docPr id="476322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2192" name=""/>
                    <pic:cNvPicPr/>
                  </pic:nvPicPr>
                  <pic:blipFill>
                    <a:blip r:embed="rId33"/>
                    <a:stretch>
                      <a:fillRect/>
                    </a:stretch>
                  </pic:blipFill>
                  <pic:spPr>
                    <a:xfrm>
                      <a:off x="0" y="0"/>
                      <a:ext cx="5346700" cy="2438400"/>
                    </a:xfrm>
                    <a:prstGeom prst="rect">
                      <a:avLst/>
                    </a:prstGeom>
                  </pic:spPr>
                </pic:pic>
              </a:graphicData>
            </a:graphic>
          </wp:inline>
        </w:drawing>
      </w:r>
    </w:p>
    <w:p w14:paraId="00360D7A"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Discapacidad (BDVD 2022).</w:t>
      </w:r>
    </w:p>
    <w:p w14:paraId="34AFA403" w14:textId="77777777" w:rsidR="0056349D" w:rsidRPr="00A52D7E" w:rsidRDefault="0056349D" w:rsidP="0056349D">
      <w:pPr>
        <w:pStyle w:val="Textoindependiente"/>
        <w:rPr>
          <w:rFonts w:cs="Arial"/>
          <w:i/>
          <w:szCs w:val="22"/>
        </w:rPr>
      </w:pPr>
    </w:p>
    <w:p w14:paraId="5133E4C0" w14:textId="77777777" w:rsidR="0056349D" w:rsidRPr="00A52D7E" w:rsidRDefault="0056349D" w:rsidP="0056349D">
      <w:pPr>
        <w:pStyle w:val="Textoindependiente"/>
        <w:jc w:val="both"/>
        <w:rPr>
          <w:rFonts w:cs="Arial"/>
          <w:szCs w:val="22"/>
        </w:rPr>
      </w:pPr>
      <w:r w:rsidRPr="00A52D7E">
        <w:rPr>
          <w:rFonts w:cs="Arial"/>
          <w:szCs w:val="22"/>
        </w:rPr>
        <w:t>Por tipo de discapacidad, las más frecuentes son las relacionadas con discapacidad física, presente en más de la mitad de la población con discapacidad registrada. Por tipos de discapacidad, son relevantes las diferencias de género, que se observan fundamentalmente en la población con discapacidad intelectual, o por de salud mental.</w:t>
      </w:r>
    </w:p>
    <w:p w14:paraId="4EDB83EC" w14:textId="1E020A5A" w:rsidR="0056349D" w:rsidRPr="00A52D7E" w:rsidRDefault="0056349D" w:rsidP="0056349D">
      <w:pPr>
        <w:spacing w:before="120" w:after="120" w:line="276" w:lineRule="auto"/>
        <w:rPr>
          <w:rFonts w:cs="Arial"/>
          <w:b/>
          <w:bCs/>
        </w:rPr>
      </w:pPr>
      <w:r w:rsidRPr="00A52D7E">
        <w:rPr>
          <w:rFonts w:cs="Arial"/>
          <w:b/>
          <w:bCs/>
        </w:rPr>
        <w:lastRenderedPageBreak/>
        <w:t xml:space="preserve">Tabla </w:t>
      </w:r>
      <w:r w:rsidR="00F57403">
        <w:rPr>
          <w:rFonts w:cs="Arial"/>
          <w:b/>
          <w:bCs/>
        </w:rPr>
        <w:t>6</w:t>
      </w:r>
      <w:r w:rsidRPr="00A52D7E">
        <w:rPr>
          <w:rFonts w:cs="Arial"/>
          <w:b/>
          <w:bCs/>
        </w:rPr>
        <w:t xml:space="preserve">5. Personas con reconocimiento administrativo de grado de discapacidad, por sexo y tipo de discapacidad. </w:t>
      </w:r>
      <w:proofErr w:type="gramStart"/>
      <w:r w:rsidRPr="00A52D7E">
        <w:rPr>
          <w:rFonts w:cs="Arial"/>
          <w:b/>
          <w:bCs/>
        </w:rPr>
        <w:t>Total</w:t>
      </w:r>
      <w:proofErr w:type="gramEnd"/>
      <w:r w:rsidRPr="00A52D7E">
        <w:rPr>
          <w:rFonts w:cs="Arial"/>
          <w:b/>
          <w:bCs/>
        </w:rPr>
        <w:t xml:space="preserve"> y porcentaje.</w:t>
      </w:r>
    </w:p>
    <w:tbl>
      <w:tblPr>
        <w:tblStyle w:val="Tablaconcuadrcula"/>
        <w:tblW w:w="3816" w:type="dxa"/>
        <w:tblLayout w:type="fixed"/>
        <w:tblLook w:val="01E0" w:firstRow="1" w:lastRow="1" w:firstColumn="1" w:lastColumn="1" w:noHBand="0" w:noVBand="0"/>
      </w:tblPr>
      <w:tblGrid>
        <w:gridCol w:w="2399"/>
        <w:gridCol w:w="1417"/>
      </w:tblGrid>
      <w:tr w:rsidR="0056349D" w:rsidRPr="00A52D7E" w14:paraId="7B35C1C0"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2399" w:type="dxa"/>
          </w:tcPr>
          <w:p w14:paraId="5660DD55" w14:textId="77777777" w:rsidR="0056349D" w:rsidRPr="00A52D7E" w:rsidRDefault="0056349D" w:rsidP="00252821">
            <w:pPr>
              <w:pStyle w:val="TableParagraph"/>
              <w:ind w:left="0"/>
              <w:rPr>
                <w:sz w:val="20"/>
              </w:rPr>
            </w:pPr>
          </w:p>
        </w:tc>
        <w:tc>
          <w:tcPr>
            <w:tcW w:w="1417" w:type="dxa"/>
          </w:tcPr>
          <w:p w14:paraId="5D17F59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Porcentaje</w:t>
            </w:r>
          </w:p>
        </w:tc>
      </w:tr>
      <w:tr w:rsidR="0056349D" w:rsidRPr="00A52D7E" w14:paraId="5E4D8388"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399" w:type="dxa"/>
          </w:tcPr>
          <w:p w14:paraId="5856D46A" w14:textId="77777777" w:rsidR="0056349D" w:rsidRPr="00A52D7E" w:rsidRDefault="0056349D" w:rsidP="00252821">
            <w:pPr>
              <w:pStyle w:val="TableParagraph"/>
              <w:ind w:left="0"/>
              <w:rPr>
                <w:b/>
              </w:rPr>
            </w:pPr>
            <w:r w:rsidRPr="00A52D7E">
              <w:rPr>
                <w:b/>
              </w:rPr>
              <w:t>... física</w:t>
            </w:r>
          </w:p>
        </w:tc>
        <w:tc>
          <w:tcPr>
            <w:tcW w:w="1417" w:type="dxa"/>
          </w:tcPr>
          <w:p w14:paraId="161FD57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55,1%</w:t>
            </w:r>
          </w:p>
        </w:tc>
      </w:tr>
      <w:tr w:rsidR="0056349D" w:rsidRPr="00A52D7E" w14:paraId="5371646A"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399" w:type="dxa"/>
          </w:tcPr>
          <w:p w14:paraId="5EBBECEB" w14:textId="77777777" w:rsidR="0056349D" w:rsidRPr="00A52D7E" w:rsidRDefault="0056349D" w:rsidP="00252821">
            <w:pPr>
              <w:pStyle w:val="TableParagraph"/>
              <w:ind w:left="0"/>
              <w:rPr>
                <w:b/>
              </w:rPr>
            </w:pPr>
            <w:r w:rsidRPr="00A52D7E">
              <w:rPr>
                <w:b/>
              </w:rPr>
              <w:t>... salud mental</w:t>
            </w:r>
          </w:p>
        </w:tc>
        <w:tc>
          <w:tcPr>
            <w:tcW w:w="1417" w:type="dxa"/>
          </w:tcPr>
          <w:p w14:paraId="6A7CDE8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15,6%</w:t>
            </w:r>
          </w:p>
        </w:tc>
      </w:tr>
      <w:tr w:rsidR="0056349D" w:rsidRPr="00A52D7E" w14:paraId="13AAE806"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399" w:type="dxa"/>
          </w:tcPr>
          <w:p w14:paraId="40261704" w14:textId="77777777" w:rsidR="0056349D" w:rsidRPr="00A52D7E" w:rsidRDefault="0056349D" w:rsidP="00252821">
            <w:pPr>
              <w:pStyle w:val="TableParagraph"/>
              <w:ind w:left="0"/>
              <w:rPr>
                <w:b/>
              </w:rPr>
            </w:pPr>
            <w:r w:rsidRPr="00A52D7E">
              <w:rPr>
                <w:b/>
              </w:rPr>
              <w:t>... intelectual</w:t>
            </w:r>
          </w:p>
        </w:tc>
        <w:tc>
          <w:tcPr>
            <w:tcW w:w="1417" w:type="dxa"/>
          </w:tcPr>
          <w:p w14:paraId="104DCC7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9,0%</w:t>
            </w:r>
          </w:p>
        </w:tc>
      </w:tr>
      <w:tr w:rsidR="0056349D" w:rsidRPr="00A52D7E" w14:paraId="15A5B613"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399" w:type="dxa"/>
          </w:tcPr>
          <w:p w14:paraId="1E93F763" w14:textId="77777777" w:rsidR="0056349D" w:rsidRPr="00A52D7E" w:rsidRDefault="0056349D" w:rsidP="00252821">
            <w:pPr>
              <w:pStyle w:val="TableParagraph"/>
              <w:ind w:left="0"/>
              <w:rPr>
                <w:b/>
              </w:rPr>
            </w:pPr>
            <w:r w:rsidRPr="00A52D7E">
              <w:rPr>
                <w:b/>
              </w:rPr>
              <w:t>... de la visión</w:t>
            </w:r>
          </w:p>
        </w:tc>
        <w:tc>
          <w:tcPr>
            <w:tcW w:w="1417" w:type="dxa"/>
          </w:tcPr>
          <w:p w14:paraId="2D86563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8,3%</w:t>
            </w:r>
          </w:p>
        </w:tc>
      </w:tr>
      <w:tr w:rsidR="0056349D" w:rsidRPr="00A52D7E" w14:paraId="52030867"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399" w:type="dxa"/>
          </w:tcPr>
          <w:p w14:paraId="1146BEB0" w14:textId="77777777" w:rsidR="0056349D" w:rsidRPr="00A52D7E" w:rsidRDefault="0056349D" w:rsidP="00252821">
            <w:pPr>
              <w:pStyle w:val="TableParagraph"/>
              <w:ind w:left="0"/>
              <w:rPr>
                <w:b/>
              </w:rPr>
            </w:pPr>
            <w:r w:rsidRPr="00A52D7E">
              <w:rPr>
                <w:b/>
              </w:rPr>
              <w:t>... de la audición</w:t>
            </w:r>
          </w:p>
        </w:tc>
        <w:tc>
          <w:tcPr>
            <w:tcW w:w="1417" w:type="dxa"/>
          </w:tcPr>
          <w:p w14:paraId="620E19D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5,9%</w:t>
            </w:r>
          </w:p>
        </w:tc>
      </w:tr>
    </w:tbl>
    <w:p w14:paraId="59663E71" w14:textId="77777777" w:rsidR="0056349D" w:rsidRPr="0056349D" w:rsidRDefault="0056349D" w:rsidP="0056349D">
      <w:pPr>
        <w:rPr>
          <w:rFonts w:cs="Arial"/>
          <w:i/>
          <w:iCs/>
          <w:sz w:val="22"/>
          <w:szCs w:val="20"/>
        </w:rPr>
      </w:pPr>
      <w:r w:rsidRPr="0056349D">
        <w:rPr>
          <w:rFonts w:cs="Arial"/>
          <w:i/>
          <w:iCs/>
          <w:sz w:val="22"/>
          <w:szCs w:val="20"/>
        </w:rPr>
        <w:t>Nota: una misma persona puede aparecer en más de una categoría</w:t>
      </w:r>
    </w:p>
    <w:p w14:paraId="42766BE3" w14:textId="77777777" w:rsidR="0056349D" w:rsidRPr="00A52D7E" w:rsidRDefault="0056349D" w:rsidP="0056349D">
      <w:pPr>
        <w:rPr>
          <w:rFonts w:cs="Arial"/>
          <w:i/>
          <w:iCs/>
        </w:rPr>
      </w:pPr>
      <w:r w:rsidRPr="0056349D">
        <w:rPr>
          <w:rFonts w:cs="Arial"/>
          <w:i/>
          <w:iCs/>
          <w:sz w:val="22"/>
          <w:szCs w:val="20"/>
        </w:rPr>
        <w:t>Fuente: Base de datos de valoración de la discapacidad de Extremadura (2017</w:t>
      </w:r>
      <w:r w:rsidRPr="0056349D">
        <w:rPr>
          <w:rStyle w:val="Refdenotaalpie"/>
          <w:rFonts w:cs="Arial"/>
          <w:i/>
          <w:iCs/>
          <w:sz w:val="22"/>
          <w:szCs w:val="20"/>
        </w:rPr>
        <w:footnoteReference w:id="1"/>
      </w:r>
      <w:r w:rsidRPr="0056349D">
        <w:rPr>
          <w:rFonts w:cs="Arial"/>
          <w:i/>
          <w:iCs/>
          <w:sz w:val="22"/>
          <w:szCs w:val="20"/>
        </w:rPr>
        <w:t>).</w:t>
      </w:r>
    </w:p>
    <w:p w14:paraId="5415C073" w14:textId="77777777" w:rsidR="0056349D" w:rsidRDefault="0056349D" w:rsidP="0056349D">
      <w:pPr>
        <w:widowControl w:val="0"/>
        <w:rPr>
          <w:rFonts w:cs="Arial"/>
          <w:iCs/>
        </w:rPr>
      </w:pPr>
    </w:p>
    <w:p w14:paraId="6184E593" w14:textId="77777777" w:rsidR="0056349D" w:rsidRPr="00B66606" w:rsidRDefault="0056349D" w:rsidP="0056349D">
      <w:pPr>
        <w:pStyle w:val="Textoindependiente"/>
        <w:rPr>
          <w:rFonts w:cs="Arial"/>
          <w:iCs/>
          <w:szCs w:val="22"/>
        </w:rPr>
      </w:pPr>
    </w:p>
    <w:p w14:paraId="42682486" w14:textId="77777777" w:rsidR="0056349D" w:rsidRPr="00A52D7E" w:rsidRDefault="0056349D" w:rsidP="0056349D">
      <w:pPr>
        <w:pStyle w:val="Ttulo3"/>
      </w:pPr>
      <w:r w:rsidRPr="00A52D7E">
        <w:t>Dependencia y discapacidad</w:t>
      </w:r>
    </w:p>
    <w:p w14:paraId="304E06A4" w14:textId="77777777" w:rsidR="0056349D" w:rsidRPr="00FB1B5A" w:rsidRDefault="0056349D" w:rsidP="0056349D">
      <w:pPr>
        <w:pStyle w:val="Textoindependiente"/>
        <w:jc w:val="both"/>
        <w:rPr>
          <w:rFonts w:cs="Arial"/>
          <w:szCs w:val="22"/>
        </w:rPr>
      </w:pPr>
      <w:r w:rsidRPr="00FB1B5A">
        <w:rPr>
          <w:rFonts w:cs="Arial"/>
          <w:szCs w:val="22"/>
        </w:rPr>
        <w:t>En este apartado se presentan los datos correspondientes a la población registrada oficialmente en Extremadura con reconocimiento administrativo de discapacidad y/o dependencia. Esta información procede de los sistemas de valoración gestionados por la administraci</w:t>
      </w:r>
      <w:r>
        <w:rPr>
          <w:rFonts w:cs="Arial"/>
          <w:szCs w:val="22"/>
        </w:rPr>
        <w:t>ó</w:t>
      </w:r>
      <w:r w:rsidRPr="00FB1B5A">
        <w:rPr>
          <w:rFonts w:cs="Arial"/>
          <w:szCs w:val="22"/>
        </w:rPr>
        <w:t>n autonómica, y ofrece una aproximación empírica a las personas que, tras solicitar una evaluación, han obtenido algún grado reconocido de discapacidad, de dependencia, o ambos. Aunque estos registros no abarcan a toda la población con discapacidad o en situación de dependencia —ya que muchas personas pueden no haber iniciado el proceso de valoración—, permiten caracterizar con precisión a quienes sí han sido valorados y ofrecen una base sólida para el análisis territorial, por sexo, edad y grado reconocido.</w:t>
      </w:r>
    </w:p>
    <w:p w14:paraId="3C6192E0" w14:textId="77777777" w:rsidR="0056349D" w:rsidRPr="00FB1B5A" w:rsidRDefault="0056349D" w:rsidP="0056349D">
      <w:pPr>
        <w:pStyle w:val="Textoindependiente"/>
        <w:jc w:val="both"/>
        <w:rPr>
          <w:rFonts w:cs="Arial"/>
          <w:szCs w:val="22"/>
        </w:rPr>
      </w:pPr>
      <w:r w:rsidRPr="00FB1B5A">
        <w:rPr>
          <w:rFonts w:cs="Arial"/>
          <w:szCs w:val="22"/>
        </w:rPr>
        <w:t xml:space="preserve">Los datos sobre la procedencia de los expedientes registrados en Extremadura muestran que algo más de la mitad (53,1 %) corresponden a valoraciones exclusivamente de discapacidad, mientras que uno de cada cuatro (24,4 %) se refieren únicamente a valoraciones de dependencia. El 22,5 % restante son expedientes en los que la persona ha sido valorada tanto en discapacidad como en dependencia. Este reparto indica que, aunque el reconocimiento de discapacidad sigue siendo el procedimiento más habitual, una proporción relevante de personas ha accedido también al sistema de atención a la dependencia. Por provincias, Badajoz concentra el 61,2 % del total de expedientes, frente al 38,8 % de Cáceres. </w:t>
      </w:r>
      <w:r w:rsidRPr="00FB1B5A">
        <w:rPr>
          <w:rFonts w:cs="Arial"/>
          <w:szCs w:val="22"/>
        </w:rPr>
        <w:lastRenderedPageBreak/>
        <w:t>Esta distribución territorial guarda coherencia con el mayor peso demográfico de la provincia de Badajoz en el conjunto de la Comunidad Autónoma.</w:t>
      </w:r>
    </w:p>
    <w:p w14:paraId="064C784A" w14:textId="2F13E64C"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66</w:t>
      </w:r>
      <w:r w:rsidRPr="00A52D7E">
        <w:rPr>
          <w:rFonts w:cs="Arial"/>
          <w:b/>
          <w:bCs/>
        </w:rPr>
        <w:t xml:space="preserve">. Personas con reconocimiento administrativo de grado de </w:t>
      </w:r>
      <w:r>
        <w:rPr>
          <w:rFonts w:cs="Arial"/>
          <w:b/>
          <w:bCs/>
        </w:rPr>
        <w:t xml:space="preserve">dependencia y/o </w:t>
      </w:r>
      <w:r w:rsidRPr="00A52D7E">
        <w:rPr>
          <w:rFonts w:cs="Arial"/>
          <w:b/>
          <w:bCs/>
        </w:rPr>
        <w:t xml:space="preserve">discapacidad, por </w:t>
      </w:r>
      <w:r>
        <w:rPr>
          <w:rFonts w:cs="Arial"/>
          <w:b/>
          <w:bCs/>
        </w:rPr>
        <w:t>provincia</w:t>
      </w:r>
      <w:r w:rsidRPr="00A52D7E">
        <w:rPr>
          <w:rFonts w:cs="Arial"/>
          <w:b/>
          <w:bCs/>
        </w:rPr>
        <w:t xml:space="preserve">. </w:t>
      </w:r>
      <w:proofErr w:type="gramStart"/>
      <w:r w:rsidRPr="00A52D7E">
        <w:rPr>
          <w:rFonts w:cs="Arial"/>
          <w:b/>
          <w:bCs/>
        </w:rPr>
        <w:t>Total</w:t>
      </w:r>
      <w:proofErr w:type="gramEnd"/>
      <w:r w:rsidRPr="00A52D7E">
        <w:rPr>
          <w:rFonts w:cs="Arial"/>
          <w:b/>
          <w:bCs/>
        </w:rPr>
        <w:t xml:space="preserve"> y porcentaje</w:t>
      </w:r>
      <w:r>
        <w:rPr>
          <w:rFonts w:cs="Arial"/>
          <w:b/>
          <w:bCs/>
        </w:rPr>
        <w:t xml:space="preserve"> vertical y horizontal</w:t>
      </w:r>
      <w:r w:rsidRPr="00A52D7E">
        <w:rPr>
          <w:rFonts w:cs="Arial"/>
          <w:b/>
          <w:bCs/>
        </w:rPr>
        <w:t>.</w:t>
      </w:r>
    </w:p>
    <w:tbl>
      <w:tblPr>
        <w:tblW w:w="7909" w:type="dxa"/>
        <w:tblCellMar>
          <w:left w:w="70" w:type="dxa"/>
          <w:right w:w="70" w:type="dxa"/>
        </w:tblCellMar>
        <w:tblLook w:val="04A0" w:firstRow="1" w:lastRow="0" w:firstColumn="1" w:lastColumn="0" w:noHBand="0" w:noVBand="1"/>
      </w:tblPr>
      <w:tblGrid>
        <w:gridCol w:w="3295"/>
        <w:gridCol w:w="1106"/>
        <w:gridCol w:w="1119"/>
        <w:gridCol w:w="1009"/>
        <w:gridCol w:w="1380"/>
      </w:tblGrid>
      <w:tr w:rsidR="0056349D" w14:paraId="586CF0F3" w14:textId="77777777" w:rsidTr="00605E27">
        <w:trPr>
          <w:trHeight w:val="315"/>
          <w:tblHeader/>
        </w:trPr>
        <w:tc>
          <w:tcPr>
            <w:tcW w:w="3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F6B5A" w14:textId="77777777" w:rsidR="0056349D" w:rsidRDefault="0056349D" w:rsidP="00252821">
            <w:pPr>
              <w:rPr>
                <w:rFonts w:cs="Arial"/>
                <w:b/>
                <w:bCs/>
                <w:color w:val="000000"/>
                <w:sz w:val="22"/>
              </w:rPr>
            </w:pP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14:paraId="6AB62593" w14:textId="77777777" w:rsidR="0056349D" w:rsidRDefault="0056349D" w:rsidP="00252821">
            <w:pPr>
              <w:rPr>
                <w:rFonts w:cs="Arial"/>
                <w:b/>
                <w:bCs/>
                <w:color w:val="000000"/>
                <w:sz w:val="22"/>
              </w:rPr>
            </w:pPr>
            <w:r>
              <w:rPr>
                <w:rFonts w:cs="Arial"/>
                <w:b/>
                <w:bCs/>
                <w:color w:val="000000"/>
                <w:sz w:val="22"/>
              </w:rPr>
              <w:t>Badajoz</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68CC55FC" w14:textId="77777777" w:rsidR="0056349D" w:rsidRDefault="0056349D" w:rsidP="00252821">
            <w:pPr>
              <w:rPr>
                <w:rFonts w:cs="Arial"/>
                <w:b/>
                <w:bCs/>
                <w:color w:val="000000"/>
                <w:sz w:val="22"/>
              </w:rPr>
            </w:pPr>
            <w:r>
              <w:rPr>
                <w:rFonts w:cs="Arial"/>
                <w:b/>
                <w:bCs/>
                <w:color w:val="000000"/>
                <w:sz w:val="22"/>
              </w:rPr>
              <w:t>Cáceres</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020B9FBC"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2FB9417" w14:textId="77777777" w:rsidR="0056349D" w:rsidRDefault="0056349D" w:rsidP="00252821">
            <w:pPr>
              <w:rPr>
                <w:rFonts w:cs="Arial"/>
                <w:b/>
                <w:bCs/>
                <w:color w:val="000000"/>
                <w:sz w:val="22"/>
              </w:rPr>
            </w:pPr>
            <w:r>
              <w:rPr>
                <w:rFonts w:cs="Arial"/>
                <w:b/>
                <w:bCs/>
                <w:color w:val="000000"/>
                <w:sz w:val="22"/>
              </w:rPr>
              <w:t>Porcentaje</w:t>
            </w:r>
          </w:p>
        </w:tc>
      </w:tr>
      <w:tr w:rsidR="0056349D" w14:paraId="03717900" w14:textId="77777777" w:rsidTr="00252821">
        <w:trPr>
          <w:trHeight w:val="315"/>
        </w:trPr>
        <w:tc>
          <w:tcPr>
            <w:tcW w:w="3295" w:type="dxa"/>
            <w:tcBorders>
              <w:top w:val="nil"/>
              <w:left w:val="single" w:sz="4" w:space="0" w:color="auto"/>
              <w:bottom w:val="single" w:sz="4" w:space="0" w:color="auto"/>
              <w:right w:val="single" w:sz="4" w:space="0" w:color="auto"/>
            </w:tcBorders>
            <w:shd w:val="clear" w:color="auto" w:fill="auto"/>
            <w:noWrap/>
            <w:vAlign w:val="bottom"/>
            <w:hideMark/>
          </w:tcPr>
          <w:p w14:paraId="66648CC4" w14:textId="77777777" w:rsidR="0056349D" w:rsidRDefault="0056349D" w:rsidP="00252821">
            <w:pPr>
              <w:rPr>
                <w:rFonts w:cs="Arial"/>
                <w:b/>
                <w:bCs/>
                <w:color w:val="000000"/>
                <w:sz w:val="22"/>
              </w:rPr>
            </w:pPr>
            <w:r>
              <w:rPr>
                <w:rFonts w:cs="Arial"/>
                <w:b/>
                <w:bCs/>
                <w:color w:val="000000"/>
                <w:sz w:val="22"/>
              </w:rPr>
              <w:t>Dependencia</w:t>
            </w:r>
          </w:p>
        </w:tc>
        <w:tc>
          <w:tcPr>
            <w:tcW w:w="1106" w:type="dxa"/>
            <w:tcBorders>
              <w:top w:val="nil"/>
              <w:left w:val="nil"/>
              <w:bottom w:val="single" w:sz="4" w:space="0" w:color="auto"/>
              <w:right w:val="single" w:sz="4" w:space="0" w:color="auto"/>
            </w:tcBorders>
            <w:shd w:val="clear" w:color="auto" w:fill="auto"/>
            <w:noWrap/>
            <w:vAlign w:val="bottom"/>
            <w:hideMark/>
          </w:tcPr>
          <w:p w14:paraId="3A792A06" w14:textId="77777777" w:rsidR="0056349D" w:rsidRDefault="0056349D" w:rsidP="00252821">
            <w:pPr>
              <w:jc w:val="right"/>
              <w:rPr>
                <w:rFonts w:cs="Arial"/>
                <w:color w:val="000000"/>
                <w:sz w:val="22"/>
              </w:rPr>
            </w:pPr>
            <w:r>
              <w:rPr>
                <w:rFonts w:cs="Arial"/>
                <w:color w:val="000000"/>
                <w:sz w:val="22"/>
              </w:rPr>
              <w:t>14.467</w:t>
            </w:r>
          </w:p>
        </w:tc>
        <w:tc>
          <w:tcPr>
            <w:tcW w:w="1119" w:type="dxa"/>
            <w:tcBorders>
              <w:top w:val="nil"/>
              <w:left w:val="nil"/>
              <w:bottom w:val="single" w:sz="4" w:space="0" w:color="auto"/>
              <w:right w:val="single" w:sz="4" w:space="0" w:color="auto"/>
            </w:tcBorders>
            <w:shd w:val="clear" w:color="auto" w:fill="auto"/>
            <w:noWrap/>
            <w:vAlign w:val="bottom"/>
            <w:hideMark/>
          </w:tcPr>
          <w:p w14:paraId="554DF475" w14:textId="77777777" w:rsidR="0056349D" w:rsidRDefault="0056349D" w:rsidP="00252821">
            <w:pPr>
              <w:jc w:val="right"/>
              <w:rPr>
                <w:rFonts w:cs="Arial"/>
                <w:color w:val="000000"/>
                <w:sz w:val="22"/>
              </w:rPr>
            </w:pPr>
            <w:r>
              <w:rPr>
                <w:rFonts w:cs="Arial"/>
                <w:color w:val="000000"/>
                <w:sz w:val="22"/>
              </w:rPr>
              <w:t>9.667</w:t>
            </w:r>
          </w:p>
        </w:tc>
        <w:tc>
          <w:tcPr>
            <w:tcW w:w="1009" w:type="dxa"/>
            <w:tcBorders>
              <w:top w:val="nil"/>
              <w:left w:val="nil"/>
              <w:bottom w:val="single" w:sz="4" w:space="0" w:color="auto"/>
              <w:right w:val="single" w:sz="4" w:space="0" w:color="auto"/>
            </w:tcBorders>
            <w:shd w:val="clear" w:color="auto" w:fill="auto"/>
            <w:noWrap/>
            <w:vAlign w:val="bottom"/>
            <w:hideMark/>
          </w:tcPr>
          <w:p w14:paraId="2AA802E6" w14:textId="77777777" w:rsidR="0056349D" w:rsidRDefault="0056349D" w:rsidP="00252821">
            <w:pPr>
              <w:jc w:val="right"/>
              <w:rPr>
                <w:rFonts w:cs="Arial"/>
                <w:b/>
                <w:bCs/>
                <w:color w:val="000000"/>
                <w:sz w:val="22"/>
              </w:rPr>
            </w:pPr>
            <w:r>
              <w:rPr>
                <w:rFonts w:cs="Arial"/>
                <w:b/>
                <w:bCs/>
                <w:color w:val="000000"/>
                <w:sz w:val="22"/>
              </w:rPr>
              <w:t>24.134</w:t>
            </w:r>
          </w:p>
        </w:tc>
        <w:tc>
          <w:tcPr>
            <w:tcW w:w="1380" w:type="dxa"/>
            <w:tcBorders>
              <w:top w:val="nil"/>
              <w:left w:val="nil"/>
              <w:bottom w:val="single" w:sz="4" w:space="0" w:color="auto"/>
              <w:right w:val="single" w:sz="4" w:space="0" w:color="auto"/>
            </w:tcBorders>
            <w:shd w:val="clear" w:color="auto" w:fill="auto"/>
            <w:noWrap/>
            <w:vAlign w:val="bottom"/>
            <w:hideMark/>
          </w:tcPr>
          <w:p w14:paraId="0A83F598" w14:textId="77777777" w:rsidR="0056349D" w:rsidRDefault="0056349D" w:rsidP="00252821">
            <w:pPr>
              <w:jc w:val="right"/>
              <w:rPr>
                <w:rFonts w:cs="Arial"/>
                <w:i/>
                <w:iCs/>
                <w:color w:val="000000"/>
                <w:sz w:val="22"/>
              </w:rPr>
            </w:pPr>
            <w:r>
              <w:rPr>
                <w:rFonts w:cs="Arial"/>
                <w:i/>
                <w:iCs/>
                <w:color w:val="000000"/>
                <w:sz w:val="22"/>
              </w:rPr>
              <w:t>24,4%</w:t>
            </w:r>
          </w:p>
        </w:tc>
      </w:tr>
      <w:tr w:rsidR="0056349D" w14:paraId="02F7B712" w14:textId="77777777" w:rsidTr="00252821">
        <w:trPr>
          <w:trHeight w:val="315"/>
        </w:trPr>
        <w:tc>
          <w:tcPr>
            <w:tcW w:w="3295" w:type="dxa"/>
            <w:tcBorders>
              <w:top w:val="nil"/>
              <w:left w:val="single" w:sz="4" w:space="0" w:color="auto"/>
              <w:bottom w:val="single" w:sz="4" w:space="0" w:color="auto"/>
              <w:right w:val="single" w:sz="4" w:space="0" w:color="auto"/>
            </w:tcBorders>
            <w:shd w:val="clear" w:color="auto" w:fill="auto"/>
            <w:noWrap/>
            <w:vAlign w:val="bottom"/>
            <w:hideMark/>
          </w:tcPr>
          <w:p w14:paraId="333BB1FE" w14:textId="77777777" w:rsidR="0056349D" w:rsidRDefault="0056349D" w:rsidP="00252821">
            <w:pPr>
              <w:rPr>
                <w:rFonts w:cs="Arial"/>
                <w:b/>
                <w:bCs/>
                <w:color w:val="000000"/>
                <w:sz w:val="22"/>
              </w:rPr>
            </w:pPr>
            <w:r>
              <w:rPr>
                <w:rFonts w:cs="Arial"/>
                <w:b/>
                <w:bCs/>
                <w:color w:val="000000"/>
                <w:sz w:val="22"/>
              </w:rPr>
              <w:t>Discapacidad y Dependencia</w:t>
            </w:r>
          </w:p>
        </w:tc>
        <w:tc>
          <w:tcPr>
            <w:tcW w:w="1106" w:type="dxa"/>
            <w:tcBorders>
              <w:top w:val="nil"/>
              <w:left w:val="nil"/>
              <w:bottom w:val="single" w:sz="4" w:space="0" w:color="auto"/>
              <w:right w:val="single" w:sz="4" w:space="0" w:color="auto"/>
            </w:tcBorders>
            <w:shd w:val="clear" w:color="auto" w:fill="auto"/>
            <w:noWrap/>
            <w:vAlign w:val="bottom"/>
            <w:hideMark/>
          </w:tcPr>
          <w:p w14:paraId="14283192" w14:textId="77777777" w:rsidR="0056349D" w:rsidRDefault="0056349D" w:rsidP="00252821">
            <w:pPr>
              <w:jc w:val="right"/>
              <w:rPr>
                <w:rFonts w:cs="Arial"/>
                <w:color w:val="000000"/>
                <w:sz w:val="22"/>
              </w:rPr>
            </w:pPr>
            <w:r>
              <w:rPr>
                <w:rFonts w:cs="Arial"/>
                <w:color w:val="000000"/>
                <w:sz w:val="22"/>
              </w:rPr>
              <w:t>13.865</w:t>
            </w:r>
          </w:p>
        </w:tc>
        <w:tc>
          <w:tcPr>
            <w:tcW w:w="1119" w:type="dxa"/>
            <w:tcBorders>
              <w:top w:val="nil"/>
              <w:left w:val="nil"/>
              <w:bottom w:val="single" w:sz="4" w:space="0" w:color="auto"/>
              <w:right w:val="single" w:sz="4" w:space="0" w:color="auto"/>
            </w:tcBorders>
            <w:shd w:val="clear" w:color="auto" w:fill="auto"/>
            <w:noWrap/>
            <w:vAlign w:val="bottom"/>
            <w:hideMark/>
          </w:tcPr>
          <w:p w14:paraId="65026EC6" w14:textId="77777777" w:rsidR="0056349D" w:rsidRDefault="0056349D" w:rsidP="00252821">
            <w:pPr>
              <w:jc w:val="right"/>
              <w:rPr>
                <w:rFonts w:cs="Arial"/>
                <w:color w:val="000000"/>
                <w:sz w:val="22"/>
              </w:rPr>
            </w:pPr>
            <w:r>
              <w:rPr>
                <w:rFonts w:cs="Arial"/>
                <w:color w:val="000000"/>
                <w:sz w:val="22"/>
              </w:rPr>
              <w:t>8.461</w:t>
            </w:r>
          </w:p>
        </w:tc>
        <w:tc>
          <w:tcPr>
            <w:tcW w:w="1009" w:type="dxa"/>
            <w:tcBorders>
              <w:top w:val="nil"/>
              <w:left w:val="nil"/>
              <w:bottom w:val="single" w:sz="4" w:space="0" w:color="auto"/>
              <w:right w:val="single" w:sz="4" w:space="0" w:color="auto"/>
            </w:tcBorders>
            <w:shd w:val="clear" w:color="auto" w:fill="auto"/>
            <w:noWrap/>
            <w:vAlign w:val="bottom"/>
            <w:hideMark/>
          </w:tcPr>
          <w:p w14:paraId="29609FBC" w14:textId="77777777" w:rsidR="0056349D" w:rsidRDefault="0056349D" w:rsidP="00252821">
            <w:pPr>
              <w:jc w:val="right"/>
              <w:rPr>
                <w:rFonts w:cs="Arial"/>
                <w:b/>
                <w:bCs/>
                <w:color w:val="000000"/>
                <w:sz w:val="22"/>
              </w:rPr>
            </w:pPr>
            <w:r>
              <w:rPr>
                <w:rFonts w:cs="Arial"/>
                <w:b/>
                <w:bCs/>
                <w:color w:val="000000"/>
                <w:sz w:val="22"/>
              </w:rPr>
              <w:t>22.326</w:t>
            </w:r>
          </w:p>
        </w:tc>
        <w:tc>
          <w:tcPr>
            <w:tcW w:w="1380" w:type="dxa"/>
            <w:tcBorders>
              <w:top w:val="nil"/>
              <w:left w:val="nil"/>
              <w:bottom w:val="single" w:sz="4" w:space="0" w:color="auto"/>
              <w:right w:val="single" w:sz="4" w:space="0" w:color="auto"/>
            </w:tcBorders>
            <w:shd w:val="clear" w:color="auto" w:fill="auto"/>
            <w:noWrap/>
            <w:vAlign w:val="bottom"/>
            <w:hideMark/>
          </w:tcPr>
          <w:p w14:paraId="7ADCC829" w14:textId="77777777" w:rsidR="0056349D" w:rsidRDefault="0056349D" w:rsidP="00252821">
            <w:pPr>
              <w:jc w:val="right"/>
              <w:rPr>
                <w:rFonts w:cs="Arial"/>
                <w:i/>
                <w:iCs/>
                <w:color w:val="000000"/>
                <w:sz w:val="22"/>
              </w:rPr>
            </w:pPr>
            <w:r>
              <w:rPr>
                <w:rFonts w:cs="Arial"/>
                <w:i/>
                <w:iCs/>
                <w:color w:val="000000"/>
                <w:sz w:val="22"/>
              </w:rPr>
              <w:t>22,5%</w:t>
            </w:r>
          </w:p>
        </w:tc>
      </w:tr>
      <w:tr w:rsidR="0056349D" w14:paraId="1B4FDD87" w14:textId="77777777" w:rsidTr="00252821">
        <w:trPr>
          <w:trHeight w:val="315"/>
        </w:trPr>
        <w:tc>
          <w:tcPr>
            <w:tcW w:w="3295" w:type="dxa"/>
            <w:tcBorders>
              <w:top w:val="nil"/>
              <w:left w:val="single" w:sz="4" w:space="0" w:color="auto"/>
              <w:bottom w:val="single" w:sz="4" w:space="0" w:color="auto"/>
              <w:right w:val="single" w:sz="4" w:space="0" w:color="auto"/>
            </w:tcBorders>
            <w:shd w:val="clear" w:color="auto" w:fill="auto"/>
            <w:noWrap/>
            <w:vAlign w:val="bottom"/>
            <w:hideMark/>
          </w:tcPr>
          <w:p w14:paraId="7436EFD9" w14:textId="77777777" w:rsidR="0056349D" w:rsidRDefault="0056349D" w:rsidP="00252821">
            <w:pPr>
              <w:rPr>
                <w:rFonts w:cs="Arial"/>
                <w:b/>
                <w:bCs/>
                <w:color w:val="000000"/>
                <w:sz w:val="22"/>
              </w:rPr>
            </w:pPr>
            <w:r>
              <w:rPr>
                <w:rFonts w:cs="Arial"/>
                <w:b/>
                <w:bCs/>
                <w:color w:val="000000"/>
                <w:sz w:val="22"/>
              </w:rPr>
              <w:t>Discapacidad</w:t>
            </w:r>
          </w:p>
        </w:tc>
        <w:tc>
          <w:tcPr>
            <w:tcW w:w="1106" w:type="dxa"/>
            <w:tcBorders>
              <w:top w:val="nil"/>
              <w:left w:val="nil"/>
              <w:bottom w:val="single" w:sz="4" w:space="0" w:color="auto"/>
              <w:right w:val="single" w:sz="4" w:space="0" w:color="auto"/>
            </w:tcBorders>
            <w:shd w:val="clear" w:color="auto" w:fill="auto"/>
            <w:noWrap/>
            <w:vAlign w:val="bottom"/>
            <w:hideMark/>
          </w:tcPr>
          <w:p w14:paraId="7A9C4E84" w14:textId="77777777" w:rsidR="0056349D" w:rsidRDefault="0056349D" w:rsidP="00252821">
            <w:pPr>
              <w:jc w:val="right"/>
              <w:rPr>
                <w:rFonts w:cs="Arial"/>
                <w:color w:val="000000"/>
                <w:sz w:val="22"/>
              </w:rPr>
            </w:pPr>
            <w:r>
              <w:rPr>
                <w:rFonts w:cs="Arial"/>
                <w:color w:val="000000"/>
                <w:sz w:val="22"/>
              </w:rPr>
              <w:t>32.350</w:t>
            </w:r>
          </w:p>
        </w:tc>
        <w:tc>
          <w:tcPr>
            <w:tcW w:w="1119" w:type="dxa"/>
            <w:tcBorders>
              <w:top w:val="nil"/>
              <w:left w:val="nil"/>
              <w:bottom w:val="single" w:sz="4" w:space="0" w:color="auto"/>
              <w:right w:val="single" w:sz="4" w:space="0" w:color="auto"/>
            </w:tcBorders>
            <w:shd w:val="clear" w:color="auto" w:fill="auto"/>
            <w:noWrap/>
            <w:vAlign w:val="bottom"/>
            <w:hideMark/>
          </w:tcPr>
          <w:p w14:paraId="597D2A71" w14:textId="77777777" w:rsidR="0056349D" w:rsidRDefault="0056349D" w:rsidP="00252821">
            <w:pPr>
              <w:jc w:val="right"/>
              <w:rPr>
                <w:rFonts w:cs="Arial"/>
                <w:color w:val="000000"/>
                <w:sz w:val="22"/>
              </w:rPr>
            </w:pPr>
            <w:r>
              <w:rPr>
                <w:rFonts w:cs="Arial"/>
                <w:color w:val="000000"/>
                <w:sz w:val="22"/>
              </w:rPr>
              <w:t>20.294</w:t>
            </w:r>
          </w:p>
        </w:tc>
        <w:tc>
          <w:tcPr>
            <w:tcW w:w="1009" w:type="dxa"/>
            <w:tcBorders>
              <w:top w:val="nil"/>
              <w:left w:val="nil"/>
              <w:bottom w:val="single" w:sz="4" w:space="0" w:color="auto"/>
              <w:right w:val="single" w:sz="4" w:space="0" w:color="auto"/>
            </w:tcBorders>
            <w:shd w:val="clear" w:color="auto" w:fill="auto"/>
            <w:noWrap/>
            <w:vAlign w:val="bottom"/>
            <w:hideMark/>
          </w:tcPr>
          <w:p w14:paraId="31D22112" w14:textId="77777777" w:rsidR="0056349D" w:rsidRDefault="0056349D" w:rsidP="00252821">
            <w:pPr>
              <w:jc w:val="right"/>
              <w:rPr>
                <w:rFonts w:cs="Arial"/>
                <w:b/>
                <w:bCs/>
                <w:color w:val="000000"/>
                <w:sz w:val="22"/>
              </w:rPr>
            </w:pPr>
            <w:r>
              <w:rPr>
                <w:rFonts w:cs="Arial"/>
                <w:b/>
                <w:bCs/>
                <w:color w:val="000000"/>
                <w:sz w:val="22"/>
              </w:rPr>
              <w:t>52.644</w:t>
            </w:r>
          </w:p>
        </w:tc>
        <w:tc>
          <w:tcPr>
            <w:tcW w:w="1380" w:type="dxa"/>
            <w:tcBorders>
              <w:top w:val="nil"/>
              <w:left w:val="nil"/>
              <w:bottom w:val="single" w:sz="4" w:space="0" w:color="auto"/>
              <w:right w:val="single" w:sz="4" w:space="0" w:color="auto"/>
            </w:tcBorders>
            <w:shd w:val="clear" w:color="auto" w:fill="auto"/>
            <w:noWrap/>
            <w:vAlign w:val="bottom"/>
            <w:hideMark/>
          </w:tcPr>
          <w:p w14:paraId="654B7838" w14:textId="77777777" w:rsidR="0056349D" w:rsidRDefault="0056349D" w:rsidP="00252821">
            <w:pPr>
              <w:jc w:val="right"/>
              <w:rPr>
                <w:rFonts w:cs="Arial"/>
                <w:i/>
                <w:iCs/>
                <w:color w:val="000000"/>
                <w:sz w:val="22"/>
              </w:rPr>
            </w:pPr>
            <w:r>
              <w:rPr>
                <w:rFonts w:cs="Arial"/>
                <w:i/>
                <w:iCs/>
                <w:color w:val="000000"/>
                <w:sz w:val="22"/>
              </w:rPr>
              <w:t>53,1%</w:t>
            </w:r>
          </w:p>
        </w:tc>
      </w:tr>
      <w:tr w:rsidR="0056349D" w14:paraId="0D01B1FA" w14:textId="77777777" w:rsidTr="00252821">
        <w:trPr>
          <w:trHeight w:val="315"/>
        </w:trPr>
        <w:tc>
          <w:tcPr>
            <w:tcW w:w="3295" w:type="dxa"/>
            <w:tcBorders>
              <w:top w:val="nil"/>
              <w:left w:val="single" w:sz="4" w:space="0" w:color="auto"/>
              <w:bottom w:val="single" w:sz="4" w:space="0" w:color="auto"/>
              <w:right w:val="single" w:sz="4" w:space="0" w:color="auto"/>
            </w:tcBorders>
            <w:shd w:val="clear" w:color="auto" w:fill="auto"/>
            <w:noWrap/>
            <w:vAlign w:val="bottom"/>
            <w:hideMark/>
          </w:tcPr>
          <w:p w14:paraId="61F24E12" w14:textId="77777777" w:rsidR="0056349D" w:rsidRDefault="0056349D" w:rsidP="00252821">
            <w:pPr>
              <w:rPr>
                <w:rFonts w:cs="Arial"/>
                <w:b/>
                <w:bCs/>
                <w:color w:val="000000"/>
                <w:sz w:val="22"/>
              </w:rPr>
            </w:pPr>
            <w:r>
              <w:rPr>
                <w:rFonts w:cs="Arial"/>
                <w:b/>
                <w:bCs/>
                <w:color w:val="000000"/>
                <w:sz w:val="22"/>
              </w:rPr>
              <w:t>Total</w:t>
            </w:r>
          </w:p>
        </w:tc>
        <w:tc>
          <w:tcPr>
            <w:tcW w:w="1106" w:type="dxa"/>
            <w:tcBorders>
              <w:top w:val="nil"/>
              <w:left w:val="nil"/>
              <w:bottom w:val="single" w:sz="4" w:space="0" w:color="auto"/>
              <w:right w:val="single" w:sz="4" w:space="0" w:color="auto"/>
            </w:tcBorders>
            <w:shd w:val="clear" w:color="auto" w:fill="auto"/>
            <w:noWrap/>
            <w:vAlign w:val="bottom"/>
            <w:hideMark/>
          </w:tcPr>
          <w:p w14:paraId="27A9F410" w14:textId="77777777" w:rsidR="0056349D" w:rsidRDefault="0056349D" w:rsidP="00252821">
            <w:pPr>
              <w:jc w:val="right"/>
              <w:rPr>
                <w:rFonts w:cs="Arial"/>
                <w:b/>
                <w:bCs/>
                <w:color w:val="000000"/>
                <w:sz w:val="22"/>
              </w:rPr>
            </w:pPr>
            <w:r>
              <w:rPr>
                <w:rFonts w:cs="Arial"/>
                <w:b/>
                <w:bCs/>
                <w:color w:val="000000"/>
                <w:sz w:val="22"/>
              </w:rPr>
              <w:t>60.682</w:t>
            </w:r>
          </w:p>
        </w:tc>
        <w:tc>
          <w:tcPr>
            <w:tcW w:w="1119" w:type="dxa"/>
            <w:tcBorders>
              <w:top w:val="nil"/>
              <w:left w:val="nil"/>
              <w:bottom w:val="single" w:sz="4" w:space="0" w:color="auto"/>
              <w:right w:val="single" w:sz="4" w:space="0" w:color="auto"/>
            </w:tcBorders>
            <w:shd w:val="clear" w:color="auto" w:fill="auto"/>
            <w:noWrap/>
            <w:vAlign w:val="bottom"/>
            <w:hideMark/>
          </w:tcPr>
          <w:p w14:paraId="3E04D664" w14:textId="77777777" w:rsidR="0056349D" w:rsidRDefault="0056349D" w:rsidP="00252821">
            <w:pPr>
              <w:jc w:val="right"/>
              <w:rPr>
                <w:rFonts w:cs="Arial"/>
                <w:b/>
                <w:bCs/>
                <w:color w:val="000000"/>
                <w:sz w:val="22"/>
              </w:rPr>
            </w:pPr>
            <w:r>
              <w:rPr>
                <w:rFonts w:cs="Arial"/>
                <w:b/>
                <w:bCs/>
                <w:color w:val="000000"/>
                <w:sz w:val="22"/>
              </w:rPr>
              <w:t>38.422</w:t>
            </w:r>
          </w:p>
        </w:tc>
        <w:tc>
          <w:tcPr>
            <w:tcW w:w="1009" w:type="dxa"/>
            <w:tcBorders>
              <w:top w:val="nil"/>
              <w:left w:val="nil"/>
              <w:bottom w:val="single" w:sz="4" w:space="0" w:color="auto"/>
              <w:right w:val="single" w:sz="4" w:space="0" w:color="auto"/>
            </w:tcBorders>
            <w:shd w:val="clear" w:color="auto" w:fill="auto"/>
            <w:noWrap/>
            <w:vAlign w:val="bottom"/>
            <w:hideMark/>
          </w:tcPr>
          <w:p w14:paraId="5AA1863B" w14:textId="77777777" w:rsidR="0056349D" w:rsidRDefault="0056349D" w:rsidP="00252821">
            <w:pPr>
              <w:jc w:val="right"/>
              <w:rPr>
                <w:rFonts w:cs="Arial"/>
                <w:b/>
                <w:bCs/>
                <w:color w:val="000000"/>
                <w:sz w:val="22"/>
              </w:rPr>
            </w:pPr>
            <w:r>
              <w:rPr>
                <w:rFonts w:cs="Arial"/>
                <w:b/>
                <w:bCs/>
                <w:color w:val="000000"/>
                <w:sz w:val="22"/>
              </w:rPr>
              <w:t>99.104</w:t>
            </w:r>
          </w:p>
        </w:tc>
        <w:tc>
          <w:tcPr>
            <w:tcW w:w="1380" w:type="dxa"/>
            <w:tcBorders>
              <w:top w:val="nil"/>
              <w:left w:val="nil"/>
              <w:bottom w:val="single" w:sz="4" w:space="0" w:color="auto"/>
              <w:right w:val="single" w:sz="4" w:space="0" w:color="auto"/>
            </w:tcBorders>
            <w:shd w:val="clear" w:color="auto" w:fill="auto"/>
            <w:noWrap/>
            <w:vAlign w:val="bottom"/>
            <w:hideMark/>
          </w:tcPr>
          <w:p w14:paraId="01A75F5A" w14:textId="77777777" w:rsidR="0056349D" w:rsidRDefault="0056349D" w:rsidP="00252821">
            <w:pPr>
              <w:jc w:val="right"/>
              <w:rPr>
                <w:rFonts w:cs="Arial"/>
                <w:i/>
                <w:iCs/>
                <w:color w:val="000000"/>
                <w:sz w:val="22"/>
              </w:rPr>
            </w:pPr>
            <w:r>
              <w:rPr>
                <w:rFonts w:cs="Arial"/>
                <w:i/>
                <w:iCs/>
                <w:color w:val="000000"/>
                <w:sz w:val="22"/>
              </w:rPr>
              <w:t>100,0%</w:t>
            </w:r>
          </w:p>
        </w:tc>
      </w:tr>
      <w:tr w:rsidR="0056349D" w14:paraId="77B87D06" w14:textId="77777777" w:rsidTr="00252821">
        <w:trPr>
          <w:trHeight w:val="315"/>
        </w:trPr>
        <w:tc>
          <w:tcPr>
            <w:tcW w:w="3295" w:type="dxa"/>
            <w:tcBorders>
              <w:top w:val="nil"/>
              <w:left w:val="single" w:sz="4" w:space="0" w:color="auto"/>
              <w:bottom w:val="single" w:sz="4" w:space="0" w:color="auto"/>
              <w:right w:val="single" w:sz="4" w:space="0" w:color="auto"/>
            </w:tcBorders>
            <w:shd w:val="clear" w:color="auto" w:fill="auto"/>
            <w:noWrap/>
            <w:vAlign w:val="bottom"/>
            <w:hideMark/>
          </w:tcPr>
          <w:p w14:paraId="151572BB" w14:textId="77777777" w:rsidR="0056349D" w:rsidRDefault="0056349D" w:rsidP="00252821">
            <w:pPr>
              <w:rPr>
                <w:rFonts w:cs="Arial"/>
                <w:b/>
                <w:bCs/>
                <w:color w:val="000000"/>
                <w:sz w:val="22"/>
              </w:rPr>
            </w:pPr>
            <w:r>
              <w:rPr>
                <w:rFonts w:cs="Arial"/>
                <w:b/>
                <w:bCs/>
                <w:color w:val="000000"/>
                <w:sz w:val="22"/>
              </w:rPr>
              <w:t>Porcentaje</w:t>
            </w:r>
          </w:p>
        </w:tc>
        <w:tc>
          <w:tcPr>
            <w:tcW w:w="1106" w:type="dxa"/>
            <w:tcBorders>
              <w:top w:val="nil"/>
              <w:left w:val="nil"/>
              <w:bottom w:val="single" w:sz="4" w:space="0" w:color="auto"/>
              <w:right w:val="single" w:sz="4" w:space="0" w:color="auto"/>
            </w:tcBorders>
            <w:shd w:val="clear" w:color="auto" w:fill="auto"/>
            <w:noWrap/>
            <w:vAlign w:val="bottom"/>
            <w:hideMark/>
          </w:tcPr>
          <w:p w14:paraId="72DF23AB" w14:textId="77777777" w:rsidR="0056349D" w:rsidRDefault="0056349D" w:rsidP="00252821">
            <w:pPr>
              <w:jc w:val="right"/>
              <w:rPr>
                <w:rFonts w:cs="Arial"/>
                <w:i/>
                <w:iCs/>
                <w:color w:val="000000"/>
                <w:sz w:val="22"/>
              </w:rPr>
            </w:pPr>
            <w:r>
              <w:rPr>
                <w:rFonts w:cs="Arial"/>
                <w:i/>
                <w:iCs/>
                <w:color w:val="000000"/>
                <w:sz w:val="22"/>
              </w:rPr>
              <w:t>61,2%</w:t>
            </w:r>
          </w:p>
        </w:tc>
        <w:tc>
          <w:tcPr>
            <w:tcW w:w="1119" w:type="dxa"/>
            <w:tcBorders>
              <w:top w:val="nil"/>
              <w:left w:val="nil"/>
              <w:bottom w:val="single" w:sz="4" w:space="0" w:color="auto"/>
              <w:right w:val="single" w:sz="4" w:space="0" w:color="auto"/>
            </w:tcBorders>
            <w:shd w:val="clear" w:color="auto" w:fill="auto"/>
            <w:noWrap/>
            <w:vAlign w:val="bottom"/>
            <w:hideMark/>
          </w:tcPr>
          <w:p w14:paraId="7568545C" w14:textId="77777777" w:rsidR="0056349D" w:rsidRDefault="0056349D" w:rsidP="00252821">
            <w:pPr>
              <w:jc w:val="right"/>
              <w:rPr>
                <w:rFonts w:cs="Arial"/>
                <w:i/>
                <w:iCs/>
                <w:color w:val="000000"/>
                <w:sz w:val="22"/>
              </w:rPr>
            </w:pPr>
            <w:r>
              <w:rPr>
                <w:rFonts w:cs="Arial"/>
                <w:i/>
                <w:iCs/>
                <w:color w:val="000000"/>
                <w:sz w:val="22"/>
              </w:rPr>
              <w:t>38,8%</w:t>
            </w:r>
          </w:p>
        </w:tc>
        <w:tc>
          <w:tcPr>
            <w:tcW w:w="1009" w:type="dxa"/>
            <w:tcBorders>
              <w:top w:val="nil"/>
              <w:left w:val="nil"/>
              <w:bottom w:val="single" w:sz="4" w:space="0" w:color="auto"/>
              <w:right w:val="single" w:sz="4" w:space="0" w:color="auto"/>
            </w:tcBorders>
            <w:shd w:val="clear" w:color="auto" w:fill="auto"/>
            <w:noWrap/>
            <w:vAlign w:val="bottom"/>
            <w:hideMark/>
          </w:tcPr>
          <w:p w14:paraId="3E7951F8" w14:textId="77777777" w:rsidR="0056349D" w:rsidRDefault="0056349D" w:rsidP="00252821">
            <w:pPr>
              <w:jc w:val="right"/>
              <w:rPr>
                <w:rFonts w:cs="Arial"/>
                <w:i/>
                <w:iCs/>
                <w:color w:val="000000"/>
                <w:sz w:val="22"/>
              </w:rPr>
            </w:pPr>
            <w:r>
              <w:rPr>
                <w:rFonts w:cs="Arial"/>
                <w:i/>
                <w:iCs/>
                <w:color w:val="000000"/>
                <w:sz w:val="22"/>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4F4A7D5F" w14:textId="77777777" w:rsidR="0056349D" w:rsidRDefault="0056349D" w:rsidP="00252821">
            <w:pPr>
              <w:rPr>
                <w:rFonts w:cs="Arial"/>
                <w:i/>
                <w:iCs/>
                <w:color w:val="000000"/>
                <w:sz w:val="22"/>
              </w:rPr>
            </w:pPr>
            <w:r>
              <w:rPr>
                <w:rFonts w:cs="Arial"/>
                <w:i/>
                <w:iCs/>
                <w:color w:val="000000"/>
                <w:sz w:val="22"/>
              </w:rPr>
              <w:t> </w:t>
            </w:r>
          </w:p>
        </w:tc>
      </w:tr>
    </w:tbl>
    <w:p w14:paraId="7BA1555F" w14:textId="77777777" w:rsidR="0056349D" w:rsidRPr="0056349D" w:rsidRDefault="0056349D" w:rsidP="0056349D">
      <w:pPr>
        <w:rPr>
          <w:rFonts w:cs="Arial"/>
          <w:i/>
          <w:iCs/>
          <w:sz w:val="20"/>
          <w:szCs w:val="20"/>
        </w:rPr>
      </w:pPr>
      <w:r w:rsidRPr="0056349D">
        <w:rPr>
          <w:rFonts w:cs="Arial"/>
          <w:i/>
          <w:iCs/>
          <w:sz w:val="20"/>
          <w:szCs w:val="20"/>
        </w:rPr>
        <w:t xml:space="preserve">Fuente: Base de Datos Estatal de Personas con reconocimiento oficial de Dependencia y/o Discapacidad (BDVD y </w:t>
      </w:r>
      <w:proofErr w:type="spellStart"/>
      <w:r w:rsidRPr="0056349D">
        <w:rPr>
          <w:rFonts w:cs="Arial"/>
          <w:i/>
          <w:iCs/>
          <w:sz w:val="20"/>
          <w:szCs w:val="20"/>
        </w:rPr>
        <w:t>BEPDep</w:t>
      </w:r>
      <w:proofErr w:type="spellEnd"/>
      <w:r w:rsidRPr="0056349D">
        <w:rPr>
          <w:rFonts w:cs="Arial"/>
          <w:i/>
          <w:iCs/>
          <w:sz w:val="20"/>
          <w:szCs w:val="20"/>
        </w:rPr>
        <w:t xml:space="preserve"> 2022).</w:t>
      </w:r>
    </w:p>
    <w:p w14:paraId="77552A00" w14:textId="22759138" w:rsidR="0056349D" w:rsidRDefault="0056349D" w:rsidP="0056349D">
      <w:pPr>
        <w:pStyle w:val="Textoindependiente"/>
        <w:rPr>
          <w:rFonts w:cs="Arial"/>
          <w:szCs w:val="22"/>
        </w:rPr>
      </w:pPr>
      <w:r>
        <w:rPr>
          <w:rFonts w:cs="Arial"/>
          <w:b/>
          <w:bCs/>
        </w:rPr>
        <w:t xml:space="preserve">Gráfico </w:t>
      </w:r>
      <w:r w:rsidR="00075440">
        <w:rPr>
          <w:rFonts w:cs="Arial"/>
          <w:b/>
          <w:bCs/>
        </w:rPr>
        <w:t>14</w:t>
      </w:r>
      <w:r w:rsidRPr="00A52D7E">
        <w:rPr>
          <w:rFonts w:cs="Arial"/>
          <w:b/>
          <w:bCs/>
        </w:rPr>
        <w:t xml:space="preserve">. Personas con reconocimiento administrativo de grado de </w:t>
      </w:r>
      <w:r>
        <w:rPr>
          <w:rFonts w:cs="Arial"/>
          <w:b/>
          <w:bCs/>
        </w:rPr>
        <w:t xml:space="preserve">dependencia y/o </w:t>
      </w:r>
      <w:r w:rsidRPr="00A52D7E">
        <w:rPr>
          <w:rFonts w:cs="Arial"/>
          <w:b/>
          <w:bCs/>
        </w:rPr>
        <w:t xml:space="preserve">discapacidad, por </w:t>
      </w:r>
      <w:r>
        <w:rPr>
          <w:rFonts w:cs="Arial"/>
          <w:b/>
          <w:bCs/>
        </w:rPr>
        <w:t>provincia</w:t>
      </w:r>
      <w:r w:rsidRPr="00A52D7E">
        <w:rPr>
          <w:rFonts w:cs="Arial"/>
          <w:b/>
          <w:bCs/>
        </w:rPr>
        <w:t>.</w:t>
      </w:r>
    </w:p>
    <w:p w14:paraId="19393205" w14:textId="77777777" w:rsidR="0056349D" w:rsidRDefault="0056349D" w:rsidP="0056349D">
      <w:pPr>
        <w:pStyle w:val="Textoindependiente"/>
        <w:jc w:val="both"/>
        <w:rPr>
          <w:rFonts w:cs="Arial"/>
          <w:szCs w:val="22"/>
        </w:rPr>
      </w:pPr>
      <w:r>
        <w:rPr>
          <w:noProof/>
        </w:rPr>
        <w:drawing>
          <wp:inline distT="0" distB="0" distL="0" distR="0" wp14:anchorId="1B0F7795" wp14:editId="3B6B3DE3">
            <wp:extent cx="5461000" cy="2438400"/>
            <wp:effectExtent l="0" t="0" r="0" b="0"/>
            <wp:docPr id="1896365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65256" name=""/>
                    <pic:cNvPicPr/>
                  </pic:nvPicPr>
                  <pic:blipFill>
                    <a:blip r:embed="rId34"/>
                    <a:stretch>
                      <a:fillRect/>
                    </a:stretch>
                  </pic:blipFill>
                  <pic:spPr>
                    <a:xfrm>
                      <a:off x="0" y="0"/>
                      <a:ext cx="5461000" cy="2438400"/>
                    </a:xfrm>
                    <a:prstGeom prst="rect">
                      <a:avLst/>
                    </a:prstGeom>
                  </pic:spPr>
                </pic:pic>
              </a:graphicData>
            </a:graphic>
          </wp:inline>
        </w:drawing>
      </w:r>
    </w:p>
    <w:p w14:paraId="4240B292" w14:textId="77777777" w:rsidR="0056349D" w:rsidRPr="0056349D" w:rsidRDefault="0056349D" w:rsidP="0056349D">
      <w:pPr>
        <w:rPr>
          <w:rFonts w:cs="Arial"/>
          <w:i/>
          <w:iCs/>
          <w:sz w:val="20"/>
          <w:szCs w:val="20"/>
        </w:rPr>
      </w:pPr>
      <w:r w:rsidRPr="0056349D">
        <w:rPr>
          <w:rFonts w:cs="Arial"/>
          <w:i/>
          <w:iCs/>
          <w:sz w:val="20"/>
          <w:szCs w:val="20"/>
        </w:rPr>
        <w:t xml:space="preserve">Fuente: Base de Datos Estatal de Personas con reconocimiento oficial de Dependencia y/o Discapacidad (BDVD y </w:t>
      </w:r>
      <w:proofErr w:type="spellStart"/>
      <w:r w:rsidRPr="0056349D">
        <w:rPr>
          <w:rFonts w:cs="Arial"/>
          <w:i/>
          <w:iCs/>
          <w:sz w:val="20"/>
          <w:szCs w:val="20"/>
        </w:rPr>
        <w:t>BEPDep</w:t>
      </w:r>
      <w:proofErr w:type="spellEnd"/>
      <w:r w:rsidRPr="0056349D">
        <w:rPr>
          <w:rFonts w:cs="Arial"/>
          <w:i/>
          <w:iCs/>
          <w:sz w:val="20"/>
          <w:szCs w:val="20"/>
        </w:rPr>
        <w:t xml:space="preserve"> 2022).</w:t>
      </w:r>
    </w:p>
    <w:p w14:paraId="470F7330" w14:textId="77777777" w:rsidR="0056349D" w:rsidRDefault="0056349D" w:rsidP="0056349D">
      <w:pPr>
        <w:pStyle w:val="Textoindependiente"/>
        <w:jc w:val="both"/>
        <w:rPr>
          <w:rFonts w:cs="Arial"/>
          <w:szCs w:val="22"/>
        </w:rPr>
      </w:pPr>
    </w:p>
    <w:p w14:paraId="36C2E4B6" w14:textId="77777777" w:rsidR="0056349D" w:rsidRDefault="0056349D" w:rsidP="0056349D">
      <w:pPr>
        <w:pStyle w:val="Textoindependiente"/>
        <w:jc w:val="both"/>
        <w:rPr>
          <w:rFonts w:cs="Arial"/>
          <w:szCs w:val="22"/>
        </w:rPr>
      </w:pPr>
      <w:r w:rsidRPr="002262B2">
        <w:rPr>
          <w:rFonts w:cs="Arial"/>
          <w:szCs w:val="22"/>
        </w:rPr>
        <w:t xml:space="preserve">La distribución por sexo de la población con reconocimiento oficial de discapacidad y/o dependencia en Extremadura muestra una clara mayoría </w:t>
      </w:r>
      <w:r>
        <w:rPr>
          <w:rFonts w:cs="Arial"/>
          <w:szCs w:val="22"/>
        </w:rPr>
        <w:t>de mujeres (</w:t>
      </w:r>
      <w:r w:rsidRPr="002262B2">
        <w:rPr>
          <w:rFonts w:cs="Arial"/>
          <w:szCs w:val="22"/>
        </w:rPr>
        <w:t>58,5 %</w:t>
      </w:r>
      <w:r>
        <w:rPr>
          <w:rFonts w:cs="Arial"/>
          <w:szCs w:val="22"/>
        </w:rPr>
        <w:t>)</w:t>
      </w:r>
      <w:r w:rsidRPr="002262B2">
        <w:rPr>
          <w:rFonts w:cs="Arial"/>
          <w:szCs w:val="22"/>
        </w:rPr>
        <w:t xml:space="preserve"> frente al 41,5 % de varones. Esta diferencia es especialmente significativa en los expedientes vinculados exclusivamente a la dependencia, donde las mujeres suponen más del doble que los hombres (16.570 frente a 7.564). En los casos de valoración combinada de discapacidad y dependencia también se observa una mayoría femenina (13.123 mujeres frente a 9.203 varones). Solo en los expedientes </w:t>
      </w:r>
      <w:r w:rsidRPr="002262B2">
        <w:rPr>
          <w:rFonts w:cs="Arial"/>
          <w:szCs w:val="22"/>
        </w:rPr>
        <w:lastRenderedPageBreak/>
        <w:t>referidos exclusivamente a discapacidad la diferencia por sexo se reduce, aunque las mujeres siguen siendo mayoría (28.251 frente a 24.393). Estos datos reflejan la sobrerrepresentación femenina entre las personas en situación de dependencia, asociada tanto a factores demográficos como a la mayor longevidad y exposición a situaciones de cuidado en edades avanzadas.</w:t>
      </w:r>
    </w:p>
    <w:p w14:paraId="6DCCDFA6" w14:textId="64490BF1"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67</w:t>
      </w:r>
      <w:r w:rsidRPr="00A52D7E">
        <w:rPr>
          <w:rFonts w:cs="Arial"/>
          <w:b/>
          <w:bCs/>
        </w:rPr>
        <w:t xml:space="preserve">. Personas con reconocimiento administrativo de grado de </w:t>
      </w:r>
      <w:r>
        <w:rPr>
          <w:rFonts w:cs="Arial"/>
          <w:b/>
          <w:bCs/>
        </w:rPr>
        <w:t xml:space="preserve">dependencia y/o </w:t>
      </w:r>
      <w:r w:rsidRPr="00A52D7E">
        <w:rPr>
          <w:rFonts w:cs="Arial"/>
          <w:b/>
          <w:bCs/>
        </w:rPr>
        <w:t xml:space="preserve">discapacidad, por </w:t>
      </w:r>
      <w:r>
        <w:rPr>
          <w:rFonts w:cs="Arial"/>
          <w:b/>
          <w:bCs/>
        </w:rPr>
        <w:t>sexo</w:t>
      </w:r>
      <w:r w:rsidRPr="00A52D7E">
        <w:rPr>
          <w:rFonts w:cs="Arial"/>
          <w:b/>
          <w:bCs/>
        </w:rPr>
        <w:t xml:space="preserve">. </w:t>
      </w:r>
      <w:proofErr w:type="gramStart"/>
      <w:r w:rsidRPr="00A52D7E">
        <w:rPr>
          <w:rFonts w:cs="Arial"/>
          <w:b/>
          <w:bCs/>
        </w:rPr>
        <w:t>Total</w:t>
      </w:r>
      <w:proofErr w:type="gramEnd"/>
      <w:r w:rsidRPr="00A52D7E">
        <w:rPr>
          <w:rFonts w:cs="Arial"/>
          <w:b/>
          <w:bCs/>
        </w:rPr>
        <w:t xml:space="preserve"> y porcentaje</w:t>
      </w:r>
      <w:r>
        <w:rPr>
          <w:rFonts w:cs="Arial"/>
          <w:b/>
          <w:bCs/>
        </w:rPr>
        <w:t xml:space="preserve"> vertical y horizontal</w:t>
      </w:r>
      <w:r w:rsidRPr="00A52D7E">
        <w:rPr>
          <w:rFonts w:cs="Arial"/>
          <w:b/>
          <w:bCs/>
        </w:rPr>
        <w:t>.</w:t>
      </w:r>
    </w:p>
    <w:tbl>
      <w:tblPr>
        <w:tblW w:w="8509" w:type="dxa"/>
        <w:tblCellMar>
          <w:left w:w="70" w:type="dxa"/>
          <w:right w:w="70" w:type="dxa"/>
        </w:tblCellMar>
        <w:tblLook w:val="04A0" w:firstRow="1" w:lastRow="0" w:firstColumn="1" w:lastColumn="0" w:noHBand="0" w:noVBand="1"/>
      </w:tblPr>
      <w:tblGrid>
        <w:gridCol w:w="2989"/>
        <w:gridCol w:w="1380"/>
        <w:gridCol w:w="1380"/>
        <w:gridCol w:w="1380"/>
        <w:gridCol w:w="1380"/>
      </w:tblGrid>
      <w:tr w:rsidR="0056349D" w14:paraId="7D8D2C76" w14:textId="77777777" w:rsidTr="00605E27">
        <w:trPr>
          <w:trHeight w:val="315"/>
          <w:tblHeader/>
        </w:trPr>
        <w:tc>
          <w:tcPr>
            <w:tcW w:w="2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D2B9" w14:textId="77777777" w:rsidR="0056349D" w:rsidRPr="00FB1B5A" w:rsidRDefault="0056349D" w:rsidP="00252821">
            <w:pPr>
              <w:rPr>
                <w:rFonts w:cs="Arial"/>
                <w:b/>
                <w:bCs/>
                <w:color w:val="000000"/>
                <w:sz w:val="22"/>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C1CE0F1" w14:textId="77777777" w:rsidR="0056349D" w:rsidRDefault="0056349D" w:rsidP="00252821">
            <w:pPr>
              <w:rPr>
                <w:rFonts w:cs="Arial"/>
                <w:b/>
                <w:bCs/>
                <w:color w:val="000000"/>
                <w:sz w:val="22"/>
              </w:rPr>
            </w:pPr>
            <w:proofErr w:type="spellStart"/>
            <w:r>
              <w:rPr>
                <w:rFonts w:cs="Arial"/>
                <w:b/>
                <w:bCs/>
                <w:color w:val="000000"/>
                <w:sz w:val="22"/>
              </w:rPr>
              <w:t>Varon</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AEE604F" w14:textId="77777777" w:rsidR="0056349D" w:rsidRDefault="0056349D" w:rsidP="00252821">
            <w:pPr>
              <w:rPr>
                <w:rFonts w:cs="Arial"/>
                <w:b/>
                <w:bCs/>
                <w:color w:val="000000"/>
                <w:sz w:val="22"/>
              </w:rPr>
            </w:pPr>
            <w:r>
              <w:rPr>
                <w:rFonts w:cs="Arial"/>
                <w:b/>
                <w:bCs/>
                <w:color w:val="000000"/>
                <w:sz w:val="22"/>
              </w:rPr>
              <w:t>Mujer</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5F179C3"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BD8F71E" w14:textId="77777777" w:rsidR="0056349D" w:rsidRDefault="0056349D" w:rsidP="00252821">
            <w:pPr>
              <w:rPr>
                <w:rFonts w:cs="Arial"/>
                <w:b/>
                <w:bCs/>
                <w:color w:val="000000"/>
                <w:sz w:val="22"/>
              </w:rPr>
            </w:pPr>
            <w:r>
              <w:rPr>
                <w:rFonts w:cs="Arial"/>
                <w:b/>
                <w:bCs/>
                <w:color w:val="000000"/>
                <w:sz w:val="22"/>
              </w:rPr>
              <w:t>Porcentaje</w:t>
            </w:r>
          </w:p>
        </w:tc>
      </w:tr>
      <w:tr w:rsidR="0056349D" w14:paraId="639B5319" w14:textId="77777777" w:rsidTr="00252821">
        <w:trPr>
          <w:trHeight w:val="315"/>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2BEFA0BB" w14:textId="77777777" w:rsidR="0056349D" w:rsidRPr="00FB1B5A" w:rsidRDefault="0056349D" w:rsidP="00252821">
            <w:pPr>
              <w:rPr>
                <w:rFonts w:cs="Arial"/>
                <w:b/>
                <w:bCs/>
                <w:color w:val="000000"/>
                <w:sz w:val="22"/>
              </w:rPr>
            </w:pPr>
            <w:r w:rsidRPr="00FB1B5A">
              <w:rPr>
                <w:rFonts w:cs="Arial"/>
                <w:b/>
                <w:bCs/>
                <w:color w:val="000000"/>
                <w:sz w:val="22"/>
              </w:rPr>
              <w:t>Dependencia</w:t>
            </w:r>
          </w:p>
        </w:tc>
        <w:tc>
          <w:tcPr>
            <w:tcW w:w="1380" w:type="dxa"/>
            <w:tcBorders>
              <w:top w:val="nil"/>
              <w:left w:val="nil"/>
              <w:bottom w:val="single" w:sz="4" w:space="0" w:color="auto"/>
              <w:right w:val="single" w:sz="4" w:space="0" w:color="auto"/>
            </w:tcBorders>
            <w:shd w:val="clear" w:color="auto" w:fill="auto"/>
            <w:noWrap/>
            <w:vAlign w:val="bottom"/>
            <w:hideMark/>
          </w:tcPr>
          <w:p w14:paraId="22F5F523" w14:textId="77777777" w:rsidR="0056349D" w:rsidRDefault="0056349D" w:rsidP="00252821">
            <w:pPr>
              <w:jc w:val="right"/>
              <w:rPr>
                <w:rFonts w:cs="Arial"/>
                <w:color w:val="000000"/>
                <w:sz w:val="22"/>
              </w:rPr>
            </w:pPr>
            <w:r>
              <w:rPr>
                <w:rFonts w:cs="Arial"/>
                <w:color w:val="000000"/>
                <w:sz w:val="22"/>
              </w:rPr>
              <w:t>7.564</w:t>
            </w:r>
          </w:p>
        </w:tc>
        <w:tc>
          <w:tcPr>
            <w:tcW w:w="1380" w:type="dxa"/>
            <w:tcBorders>
              <w:top w:val="nil"/>
              <w:left w:val="nil"/>
              <w:bottom w:val="single" w:sz="4" w:space="0" w:color="auto"/>
              <w:right w:val="single" w:sz="4" w:space="0" w:color="auto"/>
            </w:tcBorders>
            <w:shd w:val="clear" w:color="auto" w:fill="auto"/>
            <w:noWrap/>
            <w:vAlign w:val="bottom"/>
            <w:hideMark/>
          </w:tcPr>
          <w:p w14:paraId="50C9F2F7" w14:textId="77777777" w:rsidR="0056349D" w:rsidRDefault="0056349D" w:rsidP="00252821">
            <w:pPr>
              <w:jc w:val="right"/>
              <w:rPr>
                <w:rFonts w:cs="Arial"/>
                <w:color w:val="000000"/>
                <w:sz w:val="22"/>
              </w:rPr>
            </w:pPr>
            <w:r>
              <w:rPr>
                <w:rFonts w:cs="Arial"/>
                <w:color w:val="000000"/>
                <w:sz w:val="22"/>
              </w:rPr>
              <w:t>16.570</w:t>
            </w:r>
          </w:p>
        </w:tc>
        <w:tc>
          <w:tcPr>
            <w:tcW w:w="1380" w:type="dxa"/>
            <w:tcBorders>
              <w:top w:val="nil"/>
              <w:left w:val="nil"/>
              <w:bottom w:val="single" w:sz="4" w:space="0" w:color="auto"/>
              <w:right w:val="single" w:sz="4" w:space="0" w:color="auto"/>
            </w:tcBorders>
            <w:shd w:val="clear" w:color="auto" w:fill="auto"/>
            <w:noWrap/>
            <w:vAlign w:val="bottom"/>
            <w:hideMark/>
          </w:tcPr>
          <w:p w14:paraId="6E7AD0DC" w14:textId="77777777" w:rsidR="0056349D" w:rsidRDefault="0056349D" w:rsidP="00252821">
            <w:pPr>
              <w:jc w:val="right"/>
              <w:rPr>
                <w:rFonts w:cs="Arial"/>
                <w:b/>
                <w:bCs/>
                <w:color w:val="000000"/>
                <w:sz w:val="22"/>
              </w:rPr>
            </w:pPr>
            <w:r>
              <w:rPr>
                <w:rFonts w:cs="Arial"/>
                <w:b/>
                <w:bCs/>
                <w:color w:val="000000"/>
                <w:sz w:val="22"/>
              </w:rPr>
              <w:t>24.134</w:t>
            </w:r>
          </w:p>
        </w:tc>
        <w:tc>
          <w:tcPr>
            <w:tcW w:w="1380" w:type="dxa"/>
            <w:tcBorders>
              <w:top w:val="nil"/>
              <w:left w:val="nil"/>
              <w:bottom w:val="single" w:sz="4" w:space="0" w:color="auto"/>
              <w:right w:val="single" w:sz="4" w:space="0" w:color="auto"/>
            </w:tcBorders>
            <w:shd w:val="clear" w:color="auto" w:fill="auto"/>
            <w:noWrap/>
            <w:vAlign w:val="bottom"/>
            <w:hideMark/>
          </w:tcPr>
          <w:p w14:paraId="78AB6DAC" w14:textId="77777777" w:rsidR="0056349D" w:rsidRDefault="0056349D" w:rsidP="00252821">
            <w:pPr>
              <w:jc w:val="right"/>
              <w:rPr>
                <w:rFonts w:cs="Arial"/>
                <w:i/>
                <w:iCs/>
                <w:color w:val="000000"/>
                <w:sz w:val="22"/>
              </w:rPr>
            </w:pPr>
            <w:r>
              <w:rPr>
                <w:rFonts w:cs="Arial"/>
                <w:i/>
                <w:iCs/>
                <w:color w:val="000000"/>
                <w:sz w:val="22"/>
              </w:rPr>
              <w:t>24,4%</w:t>
            </w:r>
          </w:p>
        </w:tc>
      </w:tr>
      <w:tr w:rsidR="0056349D" w14:paraId="1CF68978" w14:textId="77777777" w:rsidTr="00252821">
        <w:trPr>
          <w:trHeight w:val="315"/>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58CFCA69" w14:textId="77777777" w:rsidR="0056349D" w:rsidRPr="00FB1B5A" w:rsidRDefault="0056349D" w:rsidP="00252821">
            <w:pPr>
              <w:rPr>
                <w:rFonts w:cs="Arial"/>
                <w:b/>
                <w:bCs/>
                <w:color w:val="000000"/>
                <w:sz w:val="22"/>
              </w:rPr>
            </w:pPr>
            <w:r w:rsidRPr="00FB1B5A">
              <w:rPr>
                <w:rFonts w:cs="Arial"/>
                <w:b/>
                <w:bCs/>
                <w:color w:val="000000"/>
                <w:sz w:val="22"/>
              </w:rPr>
              <w:t>Discapacidad</w:t>
            </w:r>
          </w:p>
        </w:tc>
        <w:tc>
          <w:tcPr>
            <w:tcW w:w="1380" w:type="dxa"/>
            <w:tcBorders>
              <w:top w:val="nil"/>
              <w:left w:val="nil"/>
              <w:bottom w:val="single" w:sz="4" w:space="0" w:color="auto"/>
              <w:right w:val="single" w:sz="4" w:space="0" w:color="auto"/>
            </w:tcBorders>
            <w:shd w:val="clear" w:color="auto" w:fill="auto"/>
            <w:noWrap/>
            <w:vAlign w:val="bottom"/>
            <w:hideMark/>
          </w:tcPr>
          <w:p w14:paraId="3695004D" w14:textId="77777777" w:rsidR="0056349D" w:rsidRDefault="0056349D" w:rsidP="00252821">
            <w:pPr>
              <w:jc w:val="right"/>
              <w:rPr>
                <w:rFonts w:cs="Arial"/>
                <w:color w:val="000000"/>
                <w:sz w:val="22"/>
              </w:rPr>
            </w:pPr>
            <w:r>
              <w:rPr>
                <w:rFonts w:cs="Arial"/>
                <w:color w:val="000000"/>
                <w:sz w:val="22"/>
              </w:rPr>
              <w:t>24.393</w:t>
            </w:r>
          </w:p>
        </w:tc>
        <w:tc>
          <w:tcPr>
            <w:tcW w:w="1380" w:type="dxa"/>
            <w:tcBorders>
              <w:top w:val="nil"/>
              <w:left w:val="nil"/>
              <w:bottom w:val="single" w:sz="4" w:space="0" w:color="auto"/>
              <w:right w:val="single" w:sz="4" w:space="0" w:color="auto"/>
            </w:tcBorders>
            <w:shd w:val="clear" w:color="auto" w:fill="auto"/>
            <w:noWrap/>
            <w:vAlign w:val="bottom"/>
            <w:hideMark/>
          </w:tcPr>
          <w:p w14:paraId="0D3961DE" w14:textId="77777777" w:rsidR="0056349D" w:rsidRDefault="0056349D" w:rsidP="00252821">
            <w:pPr>
              <w:jc w:val="right"/>
              <w:rPr>
                <w:rFonts w:cs="Arial"/>
                <w:color w:val="000000"/>
                <w:sz w:val="22"/>
              </w:rPr>
            </w:pPr>
            <w:r>
              <w:rPr>
                <w:rFonts w:cs="Arial"/>
                <w:color w:val="000000"/>
                <w:sz w:val="22"/>
              </w:rPr>
              <w:t>28.251</w:t>
            </w:r>
          </w:p>
        </w:tc>
        <w:tc>
          <w:tcPr>
            <w:tcW w:w="1380" w:type="dxa"/>
            <w:tcBorders>
              <w:top w:val="nil"/>
              <w:left w:val="nil"/>
              <w:bottom w:val="single" w:sz="4" w:space="0" w:color="auto"/>
              <w:right w:val="single" w:sz="4" w:space="0" w:color="auto"/>
            </w:tcBorders>
            <w:shd w:val="clear" w:color="auto" w:fill="auto"/>
            <w:noWrap/>
            <w:vAlign w:val="bottom"/>
            <w:hideMark/>
          </w:tcPr>
          <w:p w14:paraId="6D6C3798" w14:textId="77777777" w:rsidR="0056349D" w:rsidRDefault="0056349D" w:rsidP="00252821">
            <w:pPr>
              <w:jc w:val="right"/>
              <w:rPr>
                <w:rFonts w:cs="Arial"/>
                <w:b/>
                <w:bCs/>
                <w:color w:val="000000"/>
                <w:sz w:val="22"/>
              </w:rPr>
            </w:pPr>
            <w:r>
              <w:rPr>
                <w:rFonts w:cs="Arial"/>
                <w:b/>
                <w:bCs/>
                <w:color w:val="000000"/>
                <w:sz w:val="22"/>
              </w:rPr>
              <w:t>52.644</w:t>
            </w:r>
          </w:p>
        </w:tc>
        <w:tc>
          <w:tcPr>
            <w:tcW w:w="1380" w:type="dxa"/>
            <w:tcBorders>
              <w:top w:val="nil"/>
              <w:left w:val="nil"/>
              <w:bottom w:val="single" w:sz="4" w:space="0" w:color="auto"/>
              <w:right w:val="single" w:sz="4" w:space="0" w:color="auto"/>
            </w:tcBorders>
            <w:shd w:val="clear" w:color="auto" w:fill="auto"/>
            <w:noWrap/>
            <w:vAlign w:val="bottom"/>
            <w:hideMark/>
          </w:tcPr>
          <w:p w14:paraId="6B9DBA07" w14:textId="77777777" w:rsidR="0056349D" w:rsidRDefault="0056349D" w:rsidP="00252821">
            <w:pPr>
              <w:jc w:val="right"/>
              <w:rPr>
                <w:rFonts w:cs="Arial"/>
                <w:i/>
                <w:iCs/>
                <w:color w:val="000000"/>
                <w:sz w:val="22"/>
              </w:rPr>
            </w:pPr>
            <w:r>
              <w:rPr>
                <w:rFonts w:cs="Arial"/>
                <w:i/>
                <w:iCs/>
                <w:color w:val="000000"/>
                <w:sz w:val="22"/>
              </w:rPr>
              <w:t>53,1%</w:t>
            </w:r>
          </w:p>
        </w:tc>
      </w:tr>
      <w:tr w:rsidR="0056349D" w14:paraId="39C639D4" w14:textId="77777777" w:rsidTr="00252821">
        <w:trPr>
          <w:trHeight w:val="315"/>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39047BDD" w14:textId="77777777" w:rsidR="0056349D" w:rsidRPr="00FB1B5A" w:rsidRDefault="0056349D" w:rsidP="00252821">
            <w:pPr>
              <w:rPr>
                <w:rFonts w:cs="Arial"/>
                <w:b/>
                <w:bCs/>
                <w:color w:val="000000"/>
                <w:sz w:val="22"/>
              </w:rPr>
            </w:pPr>
            <w:r w:rsidRPr="00FB1B5A">
              <w:rPr>
                <w:rFonts w:cs="Arial"/>
                <w:b/>
                <w:bCs/>
                <w:color w:val="000000"/>
                <w:sz w:val="22"/>
              </w:rPr>
              <w:t>Discapacidad/Dependencia</w:t>
            </w:r>
          </w:p>
        </w:tc>
        <w:tc>
          <w:tcPr>
            <w:tcW w:w="1380" w:type="dxa"/>
            <w:tcBorders>
              <w:top w:val="nil"/>
              <w:left w:val="nil"/>
              <w:bottom w:val="single" w:sz="4" w:space="0" w:color="auto"/>
              <w:right w:val="single" w:sz="4" w:space="0" w:color="auto"/>
            </w:tcBorders>
            <w:shd w:val="clear" w:color="auto" w:fill="auto"/>
            <w:noWrap/>
            <w:vAlign w:val="bottom"/>
            <w:hideMark/>
          </w:tcPr>
          <w:p w14:paraId="7C109AC2" w14:textId="77777777" w:rsidR="0056349D" w:rsidRDefault="0056349D" w:rsidP="00252821">
            <w:pPr>
              <w:jc w:val="right"/>
              <w:rPr>
                <w:rFonts w:cs="Arial"/>
                <w:color w:val="000000"/>
                <w:sz w:val="22"/>
              </w:rPr>
            </w:pPr>
            <w:r>
              <w:rPr>
                <w:rFonts w:cs="Arial"/>
                <w:color w:val="000000"/>
                <w:sz w:val="22"/>
              </w:rPr>
              <w:t>9.203</w:t>
            </w:r>
          </w:p>
        </w:tc>
        <w:tc>
          <w:tcPr>
            <w:tcW w:w="1380" w:type="dxa"/>
            <w:tcBorders>
              <w:top w:val="nil"/>
              <w:left w:val="nil"/>
              <w:bottom w:val="single" w:sz="4" w:space="0" w:color="auto"/>
              <w:right w:val="single" w:sz="4" w:space="0" w:color="auto"/>
            </w:tcBorders>
            <w:shd w:val="clear" w:color="auto" w:fill="auto"/>
            <w:noWrap/>
            <w:vAlign w:val="bottom"/>
            <w:hideMark/>
          </w:tcPr>
          <w:p w14:paraId="240DFDA3" w14:textId="77777777" w:rsidR="0056349D" w:rsidRDefault="0056349D" w:rsidP="00252821">
            <w:pPr>
              <w:jc w:val="right"/>
              <w:rPr>
                <w:rFonts w:cs="Arial"/>
                <w:color w:val="000000"/>
                <w:sz w:val="22"/>
              </w:rPr>
            </w:pPr>
            <w:r>
              <w:rPr>
                <w:rFonts w:cs="Arial"/>
                <w:color w:val="000000"/>
                <w:sz w:val="22"/>
              </w:rPr>
              <w:t>13.123</w:t>
            </w:r>
          </w:p>
        </w:tc>
        <w:tc>
          <w:tcPr>
            <w:tcW w:w="1380" w:type="dxa"/>
            <w:tcBorders>
              <w:top w:val="nil"/>
              <w:left w:val="nil"/>
              <w:bottom w:val="single" w:sz="4" w:space="0" w:color="auto"/>
              <w:right w:val="single" w:sz="4" w:space="0" w:color="auto"/>
            </w:tcBorders>
            <w:shd w:val="clear" w:color="auto" w:fill="auto"/>
            <w:noWrap/>
            <w:vAlign w:val="bottom"/>
            <w:hideMark/>
          </w:tcPr>
          <w:p w14:paraId="47C8251D" w14:textId="77777777" w:rsidR="0056349D" w:rsidRDefault="0056349D" w:rsidP="00252821">
            <w:pPr>
              <w:jc w:val="right"/>
              <w:rPr>
                <w:rFonts w:cs="Arial"/>
                <w:b/>
                <w:bCs/>
                <w:color w:val="000000"/>
                <w:sz w:val="22"/>
              </w:rPr>
            </w:pPr>
            <w:r>
              <w:rPr>
                <w:rFonts w:cs="Arial"/>
                <w:b/>
                <w:bCs/>
                <w:color w:val="000000"/>
                <w:sz w:val="22"/>
              </w:rPr>
              <w:t>22.326</w:t>
            </w:r>
          </w:p>
        </w:tc>
        <w:tc>
          <w:tcPr>
            <w:tcW w:w="1380" w:type="dxa"/>
            <w:tcBorders>
              <w:top w:val="nil"/>
              <w:left w:val="nil"/>
              <w:bottom w:val="single" w:sz="4" w:space="0" w:color="auto"/>
              <w:right w:val="single" w:sz="4" w:space="0" w:color="auto"/>
            </w:tcBorders>
            <w:shd w:val="clear" w:color="auto" w:fill="auto"/>
            <w:noWrap/>
            <w:vAlign w:val="bottom"/>
            <w:hideMark/>
          </w:tcPr>
          <w:p w14:paraId="6444ADA3" w14:textId="77777777" w:rsidR="0056349D" w:rsidRDefault="0056349D" w:rsidP="00252821">
            <w:pPr>
              <w:jc w:val="right"/>
              <w:rPr>
                <w:rFonts w:cs="Arial"/>
                <w:i/>
                <w:iCs/>
                <w:color w:val="000000"/>
                <w:sz w:val="22"/>
              </w:rPr>
            </w:pPr>
            <w:r>
              <w:rPr>
                <w:rFonts w:cs="Arial"/>
                <w:i/>
                <w:iCs/>
                <w:color w:val="000000"/>
                <w:sz w:val="22"/>
              </w:rPr>
              <w:t>22,5%</w:t>
            </w:r>
          </w:p>
        </w:tc>
      </w:tr>
      <w:tr w:rsidR="0056349D" w14:paraId="7D5FBEBE" w14:textId="77777777" w:rsidTr="00252821">
        <w:trPr>
          <w:trHeight w:val="315"/>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04A55E46" w14:textId="77777777" w:rsidR="0056349D" w:rsidRPr="00FB1B5A" w:rsidRDefault="0056349D" w:rsidP="00252821">
            <w:pPr>
              <w:rPr>
                <w:rFonts w:cs="Arial"/>
                <w:b/>
                <w:bCs/>
                <w:color w:val="000000"/>
                <w:sz w:val="22"/>
              </w:rPr>
            </w:pPr>
            <w:r w:rsidRPr="00FB1B5A">
              <w:rPr>
                <w:rFonts w:cs="Arial"/>
                <w:b/>
                <w:bCs/>
                <w:color w:val="000000"/>
                <w:sz w:val="22"/>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571E5841" w14:textId="77777777" w:rsidR="0056349D" w:rsidRDefault="0056349D" w:rsidP="00252821">
            <w:pPr>
              <w:jc w:val="right"/>
              <w:rPr>
                <w:rFonts w:cs="Arial"/>
                <w:b/>
                <w:bCs/>
                <w:color w:val="000000"/>
                <w:sz w:val="22"/>
              </w:rPr>
            </w:pPr>
            <w:r>
              <w:rPr>
                <w:rFonts w:cs="Arial"/>
                <w:b/>
                <w:bCs/>
                <w:color w:val="000000"/>
                <w:sz w:val="22"/>
              </w:rPr>
              <w:t>41.160</w:t>
            </w:r>
          </w:p>
        </w:tc>
        <w:tc>
          <w:tcPr>
            <w:tcW w:w="1380" w:type="dxa"/>
            <w:tcBorders>
              <w:top w:val="nil"/>
              <w:left w:val="nil"/>
              <w:bottom w:val="single" w:sz="4" w:space="0" w:color="auto"/>
              <w:right w:val="single" w:sz="4" w:space="0" w:color="auto"/>
            </w:tcBorders>
            <w:shd w:val="clear" w:color="auto" w:fill="auto"/>
            <w:noWrap/>
            <w:vAlign w:val="bottom"/>
            <w:hideMark/>
          </w:tcPr>
          <w:p w14:paraId="422C91A0" w14:textId="77777777" w:rsidR="0056349D" w:rsidRDefault="0056349D" w:rsidP="00252821">
            <w:pPr>
              <w:jc w:val="right"/>
              <w:rPr>
                <w:rFonts w:cs="Arial"/>
                <w:b/>
                <w:bCs/>
                <w:color w:val="000000"/>
                <w:sz w:val="22"/>
              </w:rPr>
            </w:pPr>
            <w:r>
              <w:rPr>
                <w:rFonts w:cs="Arial"/>
                <w:b/>
                <w:bCs/>
                <w:color w:val="000000"/>
                <w:sz w:val="22"/>
              </w:rPr>
              <w:t>57.944</w:t>
            </w:r>
          </w:p>
        </w:tc>
        <w:tc>
          <w:tcPr>
            <w:tcW w:w="1380" w:type="dxa"/>
            <w:tcBorders>
              <w:top w:val="nil"/>
              <w:left w:val="nil"/>
              <w:bottom w:val="single" w:sz="4" w:space="0" w:color="auto"/>
              <w:right w:val="single" w:sz="4" w:space="0" w:color="auto"/>
            </w:tcBorders>
            <w:shd w:val="clear" w:color="auto" w:fill="auto"/>
            <w:noWrap/>
            <w:vAlign w:val="bottom"/>
            <w:hideMark/>
          </w:tcPr>
          <w:p w14:paraId="42DB8310" w14:textId="77777777" w:rsidR="0056349D" w:rsidRDefault="0056349D" w:rsidP="00252821">
            <w:pPr>
              <w:jc w:val="right"/>
              <w:rPr>
                <w:rFonts w:cs="Arial"/>
                <w:b/>
                <w:bCs/>
                <w:color w:val="000000"/>
                <w:sz w:val="22"/>
              </w:rPr>
            </w:pPr>
            <w:r>
              <w:rPr>
                <w:rFonts w:cs="Arial"/>
                <w:b/>
                <w:bCs/>
                <w:color w:val="000000"/>
                <w:sz w:val="22"/>
              </w:rPr>
              <w:t>99.104</w:t>
            </w:r>
          </w:p>
        </w:tc>
        <w:tc>
          <w:tcPr>
            <w:tcW w:w="1380" w:type="dxa"/>
            <w:tcBorders>
              <w:top w:val="nil"/>
              <w:left w:val="nil"/>
              <w:bottom w:val="single" w:sz="4" w:space="0" w:color="auto"/>
              <w:right w:val="single" w:sz="4" w:space="0" w:color="auto"/>
            </w:tcBorders>
            <w:shd w:val="clear" w:color="auto" w:fill="auto"/>
            <w:noWrap/>
            <w:vAlign w:val="bottom"/>
            <w:hideMark/>
          </w:tcPr>
          <w:p w14:paraId="7A3FD1C7" w14:textId="77777777" w:rsidR="0056349D" w:rsidRDefault="0056349D" w:rsidP="00252821">
            <w:pPr>
              <w:jc w:val="right"/>
              <w:rPr>
                <w:rFonts w:cs="Arial"/>
                <w:i/>
                <w:iCs/>
                <w:color w:val="000000"/>
                <w:sz w:val="22"/>
              </w:rPr>
            </w:pPr>
            <w:r>
              <w:rPr>
                <w:rFonts w:cs="Arial"/>
                <w:i/>
                <w:iCs/>
                <w:color w:val="000000"/>
                <w:sz w:val="22"/>
              </w:rPr>
              <w:t>100,0%</w:t>
            </w:r>
          </w:p>
        </w:tc>
      </w:tr>
      <w:tr w:rsidR="0056349D" w14:paraId="6A68FCAC" w14:textId="77777777" w:rsidTr="00252821">
        <w:trPr>
          <w:trHeight w:val="315"/>
        </w:trPr>
        <w:tc>
          <w:tcPr>
            <w:tcW w:w="2989" w:type="dxa"/>
            <w:tcBorders>
              <w:top w:val="nil"/>
              <w:left w:val="single" w:sz="4" w:space="0" w:color="auto"/>
              <w:bottom w:val="single" w:sz="4" w:space="0" w:color="auto"/>
              <w:right w:val="single" w:sz="4" w:space="0" w:color="auto"/>
            </w:tcBorders>
            <w:shd w:val="clear" w:color="auto" w:fill="auto"/>
            <w:noWrap/>
            <w:vAlign w:val="bottom"/>
            <w:hideMark/>
          </w:tcPr>
          <w:p w14:paraId="5D257E2D" w14:textId="77777777" w:rsidR="0056349D" w:rsidRPr="00FB1B5A" w:rsidRDefault="0056349D" w:rsidP="00252821">
            <w:pPr>
              <w:rPr>
                <w:rFonts w:cs="Arial"/>
                <w:b/>
                <w:bCs/>
                <w:color w:val="000000"/>
                <w:sz w:val="22"/>
              </w:rPr>
            </w:pPr>
            <w:r w:rsidRPr="00FB1B5A">
              <w:rPr>
                <w:rFonts w:cs="Arial"/>
                <w:b/>
                <w:bCs/>
                <w:color w:val="000000"/>
                <w:sz w:val="22"/>
              </w:rPr>
              <w:t>Porcentaje</w:t>
            </w:r>
          </w:p>
        </w:tc>
        <w:tc>
          <w:tcPr>
            <w:tcW w:w="1380" w:type="dxa"/>
            <w:tcBorders>
              <w:top w:val="nil"/>
              <w:left w:val="nil"/>
              <w:bottom w:val="single" w:sz="4" w:space="0" w:color="auto"/>
              <w:right w:val="single" w:sz="4" w:space="0" w:color="auto"/>
            </w:tcBorders>
            <w:shd w:val="clear" w:color="auto" w:fill="auto"/>
            <w:noWrap/>
            <w:vAlign w:val="bottom"/>
            <w:hideMark/>
          </w:tcPr>
          <w:p w14:paraId="026667A2" w14:textId="77777777" w:rsidR="0056349D" w:rsidRDefault="0056349D" w:rsidP="00252821">
            <w:pPr>
              <w:jc w:val="right"/>
              <w:rPr>
                <w:rFonts w:cs="Arial"/>
                <w:i/>
                <w:iCs/>
                <w:color w:val="000000"/>
                <w:sz w:val="22"/>
              </w:rPr>
            </w:pPr>
            <w:r>
              <w:rPr>
                <w:rFonts w:cs="Arial"/>
                <w:i/>
                <w:iCs/>
                <w:color w:val="000000"/>
                <w:sz w:val="22"/>
              </w:rPr>
              <w:t>41,5%</w:t>
            </w:r>
          </w:p>
        </w:tc>
        <w:tc>
          <w:tcPr>
            <w:tcW w:w="1380" w:type="dxa"/>
            <w:tcBorders>
              <w:top w:val="nil"/>
              <w:left w:val="nil"/>
              <w:bottom w:val="single" w:sz="4" w:space="0" w:color="auto"/>
              <w:right w:val="single" w:sz="4" w:space="0" w:color="auto"/>
            </w:tcBorders>
            <w:shd w:val="clear" w:color="auto" w:fill="auto"/>
            <w:noWrap/>
            <w:vAlign w:val="bottom"/>
            <w:hideMark/>
          </w:tcPr>
          <w:p w14:paraId="2DA258D1" w14:textId="77777777" w:rsidR="0056349D" w:rsidRDefault="0056349D" w:rsidP="00252821">
            <w:pPr>
              <w:jc w:val="right"/>
              <w:rPr>
                <w:rFonts w:cs="Arial"/>
                <w:i/>
                <w:iCs/>
                <w:color w:val="000000"/>
                <w:sz w:val="22"/>
              </w:rPr>
            </w:pPr>
            <w:r>
              <w:rPr>
                <w:rFonts w:cs="Arial"/>
                <w:i/>
                <w:iCs/>
                <w:color w:val="000000"/>
                <w:sz w:val="22"/>
              </w:rPr>
              <w:t>58,5%</w:t>
            </w:r>
          </w:p>
        </w:tc>
        <w:tc>
          <w:tcPr>
            <w:tcW w:w="1380" w:type="dxa"/>
            <w:tcBorders>
              <w:top w:val="nil"/>
              <w:left w:val="nil"/>
              <w:bottom w:val="single" w:sz="4" w:space="0" w:color="auto"/>
              <w:right w:val="single" w:sz="4" w:space="0" w:color="auto"/>
            </w:tcBorders>
            <w:shd w:val="clear" w:color="auto" w:fill="auto"/>
            <w:noWrap/>
            <w:vAlign w:val="bottom"/>
            <w:hideMark/>
          </w:tcPr>
          <w:p w14:paraId="48360EC9" w14:textId="77777777" w:rsidR="0056349D" w:rsidRDefault="0056349D" w:rsidP="00252821">
            <w:pPr>
              <w:jc w:val="right"/>
              <w:rPr>
                <w:rFonts w:cs="Arial"/>
                <w:i/>
                <w:iCs/>
                <w:color w:val="000000"/>
                <w:sz w:val="22"/>
              </w:rPr>
            </w:pPr>
            <w:r>
              <w:rPr>
                <w:rFonts w:cs="Arial"/>
                <w:i/>
                <w:iCs/>
                <w:color w:val="000000"/>
                <w:sz w:val="22"/>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5CE22316" w14:textId="77777777" w:rsidR="0056349D" w:rsidRDefault="0056349D" w:rsidP="00252821">
            <w:pPr>
              <w:rPr>
                <w:rFonts w:cs="Arial"/>
                <w:i/>
                <w:iCs/>
                <w:color w:val="000000"/>
                <w:sz w:val="22"/>
              </w:rPr>
            </w:pPr>
            <w:r>
              <w:rPr>
                <w:rFonts w:cs="Arial"/>
                <w:i/>
                <w:iCs/>
                <w:color w:val="000000"/>
                <w:sz w:val="22"/>
              </w:rPr>
              <w:t> </w:t>
            </w:r>
          </w:p>
        </w:tc>
      </w:tr>
    </w:tbl>
    <w:p w14:paraId="58B25216" w14:textId="77777777" w:rsidR="0056349D" w:rsidRPr="0056349D" w:rsidRDefault="0056349D" w:rsidP="0056349D">
      <w:pPr>
        <w:rPr>
          <w:rFonts w:cs="Arial"/>
          <w:i/>
          <w:iCs/>
          <w:sz w:val="20"/>
          <w:szCs w:val="20"/>
        </w:rPr>
      </w:pPr>
      <w:r w:rsidRPr="0056349D">
        <w:rPr>
          <w:rFonts w:cs="Arial"/>
          <w:i/>
          <w:iCs/>
          <w:sz w:val="20"/>
          <w:szCs w:val="20"/>
        </w:rPr>
        <w:t xml:space="preserve">Fuente: Base de Datos Estatal de Personas con reconocimiento oficial de Dependencia y/o Discapacidad (BDVD y </w:t>
      </w:r>
      <w:proofErr w:type="spellStart"/>
      <w:r w:rsidRPr="0056349D">
        <w:rPr>
          <w:rFonts w:cs="Arial"/>
          <w:i/>
          <w:iCs/>
          <w:sz w:val="20"/>
          <w:szCs w:val="20"/>
        </w:rPr>
        <w:t>BEPDep</w:t>
      </w:r>
      <w:proofErr w:type="spellEnd"/>
      <w:r w:rsidRPr="0056349D">
        <w:rPr>
          <w:rFonts w:cs="Arial"/>
          <w:i/>
          <w:iCs/>
          <w:sz w:val="20"/>
          <w:szCs w:val="20"/>
        </w:rPr>
        <w:t xml:space="preserve"> 2022).</w:t>
      </w:r>
    </w:p>
    <w:p w14:paraId="4C03FCA5" w14:textId="1D2B377F" w:rsidR="0056349D" w:rsidRDefault="0056349D" w:rsidP="0056349D">
      <w:pPr>
        <w:pStyle w:val="Textoindependiente"/>
        <w:rPr>
          <w:rFonts w:cs="Arial"/>
          <w:szCs w:val="22"/>
        </w:rPr>
      </w:pPr>
      <w:r>
        <w:rPr>
          <w:rFonts w:cs="Arial"/>
          <w:b/>
          <w:bCs/>
        </w:rPr>
        <w:t>Gráfico 1</w:t>
      </w:r>
      <w:r w:rsidR="00075440">
        <w:rPr>
          <w:rFonts w:cs="Arial"/>
          <w:b/>
          <w:bCs/>
        </w:rPr>
        <w:t>5</w:t>
      </w:r>
      <w:r w:rsidRPr="00A52D7E">
        <w:rPr>
          <w:rFonts w:cs="Arial"/>
          <w:b/>
          <w:bCs/>
        </w:rPr>
        <w:t xml:space="preserve">. Personas con reconocimiento administrativo de grado de </w:t>
      </w:r>
      <w:r>
        <w:rPr>
          <w:rFonts w:cs="Arial"/>
          <w:b/>
          <w:bCs/>
        </w:rPr>
        <w:t xml:space="preserve">dependencia y/o </w:t>
      </w:r>
      <w:r w:rsidRPr="00A52D7E">
        <w:rPr>
          <w:rFonts w:cs="Arial"/>
          <w:b/>
          <w:bCs/>
        </w:rPr>
        <w:t xml:space="preserve">discapacidad, por </w:t>
      </w:r>
      <w:r>
        <w:rPr>
          <w:rFonts w:cs="Arial"/>
          <w:b/>
          <w:bCs/>
        </w:rPr>
        <w:t>sexo</w:t>
      </w:r>
      <w:r w:rsidRPr="00A52D7E">
        <w:rPr>
          <w:rFonts w:cs="Arial"/>
          <w:b/>
          <w:bCs/>
        </w:rPr>
        <w:t>.</w:t>
      </w:r>
    </w:p>
    <w:p w14:paraId="500019EF" w14:textId="77777777" w:rsidR="0056349D" w:rsidRDefault="0056349D" w:rsidP="0056349D">
      <w:pPr>
        <w:pStyle w:val="Textoindependiente"/>
        <w:jc w:val="both"/>
        <w:rPr>
          <w:rFonts w:cs="Arial"/>
          <w:szCs w:val="22"/>
        </w:rPr>
      </w:pPr>
      <w:r>
        <w:rPr>
          <w:noProof/>
        </w:rPr>
        <w:drawing>
          <wp:inline distT="0" distB="0" distL="0" distR="0" wp14:anchorId="1C31FC84" wp14:editId="44B11FA1">
            <wp:extent cx="5461000" cy="2438400"/>
            <wp:effectExtent l="0" t="0" r="0" b="0"/>
            <wp:docPr id="8074922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92243" name=""/>
                    <pic:cNvPicPr/>
                  </pic:nvPicPr>
                  <pic:blipFill>
                    <a:blip r:embed="rId35"/>
                    <a:stretch>
                      <a:fillRect/>
                    </a:stretch>
                  </pic:blipFill>
                  <pic:spPr>
                    <a:xfrm>
                      <a:off x="0" y="0"/>
                      <a:ext cx="5461000" cy="2438400"/>
                    </a:xfrm>
                    <a:prstGeom prst="rect">
                      <a:avLst/>
                    </a:prstGeom>
                  </pic:spPr>
                </pic:pic>
              </a:graphicData>
            </a:graphic>
          </wp:inline>
        </w:drawing>
      </w:r>
    </w:p>
    <w:p w14:paraId="2EEFD76B" w14:textId="77777777" w:rsidR="0056349D" w:rsidRPr="0056349D" w:rsidRDefault="0056349D" w:rsidP="0056349D">
      <w:pPr>
        <w:rPr>
          <w:rFonts w:cs="Arial"/>
          <w:i/>
          <w:iCs/>
          <w:sz w:val="20"/>
          <w:szCs w:val="20"/>
        </w:rPr>
      </w:pPr>
      <w:r w:rsidRPr="0056349D">
        <w:rPr>
          <w:rFonts w:cs="Arial"/>
          <w:i/>
          <w:iCs/>
          <w:sz w:val="20"/>
          <w:szCs w:val="20"/>
        </w:rPr>
        <w:t xml:space="preserve">Fuente: Base de Datos Estatal de Personas con reconocimiento oficial de Dependencia y/o Discapacidad (BDVD y </w:t>
      </w:r>
      <w:proofErr w:type="spellStart"/>
      <w:r w:rsidRPr="0056349D">
        <w:rPr>
          <w:rFonts w:cs="Arial"/>
          <w:i/>
          <w:iCs/>
          <w:sz w:val="20"/>
          <w:szCs w:val="20"/>
        </w:rPr>
        <w:t>BEPDep</w:t>
      </w:r>
      <w:proofErr w:type="spellEnd"/>
      <w:r w:rsidRPr="0056349D">
        <w:rPr>
          <w:rFonts w:cs="Arial"/>
          <w:i/>
          <w:iCs/>
          <w:sz w:val="20"/>
          <w:szCs w:val="20"/>
        </w:rPr>
        <w:t xml:space="preserve"> 2022).</w:t>
      </w:r>
    </w:p>
    <w:p w14:paraId="4227E56F" w14:textId="77777777" w:rsidR="0056349D" w:rsidRDefault="0056349D" w:rsidP="0056349D">
      <w:pPr>
        <w:widowControl w:val="0"/>
        <w:rPr>
          <w:rFonts w:cs="Arial"/>
        </w:rPr>
      </w:pPr>
      <w:r>
        <w:rPr>
          <w:rFonts w:cs="Arial"/>
        </w:rPr>
        <w:br w:type="page"/>
      </w:r>
    </w:p>
    <w:p w14:paraId="0F99AAB2" w14:textId="77777777" w:rsidR="0056349D" w:rsidRDefault="0056349D" w:rsidP="0056349D">
      <w:pPr>
        <w:pStyle w:val="Textoindependiente"/>
        <w:jc w:val="both"/>
        <w:rPr>
          <w:rFonts w:cs="Arial"/>
          <w:szCs w:val="22"/>
        </w:rPr>
      </w:pPr>
      <w:r w:rsidRPr="00FB1B5A">
        <w:rPr>
          <w:rFonts w:cs="Arial"/>
          <w:szCs w:val="22"/>
        </w:rPr>
        <w:lastRenderedPageBreak/>
        <w:t xml:space="preserve">La pirámide de la población con discapacidad y/o dependencia reconocida en Extremadura refleja una estructura marcadamente envejecida, con una base muy estrecha que se ensancha progresivamente conforme avanza la edad. Esta tendencia es especialmente visible en el caso de las mujeres, cuya representación supera a la de los varones a partir de los 70 años y se acentúa de forma clara en los grupos de edad más avanzada. </w:t>
      </w:r>
    </w:p>
    <w:p w14:paraId="15361A33" w14:textId="77777777" w:rsidR="0056349D" w:rsidRPr="00A52D7E" w:rsidRDefault="0056349D" w:rsidP="0056349D">
      <w:pPr>
        <w:pStyle w:val="Textoindependiente"/>
        <w:jc w:val="both"/>
        <w:rPr>
          <w:rFonts w:cs="Arial"/>
          <w:szCs w:val="22"/>
        </w:rPr>
      </w:pPr>
      <w:r w:rsidRPr="00FB1B5A">
        <w:rPr>
          <w:rFonts w:cs="Arial"/>
          <w:szCs w:val="22"/>
        </w:rPr>
        <w:t>La prevalencia del reconocimiento de discapacidad o dependencia crece con la edad, manteniéndose con diferencias moderadas entre hombres y mujeres hasta los 60-64 años. A partir de ese punto, el número de mujeres registradas comienza a incrementarse de manera significativa en relación con los varones, reflejando tanto la mayor longevidad femenina como su mayor exposición a situaciones de dependencia en edades avanzadas.</w:t>
      </w:r>
    </w:p>
    <w:p w14:paraId="5797DE75" w14:textId="631F8C97" w:rsidR="0056349D" w:rsidRPr="00A52D7E" w:rsidRDefault="0056349D" w:rsidP="0056349D">
      <w:pPr>
        <w:spacing w:before="120" w:after="120" w:line="276" w:lineRule="auto"/>
        <w:rPr>
          <w:rFonts w:cs="Arial"/>
          <w:b/>
          <w:bCs/>
        </w:rPr>
      </w:pPr>
      <w:r w:rsidRPr="00A52D7E">
        <w:rPr>
          <w:rFonts w:cs="Arial"/>
          <w:b/>
          <w:bCs/>
        </w:rPr>
        <w:t xml:space="preserve">Gráfico </w:t>
      </w:r>
      <w:r w:rsidR="00075440">
        <w:rPr>
          <w:rFonts w:cs="Arial"/>
          <w:b/>
          <w:bCs/>
        </w:rPr>
        <w:t>16</w:t>
      </w:r>
      <w:r w:rsidRPr="00A52D7E">
        <w:rPr>
          <w:rFonts w:cs="Arial"/>
          <w:b/>
          <w:bCs/>
        </w:rPr>
        <w:t>.</w:t>
      </w:r>
      <w:r w:rsidRPr="00A52D7E">
        <w:rPr>
          <w:rFonts w:cs="Arial"/>
          <w:b/>
          <w:bCs/>
        </w:rPr>
        <w:tab/>
        <w:t>Pirámide de la población con discapacidad administrativamente reconocida.</w:t>
      </w:r>
    </w:p>
    <w:p w14:paraId="783E16BA" w14:textId="77777777" w:rsidR="0056349D" w:rsidRPr="00A52D7E" w:rsidRDefault="0056349D" w:rsidP="0056349D">
      <w:pPr>
        <w:rPr>
          <w:rFonts w:cs="Arial"/>
          <w:i/>
          <w:iCs/>
        </w:rPr>
      </w:pPr>
      <w:r>
        <w:rPr>
          <w:noProof/>
        </w:rPr>
        <w:drawing>
          <wp:inline distT="0" distB="0" distL="0" distR="0" wp14:anchorId="5A174EDC" wp14:editId="4B3932ED">
            <wp:extent cx="5473700" cy="3124200"/>
            <wp:effectExtent l="0" t="0" r="0" b="0"/>
            <wp:docPr id="1394333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3015" name=""/>
                    <pic:cNvPicPr/>
                  </pic:nvPicPr>
                  <pic:blipFill>
                    <a:blip r:embed="rId36"/>
                    <a:stretch>
                      <a:fillRect/>
                    </a:stretch>
                  </pic:blipFill>
                  <pic:spPr>
                    <a:xfrm>
                      <a:off x="0" y="0"/>
                      <a:ext cx="5473700" cy="3124200"/>
                    </a:xfrm>
                    <a:prstGeom prst="rect">
                      <a:avLst/>
                    </a:prstGeom>
                  </pic:spPr>
                </pic:pic>
              </a:graphicData>
            </a:graphic>
          </wp:inline>
        </w:drawing>
      </w:r>
    </w:p>
    <w:p w14:paraId="00FAD0D0" w14:textId="77777777" w:rsidR="0056349D" w:rsidRPr="0056349D" w:rsidRDefault="0056349D" w:rsidP="0056349D">
      <w:pPr>
        <w:rPr>
          <w:rFonts w:cs="Arial"/>
          <w:i/>
          <w:iCs/>
          <w:sz w:val="20"/>
          <w:szCs w:val="20"/>
        </w:rPr>
      </w:pPr>
      <w:r w:rsidRPr="0056349D">
        <w:rPr>
          <w:rFonts w:cs="Arial"/>
          <w:i/>
          <w:iCs/>
          <w:sz w:val="20"/>
          <w:szCs w:val="20"/>
        </w:rPr>
        <w:t xml:space="preserve">Fuente: Base de Datos Estatal de Personas con reconocimiento oficial de Dependencia y/o Discapacidad (BDVD y </w:t>
      </w:r>
      <w:proofErr w:type="spellStart"/>
      <w:r w:rsidRPr="0056349D">
        <w:rPr>
          <w:rFonts w:cs="Arial"/>
          <w:i/>
          <w:iCs/>
          <w:sz w:val="20"/>
          <w:szCs w:val="20"/>
        </w:rPr>
        <w:t>BEPDep</w:t>
      </w:r>
      <w:proofErr w:type="spellEnd"/>
      <w:r w:rsidRPr="0056349D">
        <w:rPr>
          <w:rFonts w:cs="Arial"/>
          <w:i/>
          <w:iCs/>
          <w:sz w:val="20"/>
          <w:szCs w:val="20"/>
        </w:rPr>
        <w:t xml:space="preserve"> 2022).</w:t>
      </w:r>
    </w:p>
    <w:p w14:paraId="31297D20" w14:textId="77777777" w:rsidR="0056349D" w:rsidRPr="00DA4CCB" w:rsidRDefault="0056349D" w:rsidP="0056349D">
      <w:pPr>
        <w:pStyle w:val="Textoindependiente"/>
        <w:jc w:val="both"/>
        <w:rPr>
          <w:rFonts w:cs="Arial"/>
          <w:szCs w:val="22"/>
        </w:rPr>
      </w:pPr>
    </w:p>
    <w:p w14:paraId="1FB20BFF" w14:textId="77777777" w:rsidR="0056349D" w:rsidRDefault="0056349D" w:rsidP="0056349D">
      <w:pPr>
        <w:widowControl w:val="0"/>
        <w:rPr>
          <w:rFonts w:cs="Arial"/>
          <w:i/>
        </w:rPr>
      </w:pPr>
      <w:r>
        <w:rPr>
          <w:rFonts w:cs="Arial"/>
          <w:i/>
        </w:rPr>
        <w:br w:type="page"/>
      </w:r>
    </w:p>
    <w:p w14:paraId="0C82ECAD" w14:textId="77777777" w:rsidR="0056349D" w:rsidRPr="002262B2" w:rsidRDefault="0056349D" w:rsidP="0056349D">
      <w:pPr>
        <w:pStyle w:val="Textoindependiente"/>
        <w:jc w:val="both"/>
        <w:rPr>
          <w:rFonts w:cs="Arial"/>
          <w:b/>
          <w:bCs/>
          <w:szCs w:val="22"/>
        </w:rPr>
      </w:pPr>
      <w:r w:rsidRPr="002262B2">
        <w:rPr>
          <w:rFonts w:cs="Arial"/>
          <w:b/>
          <w:bCs/>
          <w:szCs w:val="22"/>
        </w:rPr>
        <w:lastRenderedPageBreak/>
        <w:t>Dependencia</w:t>
      </w:r>
    </w:p>
    <w:p w14:paraId="15BE5911" w14:textId="77777777" w:rsidR="0056349D" w:rsidRDefault="0056349D" w:rsidP="0056349D">
      <w:pPr>
        <w:pStyle w:val="Textoindependiente"/>
        <w:jc w:val="both"/>
        <w:rPr>
          <w:rFonts w:cs="Arial"/>
          <w:szCs w:val="22"/>
        </w:rPr>
      </w:pPr>
      <w:r w:rsidRPr="00C600B4">
        <w:rPr>
          <w:rFonts w:cs="Arial"/>
          <w:szCs w:val="22"/>
        </w:rPr>
        <w:t>Según la información disponible, 46.035 personas han solicitado la valoración de dependencia en Extremadura, de las cuales el 88,9 % han obtenido un reconocimiento oficial de grado. Entre quienes han sido valoradas positivamente, el 55,3 % recibe alguna prestación económica, mientras que el 24,1 % accede a alguno de los servicios incluidos en la cartera del Sistema para la Autonomía y Atención a la Dependencia (SAAD). Estos datos reflejan que, aunque una amplia mayoría de las personas solicitantes obtiene el reconocimiento de grado, solo una parte de ellas accede efectivamente a apoyos económicos o servicios profesionales.</w:t>
      </w:r>
    </w:p>
    <w:p w14:paraId="426BA373" w14:textId="1088D686" w:rsidR="0056349D" w:rsidRDefault="0056349D" w:rsidP="0056349D">
      <w:pPr>
        <w:pStyle w:val="Textoindependiente"/>
        <w:rPr>
          <w:rFonts w:cs="Arial"/>
          <w:b/>
          <w:bCs/>
        </w:rPr>
      </w:pPr>
      <w:r w:rsidRPr="00A52D7E">
        <w:rPr>
          <w:rFonts w:cs="Arial"/>
          <w:b/>
          <w:bCs/>
        </w:rPr>
        <w:t xml:space="preserve">Tabla </w:t>
      </w:r>
      <w:r>
        <w:rPr>
          <w:rFonts w:cs="Arial"/>
          <w:b/>
          <w:bCs/>
        </w:rPr>
        <w:t>6</w:t>
      </w:r>
      <w:r w:rsidR="00F57403">
        <w:rPr>
          <w:rFonts w:cs="Arial"/>
          <w:b/>
          <w:bCs/>
        </w:rPr>
        <w:t>8</w:t>
      </w:r>
      <w:r w:rsidRPr="00A52D7E">
        <w:rPr>
          <w:rFonts w:cs="Arial"/>
          <w:b/>
          <w:bCs/>
        </w:rPr>
        <w:t xml:space="preserve">. Personas con reconocimiento de dependencia, por </w:t>
      </w:r>
      <w:r>
        <w:rPr>
          <w:rFonts w:cs="Arial"/>
          <w:b/>
          <w:bCs/>
        </w:rPr>
        <w:t>reconocimiento, prestación y servicio otorgado</w:t>
      </w:r>
      <w:r w:rsidRPr="00A52D7E">
        <w:rPr>
          <w:rFonts w:cs="Arial"/>
          <w:b/>
          <w:bCs/>
        </w:rPr>
        <w:t xml:space="preserve">. </w:t>
      </w:r>
      <w:proofErr w:type="gramStart"/>
      <w:r w:rsidRPr="00A52D7E">
        <w:rPr>
          <w:rFonts w:cs="Arial"/>
          <w:b/>
          <w:bCs/>
        </w:rPr>
        <w:t>Total</w:t>
      </w:r>
      <w:proofErr w:type="gramEnd"/>
      <w:r w:rsidRPr="00A52D7E">
        <w:rPr>
          <w:rFonts w:cs="Arial"/>
          <w:b/>
          <w:bCs/>
        </w:rPr>
        <w:t xml:space="preserve"> personas</w:t>
      </w:r>
      <w:r>
        <w:rPr>
          <w:rFonts w:cs="Arial"/>
          <w:b/>
          <w:bCs/>
        </w:rPr>
        <w:t xml:space="preserve"> y porcentaje</w:t>
      </w:r>
      <w:r w:rsidRPr="00A52D7E">
        <w:rPr>
          <w:rFonts w:cs="Arial"/>
          <w:b/>
          <w:bCs/>
        </w:rPr>
        <w:t>.</w:t>
      </w:r>
      <w:r>
        <w:rPr>
          <w:rFonts w:cs="Arial"/>
          <w:b/>
          <w:bCs/>
        </w:rPr>
        <w:t xml:space="preserve"> </w:t>
      </w:r>
    </w:p>
    <w:tbl>
      <w:tblPr>
        <w:tblW w:w="7659" w:type="dxa"/>
        <w:tblCellMar>
          <w:left w:w="70" w:type="dxa"/>
          <w:right w:w="70" w:type="dxa"/>
        </w:tblCellMar>
        <w:tblLook w:val="04A0" w:firstRow="1" w:lastRow="0" w:firstColumn="1" w:lastColumn="0" w:noHBand="0" w:noVBand="1"/>
      </w:tblPr>
      <w:tblGrid>
        <w:gridCol w:w="3488"/>
        <w:gridCol w:w="936"/>
        <w:gridCol w:w="936"/>
        <w:gridCol w:w="936"/>
        <w:gridCol w:w="1363"/>
      </w:tblGrid>
      <w:tr w:rsidR="0056349D" w14:paraId="51110F60" w14:textId="77777777" w:rsidTr="00605E27">
        <w:trPr>
          <w:trHeight w:val="315"/>
          <w:tblHeader/>
        </w:trPr>
        <w:tc>
          <w:tcPr>
            <w:tcW w:w="3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A52CD" w14:textId="77777777" w:rsidR="0056349D" w:rsidRDefault="0056349D" w:rsidP="00252821">
            <w:pPr>
              <w:rPr>
                <w:rFonts w:cs="Arial"/>
                <w:b/>
                <w:bCs/>
                <w:color w:val="000000"/>
                <w:sz w:val="22"/>
              </w:rPr>
            </w:pPr>
            <w:r>
              <w:rPr>
                <w:rFonts w:cs="Arial"/>
                <w:b/>
                <w:bCs/>
                <w:color w:val="000000"/>
                <w:sz w:val="22"/>
              </w:rPr>
              <w:t>SAAD</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27F7405D" w14:textId="77777777" w:rsidR="0056349D" w:rsidRDefault="0056349D" w:rsidP="00252821">
            <w:pPr>
              <w:rPr>
                <w:rFonts w:cs="Arial"/>
                <w:b/>
                <w:bCs/>
                <w:color w:val="000000"/>
                <w:sz w:val="22"/>
              </w:rPr>
            </w:pPr>
            <w:proofErr w:type="spellStart"/>
            <w:r>
              <w:rPr>
                <w:rFonts w:cs="Arial"/>
                <w:b/>
                <w:bCs/>
                <w:color w:val="000000"/>
                <w:sz w:val="22"/>
              </w:rPr>
              <w:t>Varon</w:t>
            </w:r>
            <w:proofErr w:type="spellEnd"/>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536D0AF9" w14:textId="77777777" w:rsidR="0056349D" w:rsidRDefault="0056349D" w:rsidP="00252821">
            <w:pPr>
              <w:rPr>
                <w:rFonts w:cs="Arial"/>
                <w:b/>
                <w:bCs/>
                <w:color w:val="000000"/>
                <w:sz w:val="22"/>
              </w:rPr>
            </w:pPr>
            <w:r>
              <w:rPr>
                <w:rFonts w:cs="Arial"/>
                <w:b/>
                <w:bCs/>
                <w:color w:val="000000"/>
                <w:sz w:val="22"/>
              </w:rPr>
              <w:t>Mujer</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194ACE79" w14:textId="77777777" w:rsidR="0056349D" w:rsidRDefault="0056349D" w:rsidP="00252821">
            <w:pPr>
              <w:rPr>
                <w:rFonts w:cs="Arial"/>
                <w:b/>
                <w:bCs/>
                <w:color w:val="000000"/>
                <w:sz w:val="22"/>
              </w:rPr>
            </w:pPr>
            <w:r>
              <w:rPr>
                <w:rFonts w:cs="Arial"/>
                <w:b/>
                <w:bCs/>
                <w:color w:val="000000"/>
                <w:sz w:val="22"/>
              </w:rPr>
              <w:t>Total</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14:paraId="65DFAD87" w14:textId="77777777" w:rsidR="0056349D" w:rsidRDefault="0056349D" w:rsidP="00252821">
            <w:pPr>
              <w:rPr>
                <w:rFonts w:cs="Arial"/>
                <w:b/>
                <w:bCs/>
                <w:color w:val="000000"/>
                <w:sz w:val="22"/>
              </w:rPr>
            </w:pPr>
            <w:r>
              <w:rPr>
                <w:rFonts w:cs="Arial"/>
                <w:b/>
                <w:bCs/>
                <w:color w:val="000000"/>
                <w:sz w:val="22"/>
              </w:rPr>
              <w:t>Porcentaje</w:t>
            </w:r>
          </w:p>
        </w:tc>
      </w:tr>
      <w:tr w:rsidR="0056349D" w14:paraId="5DADD23F" w14:textId="77777777" w:rsidTr="00252821">
        <w:trPr>
          <w:trHeight w:val="315"/>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14:paraId="1687AEF8" w14:textId="77777777" w:rsidR="0056349D" w:rsidRDefault="0056349D" w:rsidP="00252821">
            <w:pPr>
              <w:rPr>
                <w:rFonts w:cs="Arial"/>
                <w:b/>
                <w:bCs/>
                <w:color w:val="000000"/>
                <w:sz w:val="22"/>
              </w:rPr>
            </w:pPr>
            <w:r>
              <w:rPr>
                <w:rFonts w:cs="Arial"/>
                <w:b/>
                <w:bCs/>
                <w:color w:val="000000"/>
                <w:sz w:val="22"/>
              </w:rPr>
              <w:t xml:space="preserve">Piden </w:t>
            </w:r>
            <w:proofErr w:type="spellStart"/>
            <w:r>
              <w:rPr>
                <w:rFonts w:cs="Arial"/>
                <w:b/>
                <w:bCs/>
                <w:color w:val="000000"/>
                <w:sz w:val="22"/>
              </w:rPr>
              <w:t>valoraión</w:t>
            </w:r>
            <w:proofErr w:type="spellEnd"/>
          </w:p>
        </w:tc>
        <w:tc>
          <w:tcPr>
            <w:tcW w:w="936" w:type="dxa"/>
            <w:tcBorders>
              <w:top w:val="nil"/>
              <w:left w:val="nil"/>
              <w:bottom w:val="single" w:sz="4" w:space="0" w:color="auto"/>
              <w:right w:val="single" w:sz="4" w:space="0" w:color="auto"/>
            </w:tcBorders>
            <w:shd w:val="clear" w:color="auto" w:fill="auto"/>
            <w:noWrap/>
            <w:vAlign w:val="bottom"/>
            <w:hideMark/>
          </w:tcPr>
          <w:p w14:paraId="6E501271" w14:textId="77777777" w:rsidR="0056349D" w:rsidRDefault="0056349D" w:rsidP="00252821">
            <w:pPr>
              <w:jc w:val="right"/>
              <w:rPr>
                <w:rFonts w:cs="Arial"/>
                <w:color w:val="000000"/>
                <w:sz w:val="22"/>
              </w:rPr>
            </w:pPr>
            <w:r>
              <w:rPr>
                <w:rFonts w:cs="Arial"/>
                <w:color w:val="000000"/>
                <w:sz w:val="22"/>
              </w:rPr>
              <w:t>16.599</w:t>
            </w:r>
          </w:p>
        </w:tc>
        <w:tc>
          <w:tcPr>
            <w:tcW w:w="936" w:type="dxa"/>
            <w:tcBorders>
              <w:top w:val="nil"/>
              <w:left w:val="nil"/>
              <w:bottom w:val="single" w:sz="4" w:space="0" w:color="auto"/>
              <w:right w:val="single" w:sz="4" w:space="0" w:color="auto"/>
            </w:tcBorders>
            <w:shd w:val="clear" w:color="auto" w:fill="auto"/>
            <w:noWrap/>
            <w:vAlign w:val="bottom"/>
            <w:hideMark/>
          </w:tcPr>
          <w:p w14:paraId="10E07BA7" w14:textId="77777777" w:rsidR="0056349D" w:rsidRDefault="0056349D" w:rsidP="00252821">
            <w:pPr>
              <w:jc w:val="right"/>
              <w:rPr>
                <w:rFonts w:cs="Arial"/>
                <w:color w:val="000000"/>
                <w:sz w:val="22"/>
              </w:rPr>
            </w:pPr>
            <w:r>
              <w:rPr>
                <w:rFonts w:cs="Arial"/>
                <w:color w:val="000000"/>
                <w:sz w:val="22"/>
              </w:rPr>
              <w:t>29.436</w:t>
            </w:r>
          </w:p>
        </w:tc>
        <w:tc>
          <w:tcPr>
            <w:tcW w:w="936" w:type="dxa"/>
            <w:tcBorders>
              <w:top w:val="nil"/>
              <w:left w:val="nil"/>
              <w:bottom w:val="single" w:sz="4" w:space="0" w:color="auto"/>
              <w:right w:val="single" w:sz="4" w:space="0" w:color="auto"/>
            </w:tcBorders>
            <w:shd w:val="clear" w:color="auto" w:fill="auto"/>
            <w:noWrap/>
            <w:vAlign w:val="bottom"/>
            <w:hideMark/>
          </w:tcPr>
          <w:p w14:paraId="0EF4803A" w14:textId="77777777" w:rsidR="0056349D" w:rsidRDefault="0056349D" w:rsidP="00252821">
            <w:pPr>
              <w:jc w:val="right"/>
              <w:rPr>
                <w:rFonts w:cs="Arial"/>
                <w:b/>
                <w:bCs/>
                <w:color w:val="000000"/>
                <w:sz w:val="22"/>
              </w:rPr>
            </w:pPr>
            <w:r>
              <w:rPr>
                <w:rFonts w:cs="Arial"/>
                <w:b/>
                <w:bCs/>
                <w:color w:val="000000"/>
                <w:sz w:val="22"/>
              </w:rPr>
              <w:t>46.035</w:t>
            </w:r>
          </w:p>
        </w:tc>
        <w:tc>
          <w:tcPr>
            <w:tcW w:w="1363" w:type="dxa"/>
            <w:tcBorders>
              <w:top w:val="nil"/>
              <w:left w:val="nil"/>
              <w:bottom w:val="single" w:sz="4" w:space="0" w:color="auto"/>
              <w:right w:val="single" w:sz="4" w:space="0" w:color="auto"/>
            </w:tcBorders>
            <w:shd w:val="clear" w:color="auto" w:fill="auto"/>
            <w:noWrap/>
            <w:vAlign w:val="bottom"/>
            <w:hideMark/>
          </w:tcPr>
          <w:p w14:paraId="54E7DA48" w14:textId="77777777" w:rsidR="0056349D" w:rsidRDefault="0056349D" w:rsidP="00252821">
            <w:pPr>
              <w:jc w:val="right"/>
              <w:rPr>
                <w:rFonts w:cs="Arial"/>
                <w:i/>
                <w:iCs/>
                <w:color w:val="000000"/>
                <w:sz w:val="22"/>
              </w:rPr>
            </w:pPr>
            <w:r>
              <w:rPr>
                <w:rFonts w:cs="Arial"/>
                <w:i/>
                <w:iCs/>
                <w:color w:val="000000"/>
                <w:sz w:val="22"/>
              </w:rPr>
              <w:t>100,0%</w:t>
            </w:r>
          </w:p>
        </w:tc>
      </w:tr>
      <w:tr w:rsidR="0056349D" w14:paraId="6A65E6A0" w14:textId="77777777" w:rsidTr="00252821">
        <w:trPr>
          <w:trHeight w:val="315"/>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14:paraId="7067AFC6" w14:textId="77777777" w:rsidR="0056349D" w:rsidRDefault="0056349D" w:rsidP="00252821">
            <w:pPr>
              <w:rPr>
                <w:rFonts w:cs="Arial"/>
                <w:b/>
                <w:bCs/>
                <w:color w:val="000000"/>
                <w:sz w:val="22"/>
              </w:rPr>
            </w:pPr>
            <w:r>
              <w:rPr>
                <w:rFonts w:cs="Arial"/>
                <w:b/>
                <w:bCs/>
                <w:color w:val="000000"/>
                <w:sz w:val="22"/>
              </w:rPr>
              <w:t>Obtienen grado</w:t>
            </w:r>
          </w:p>
        </w:tc>
        <w:tc>
          <w:tcPr>
            <w:tcW w:w="936" w:type="dxa"/>
            <w:tcBorders>
              <w:top w:val="nil"/>
              <w:left w:val="nil"/>
              <w:bottom w:val="single" w:sz="4" w:space="0" w:color="auto"/>
              <w:right w:val="single" w:sz="4" w:space="0" w:color="auto"/>
            </w:tcBorders>
            <w:shd w:val="clear" w:color="auto" w:fill="auto"/>
            <w:noWrap/>
            <w:vAlign w:val="bottom"/>
            <w:hideMark/>
          </w:tcPr>
          <w:p w14:paraId="54CF268E" w14:textId="77777777" w:rsidR="0056349D" w:rsidRPr="003941FF" w:rsidRDefault="0056349D" w:rsidP="00252821">
            <w:pPr>
              <w:jc w:val="right"/>
              <w:rPr>
                <w:rFonts w:cs="Arial"/>
                <w:color w:val="000000"/>
                <w:sz w:val="22"/>
              </w:rPr>
            </w:pPr>
            <w:r w:rsidRPr="003941FF">
              <w:rPr>
                <w:rFonts w:cs="Arial"/>
                <w:color w:val="000000"/>
                <w:sz w:val="22"/>
              </w:rPr>
              <w:t>25.116</w:t>
            </w:r>
          </w:p>
        </w:tc>
        <w:tc>
          <w:tcPr>
            <w:tcW w:w="936" w:type="dxa"/>
            <w:tcBorders>
              <w:top w:val="nil"/>
              <w:left w:val="nil"/>
              <w:bottom w:val="single" w:sz="4" w:space="0" w:color="auto"/>
              <w:right w:val="single" w:sz="4" w:space="0" w:color="auto"/>
            </w:tcBorders>
            <w:shd w:val="clear" w:color="auto" w:fill="auto"/>
            <w:noWrap/>
            <w:vAlign w:val="bottom"/>
            <w:hideMark/>
          </w:tcPr>
          <w:p w14:paraId="2A06F785" w14:textId="77777777" w:rsidR="0056349D" w:rsidRPr="003941FF" w:rsidRDefault="0056349D" w:rsidP="00252821">
            <w:pPr>
              <w:jc w:val="right"/>
              <w:rPr>
                <w:rFonts w:cs="Arial"/>
                <w:color w:val="000000"/>
                <w:sz w:val="22"/>
              </w:rPr>
            </w:pPr>
            <w:r w:rsidRPr="003941FF">
              <w:rPr>
                <w:rFonts w:cs="Arial"/>
                <w:color w:val="000000"/>
                <w:sz w:val="22"/>
              </w:rPr>
              <w:t>16.267</w:t>
            </w:r>
          </w:p>
        </w:tc>
        <w:tc>
          <w:tcPr>
            <w:tcW w:w="936" w:type="dxa"/>
            <w:tcBorders>
              <w:top w:val="nil"/>
              <w:left w:val="nil"/>
              <w:bottom w:val="single" w:sz="4" w:space="0" w:color="auto"/>
              <w:right w:val="single" w:sz="4" w:space="0" w:color="auto"/>
            </w:tcBorders>
            <w:shd w:val="clear" w:color="auto" w:fill="auto"/>
            <w:noWrap/>
            <w:vAlign w:val="bottom"/>
            <w:hideMark/>
          </w:tcPr>
          <w:p w14:paraId="68526C4D" w14:textId="77777777" w:rsidR="0056349D" w:rsidRDefault="0056349D" w:rsidP="00252821">
            <w:pPr>
              <w:jc w:val="right"/>
              <w:rPr>
                <w:rFonts w:cs="Arial"/>
                <w:b/>
                <w:bCs/>
                <w:color w:val="000000"/>
                <w:sz w:val="22"/>
              </w:rPr>
            </w:pPr>
            <w:r>
              <w:rPr>
                <w:rFonts w:cs="Arial"/>
                <w:b/>
                <w:bCs/>
                <w:color w:val="000000"/>
                <w:sz w:val="22"/>
              </w:rPr>
              <w:t>41.383</w:t>
            </w:r>
          </w:p>
        </w:tc>
        <w:tc>
          <w:tcPr>
            <w:tcW w:w="1363" w:type="dxa"/>
            <w:tcBorders>
              <w:top w:val="nil"/>
              <w:left w:val="nil"/>
              <w:bottom w:val="single" w:sz="4" w:space="0" w:color="auto"/>
              <w:right w:val="single" w:sz="4" w:space="0" w:color="auto"/>
            </w:tcBorders>
            <w:shd w:val="clear" w:color="auto" w:fill="auto"/>
            <w:noWrap/>
            <w:vAlign w:val="bottom"/>
            <w:hideMark/>
          </w:tcPr>
          <w:p w14:paraId="3D11AEA6" w14:textId="77777777" w:rsidR="0056349D" w:rsidRDefault="0056349D" w:rsidP="00252821">
            <w:pPr>
              <w:jc w:val="right"/>
              <w:rPr>
                <w:rFonts w:cs="Arial"/>
                <w:i/>
                <w:iCs/>
                <w:color w:val="000000"/>
                <w:sz w:val="22"/>
              </w:rPr>
            </w:pPr>
            <w:r>
              <w:rPr>
                <w:rFonts w:cs="Arial"/>
                <w:i/>
                <w:iCs/>
                <w:color w:val="000000"/>
                <w:sz w:val="22"/>
              </w:rPr>
              <w:t>88,9%</w:t>
            </w:r>
          </w:p>
        </w:tc>
      </w:tr>
      <w:tr w:rsidR="0056349D" w14:paraId="12D3383F" w14:textId="77777777" w:rsidTr="00252821">
        <w:trPr>
          <w:trHeight w:val="315"/>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14:paraId="624D7D89" w14:textId="77777777" w:rsidR="0056349D" w:rsidRDefault="0056349D" w:rsidP="00252821">
            <w:pPr>
              <w:rPr>
                <w:rFonts w:cs="Arial"/>
                <w:b/>
                <w:bCs/>
                <w:color w:val="000000"/>
                <w:sz w:val="22"/>
              </w:rPr>
            </w:pPr>
            <w:r>
              <w:rPr>
                <w:rFonts w:cs="Arial"/>
                <w:b/>
                <w:bCs/>
                <w:color w:val="000000"/>
                <w:sz w:val="22"/>
              </w:rPr>
              <w:t>Obtienen prestación económica</w:t>
            </w:r>
          </w:p>
        </w:tc>
        <w:tc>
          <w:tcPr>
            <w:tcW w:w="936" w:type="dxa"/>
            <w:tcBorders>
              <w:top w:val="nil"/>
              <w:left w:val="nil"/>
              <w:bottom w:val="single" w:sz="4" w:space="0" w:color="auto"/>
              <w:right w:val="single" w:sz="4" w:space="0" w:color="auto"/>
            </w:tcBorders>
            <w:shd w:val="clear" w:color="auto" w:fill="auto"/>
            <w:noWrap/>
            <w:vAlign w:val="bottom"/>
            <w:hideMark/>
          </w:tcPr>
          <w:p w14:paraId="51D5E2CF" w14:textId="77777777" w:rsidR="0056349D" w:rsidRDefault="0056349D" w:rsidP="00252821">
            <w:pPr>
              <w:jc w:val="right"/>
              <w:rPr>
                <w:rFonts w:cs="Arial"/>
                <w:color w:val="000000"/>
                <w:sz w:val="22"/>
              </w:rPr>
            </w:pPr>
            <w:r>
              <w:rPr>
                <w:rFonts w:cs="Arial"/>
                <w:color w:val="000000"/>
                <w:sz w:val="22"/>
              </w:rPr>
              <w:t>8.674</w:t>
            </w:r>
          </w:p>
        </w:tc>
        <w:tc>
          <w:tcPr>
            <w:tcW w:w="936" w:type="dxa"/>
            <w:tcBorders>
              <w:top w:val="nil"/>
              <w:left w:val="nil"/>
              <w:bottom w:val="single" w:sz="4" w:space="0" w:color="auto"/>
              <w:right w:val="single" w:sz="4" w:space="0" w:color="auto"/>
            </w:tcBorders>
            <w:shd w:val="clear" w:color="auto" w:fill="auto"/>
            <w:noWrap/>
            <w:vAlign w:val="bottom"/>
            <w:hideMark/>
          </w:tcPr>
          <w:p w14:paraId="156B0A93" w14:textId="77777777" w:rsidR="0056349D" w:rsidRDefault="0056349D" w:rsidP="00252821">
            <w:pPr>
              <w:jc w:val="right"/>
              <w:rPr>
                <w:rFonts w:cs="Arial"/>
                <w:color w:val="000000"/>
                <w:sz w:val="22"/>
              </w:rPr>
            </w:pPr>
            <w:r>
              <w:rPr>
                <w:rFonts w:cs="Arial"/>
                <w:color w:val="000000"/>
                <w:sz w:val="22"/>
              </w:rPr>
              <w:t>16.796</w:t>
            </w:r>
          </w:p>
        </w:tc>
        <w:tc>
          <w:tcPr>
            <w:tcW w:w="936" w:type="dxa"/>
            <w:tcBorders>
              <w:top w:val="nil"/>
              <w:left w:val="nil"/>
              <w:bottom w:val="single" w:sz="4" w:space="0" w:color="auto"/>
              <w:right w:val="single" w:sz="4" w:space="0" w:color="auto"/>
            </w:tcBorders>
            <w:shd w:val="clear" w:color="auto" w:fill="auto"/>
            <w:noWrap/>
            <w:vAlign w:val="bottom"/>
            <w:hideMark/>
          </w:tcPr>
          <w:p w14:paraId="4681680B" w14:textId="77777777" w:rsidR="0056349D" w:rsidRDefault="0056349D" w:rsidP="00252821">
            <w:pPr>
              <w:jc w:val="right"/>
              <w:rPr>
                <w:rFonts w:cs="Arial"/>
                <w:b/>
                <w:bCs/>
                <w:color w:val="000000"/>
                <w:sz w:val="22"/>
              </w:rPr>
            </w:pPr>
            <w:r>
              <w:rPr>
                <w:rFonts w:cs="Arial"/>
                <w:b/>
                <w:bCs/>
                <w:color w:val="000000"/>
                <w:sz w:val="22"/>
              </w:rPr>
              <w:t>25.470</w:t>
            </w:r>
          </w:p>
        </w:tc>
        <w:tc>
          <w:tcPr>
            <w:tcW w:w="1363" w:type="dxa"/>
            <w:tcBorders>
              <w:top w:val="nil"/>
              <w:left w:val="nil"/>
              <w:bottom w:val="single" w:sz="4" w:space="0" w:color="auto"/>
              <w:right w:val="single" w:sz="4" w:space="0" w:color="auto"/>
            </w:tcBorders>
            <w:shd w:val="clear" w:color="auto" w:fill="auto"/>
            <w:noWrap/>
            <w:vAlign w:val="bottom"/>
            <w:hideMark/>
          </w:tcPr>
          <w:p w14:paraId="6D814223" w14:textId="77777777" w:rsidR="0056349D" w:rsidRDefault="0056349D" w:rsidP="00252821">
            <w:pPr>
              <w:jc w:val="right"/>
              <w:rPr>
                <w:rFonts w:cs="Arial"/>
                <w:i/>
                <w:iCs/>
                <w:color w:val="000000"/>
                <w:sz w:val="22"/>
              </w:rPr>
            </w:pPr>
            <w:r>
              <w:rPr>
                <w:rFonts w:cs="Arial"/>
                <w:i/>
                <w:iCs/>
                <w:color w:val="000000"/>
                <w:sz w:val="22"/>
              </w:rPr>
              <w:t>55,3%</w:t>
            </w:r>
          </w:p>
        </w:tc>
      </w:tr>
      <w:tr w:rsidR="0056349D" w:rsidRPr="0056349D" w14:paraId="33DB4B9E" w14:textId="77777777" w:rsidTr="00252821">
        <w:trPr>
          <w:trHeight w:val="315"/>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14:paraId="4C21825B" w14:textId="77777777" w:rsidR="0056349D" w:rsidRPr="0056349D" w:rsidRDefault="0056349D" w:rsidP="00252821">
            <w:pPr>
              <w:rPr>
                <w:rFonts w:cs="Arial"/>
                <w:b/>
                <w:bCs/>
                <w:color w:val="000000"/>
                <w:sz w:val="20"/>
                <w:szCs w:val="20"/>
              </w:rPr>
            </w:pPr>
            <w:r w:rsidRPr="0056349D">
              <w:rPr>
                <w:rFonts w:cs="Arial"/>
                <w:b/>
                <w:bCs/>
                <w:color w:val="000000"/>
                <w:sz w:val="20"/>
                <w:szCs w:val="20"/>
              </w:rPr>
              <w:t xml:space="preserve">Obtienen servicio </w:t>
            </w:r>
          </w:p>
        </w:tc>
        <w:tc>
          <w:tcPr>
            <w:tcW w:w="936" w:type="dxa"/>
            <w:tcBorders>
              <w:top w:val="nil"/>
              <w:left w:val="nil"/>
              <w:bottom w:val="single" w:sz="4" w:space="0" w:color="auto"/>
              <w:right w:val="single" w:sz="4" w:space="0" w:color="auto"/>
            </w:tcBorders>
            <w:shd w:val="clear" w:color="auto" w:fill="auto"/>
            <w:noWrap/>
            <w:vAlign w:val="bottom"/>
            <w:hideMark/>
          </w:tcPr>
          <w:p w14:paraId="3C92C31D" w14:textId="77777777" w:rsidR="0056349D" w:rsidRPr="0056349D" w:rsidRDefault="0056349D" w:rsidP="00252821">
            <w:pPr>
              <w:jc w:val="right"/>
              <w:rPr>
                <w:rFonts w:cs="Arial"/>
                <w:color w:val="000000"/>
                <w:sz w:val="20"/>
                <w:szCs w:val="20"/>
              </w:rPr>
            </w:pPr>
            <w:r w:rsidRPr="0056349D">
              <w:rPr>
                <w:rFonts w:cs="Arial"/>
                <w:color w:val="000000"/>
                <w:sz w:val="20"/>
                <w:szCs w:val="20"/>
              </w:rPr>
              <w:t>4.373</w:t>
            </w:r>
          </w:p>
        </w:tc>
        <w:tc>
          <w:tcPr>
            <w:tcW w:w="936" w:type="dxa"/>
            <w:tcBorders>
              <w:top w:val="nil"/>
              <w:left w:val="nil"/>
              <w:bottom w:val="single" w:sz="4" w:space="0" w:color="auto"/>
              <w:right w:val="single" w:sz="4" w:space="0" w:color="auto"/>
            </w:tcBorders>
            <w:shd w:val="clear" w:color="auto" w:fill="auto"/>
            <w:noWrap/>
            <w:vAlign w:val="bottom"/>
            <w:hideMark/>
          </w:tcPr>
          <w:p w14:paraId="6553F225" w14:textId="77777777" w:rsidR="0056349D" w:rsidRPr="0056349D" w:rsidRDefault="0056349D" w:rsidP="00252821">
            <w:pPr>
              <w:jc w:val="right"/>
              <w:rPr>
                <w:rFonts w:cs="Arial"/>
                <w:color w:val="000000"/>
                <w:sz w:val="20"/>
                <w:szCs w:val="20"/>
              </w:rPr>
            </w:pPr>
            <w:r w:rsidRPr="0056349D">
              <w:rPr>
                <w:rFonts w:cs="Arial"/>
                <w:color w:val="000000"/>
                <w:sz w:val="20"/>
                <w:szCs w:val="20"/>
              </w:rPr>
              <w:t>6.742</w:t>
            </w:r>
          </w:p>
        </w:tc>
        <w:tc>
          <w:tcPr>
            <w:tcW w:w="936" w:type="dxa"/>
            <w:tcBorders>
              <w:top w:val="nil"/>
              <w:left w:val="nil"/>
              <w:bottom w:val="single" w:sz="4" w:space="0" w:color="auto"/>
              <w:right w:val="single" w:sz="4" w:space="0" w:color="auto"/>
            </w:tcBorders>
            <w:shd w:val="clear" w:color="auto" w:fill="auto"/>
            <w:noWrap/>
            <w:vAlign w:val="bottom"/>
            <w:hideMark/>
          </w:tcPr>
          <w:p w14:paraId="607D61A3" w14:textId="77777777" w:rsidR="0056349D" w:rsidRPr="0056349D" w:rsidRDefault="0056349D" w:rsidP="00252821">
            <w:pPr>
              <w:jc w:val="right"/>
              <w:rPr>
                <w:rFonts w:cs="Arial"/>
                <w:b/>
                <w:bCs/>
                <w:color w:val="000000"/>
                <w:sz w:val="20"/>
                <w:szCs w:val="20"/>
              </w:rPr>
            </w:pPr>
            <w:r w:rsidRPr="0056349D">
              <w:rPr>
                <w:rFonts w:cs="Arial"/>
                <w:b/>
                <w:bCs/>
                <w:color w:val="000000"/>
                <w:sz w:val="20"/>
                <w:szCs w:val="20"/>
              </w:rPr>
              <w:t>11.115</w:t>
            </w:r>
          </w:p>
        </w:tc>
        <w:tc>
          <w:tcPr>
            <w:tcW w:w="1363" w:type="dxa"/>
            <w:tcBorders>
              <w:top w:val="nil"/>
              <w:left w:val="nil"/>
              <w:bottom w:val="single" w:sz="4" w:space="0" w:color="auto"/>
              <w:right w:val="single" w:sz="4" w:space="0" w:color="auto"/>
            </w:tcBorders>
            <w:shd w:val="clear" w:color="auto" w:fill="auto"/>
            <w:noWrap/>
            <w:vAlign w:val="bottom"/>
            <w:hideMark/>
          </w:tcPr>
          <w:p w14:paraId="45178F25" w14:textId="77777777" w:rsidR="0056349D" w:rsidRPr="0056349D" w:rsidRDefault="0056349D" w:rsidP="00252821">
            <w:pPr>
              <w:jc w:val="right"/>
              <w:rPr>
                <w:rFonts w:cs="Arial"/>
                <w:i/>
                <w:iCs/>
                <w:color w:val="000000"/>
                <w:sz w:val="20"/>
                <w:szCs w:val="20"/>
              </w:rPr>
            </w:pPr>
            <w:r w:rsidRPr="0056349D">
              <w:rPr>
                <w:rFonts w:cs="Arial"/>
                <w:i/>
                <w:iCs/>
                <w:color w:val="000000"/>
                <w:sz w:val="20"/>
                <w:szCs w:val="20"/>
              </w:rPr>
              <w:t>24,1%</w:t>
            </w:r>
          </w:p>
        </w:tc>
      </w:tr>
    </w:tbl>
    <w:p w14:paraId="7EF0C9AE"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76761DE1" w14:textId="51C8687A" w:rsidR="0056349D" w:rsidRDefault="0056349D" w:rsidP="0056349D">
      <w:pPr>
        <w:pStyle w:val="Textoindependiente"/>
        <w:rPr>
          <w:rFonts w:cs="Arial"/>
          <w:szCs w:val="22"/>
        </w:rPr>
      </w:pPr>
      <w:r>
        <w:rPr>
          <w:rFonts w:cs="Arial"/>
          <w:b/>
          <w:bCs/>
        </w:rPr>
        <w:t>Gráfico</w:t>
      </w:r>
      <w:r w:rsidRPr="00A52D7E">
        <w:rPr>
          <w:rFonts w:cs="Arial"/>
          <w:b/>
          <w:bCs/>
        </w:rPr>
        <w:t xml:space="preserve"> </w:t>
      </w:r>
      <w:r>
        <w:rPr>
          <w:rFonts w:cs="Arial"/>
          <w:b/>
          <w:bCs/>
        </w:rPr>
        <w:t>1</w:t>
      </w:r>
      <w:r w:rsidR="00075440">
        <w:rPr>
          <w:rFonts w:cs="Arial"/>
          <w:b/>
          <w:bCs/>
        </w:rPr>
        <w:t>7</w:t>
      </w:r>
      <w:r w:rsidRPr="00A52D7E">
        <w:rPr>
          <w:rFonts w:cs="Arial"/>
          <w:b/>
          <w:bCs/>
        </w:rPr>
        <w:t xml:space="preserve">. Personas con reconocimiento de dependencia, por </w:t>
      </w:r>
      <w:r>
        <w:rPr>
          <w:rFonts w:cs="Arial"/>
          <w:b/>
          <w:bCs/>
        </w:rPr>
        <w:t>reconocimiento, prestación y servicio otorgado</w:t>
      </w:r>
      <w:r w:rsidRPr="00A52D7E">
        <w:rPr>
          <w:rFonts w:cs="Arial"/>
          <w:b/>
          <w:bCs/>
        </w:rPr>
        <w:t>.</w:t>
      </w:r>
    </w:p>
    <w:p w14:paraId="2C6542BE" w14:textId="77777777" w:rsidR="0056349D" w:rsidRDefault="0056349D" w:rsidP="0056349D">
      <w:pPr>
        <w:pStyle w:val="Textoindependiente"/>
        <w:jc w:val="both"/>
        <w:rPr>
          <w:rFonts w:cs="Arial"/>
          <w:szCs w:val="22"/>
        </w:rPr>
      </w:pPr>
      <w:r>
        <w:rPr>
          <w:noProof/>
        </w:rPr>
        <w:drawing>
          <wp:inline distT="0" distB="0" distL="0" distR="0" wp14:anchorId="6C63823D" wp14:editId="40885DB0">
            <wp:extent cx="4138853" cy="2662177"/>
            <wp:effectExtent l="0" t="0" r="1905" b="5080"/>
            <wp:docPr id="1003044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44030" name=""/>
                    <pic:cNvPicPr/>
                  </pic:nvPicPr>
                  <pic:blipFill>
                    <a:blip r:embed="rId37"/>
                    <a:stretch>
                      <a:fillRect/>
                    </a:stretch>
                  </pic:blipFill>
                  <pic:spPr>
                    <a:xfrm>
                      <a:off x="0" y="0"/>
                      <a:ext cx="4156839" cy="2673746"/>
                    </a:xfrm>
                    <a:prstGeom prst="rect">
                      <a:avLst/>
                    </a:prstGeom>
                  </pic:spPr>
                </pic:pic>
              </a:graphicData>
            </a:graphic>
          </wp:inline>
        </w:drawing>
      </w:r>
    </w:p>
    <w:p w14:paraId="43BE2C32"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71B24457" w14:textId="77777777" w:rsidR="0056349D" w:rsidRDefault="0056349D" w:rsidP="0056349D">
      <w:pPr>
        <w:pStyle w:val="Textoindependiente"/>
        <w:jc w:val="both"/>
        <w:rPr>
          <w:rFonts w:cs="Arial"/>
          <w:szCs w:val="22"/>
        </w:rPr>
      </w:pPr>
      <w:r>
        <w:rPr>
          <w:rFonts w:cs="Arial"/>
          <w:szCs w:val="22"/>
        </w:rPr>
        <w:lastRenderedPageBreak/>
        <w:t>Un</w:t>
      </w:r>
      <w:r w:rsidRPr="00274220">
        <w:rPr>
          <w:rFonts w:cs="Arial"/>
          <w:szCs w:val="22"/>
        </w:rPr>
        <w:t xml:space="preserve"> total de 41.383 personas han sido reconocidas oficialmente como dependientes en Extremadura. De ellas, el 60,7 % reside en la provincia de Badajoz y el 39,3 % en Cáceres.</w:t>
      </w:r>
      <w:r>
        <w:rPr>
          <w:rFonts w:cs="Arial"/>
          <w:szCs w:val="22"/>
        </w:rPr>
        <w:t xml:space="preserve"> </w:t>
      </w:r>
      <w:r w:rsidRPr="00274220">
        <w:rPr>
          <w:rFonts w:cs="Arial"/>
          <w:szCs w:val="22"/>
        </w:rPr>
        <w:t>En cuanto al grado de dependencia reconocido, la distribución es relativamente equilibrada: el 34,9 % presenta un Grado I (dependencia moderada), el 32,9 % un Grado II (dependencia severa) y el 32,2 % un Grado III (gran dependencia), lo que refleja una cobertura homogénea en términos de intensidad del apoyo necesario.</w:t>
      </w:r>
      <w:r>
        <w:rPr>
          <w:rFonts w:cs="Arial"/>
          <w:szCs w:val="22"/>
        </w:rPr>
        <w:t xml:space="preserve"> </w:t>
      </w:r>
    </w:p>
    <w:p w14:paraId="5EF4B710" w14:textId="1DD3CB33" w:rsidR="0056349D" w:rsidRDefault="0056349D" w:rsidP="0056349D">
      <w:pPr>
        <w:pStyle w:val="Textoindependiente"/>
        <w:jc w:val="both"/>
        <w:rPr>
          <w:rFonts w:cs="Arial"/>
          <w:szCs w:val="22"/>
        </w:rPr>
      </w:pPr>
      <w:r w:rsidRPr="00A52D7E">
        <w:rPr>
          <w:rFonts w:cs="Arial"/>
          <w:b/>
          <w:bCs/>
        </w:rPr>
        <w:t xml:space="preserve">Tabla </w:t>
      </w:r>
      <w:r w:rsidR="00F57403">
        <w:rPr>
          <w:rFonts w:cs="Arial"/>
          <w:b/>
          <w:bCs/>
        </w:rPr>
        <w:t>69</w:t>
      </w:r>
      <w:r w:rsidRPr="00A52D7E">
        <w:rPr>
          <w:rFonts w:cs="Arial"/>
          <w:b/>
          <w:bCs/>
        </w:rPr>
        <w:t xml:space="preserve">. Personas con reconocimiento administrativo de dependencia, por </w:t>
      </w:r>
      <w:r>
        <w:rPr>
          <w:rFonts w:cs="Arial"/>
          <w:b/>
          <w:bCs/>
        </w:rPr>
        <w:t>grado reconocido y provincia</w:t>
      </w:r>
      <w:r w:rsidRPr="00A52D7E">
        <w:rPr>
          <w:rFonts w:cs="Arial"/>
          <w:b/>
          <w:bCs/>
        </w:rPr>
        <w:t xml:space="preserve">. </w:t>
      </w:r>
      <w:proofErr w:type="gramStart"/>
      <w:r w:rsidRPr="00A52D7E">
        <w:rPr>
          <w:rFonts w:cs="Arial"/>
          <w:b/>
          <w:bCs/>
        </w:rPr>
        <w:t>Total</w:t>
      </w:r>
      <w:proofErr w:type="gramEnd"/>
      <w:r w:rsidRPr="00A52D7E">
        <w:rPr>
          <w:rFonts w:cs="Arial"/>
          <w:b/>
          <w:bCs/>
        </w:rPr>
        <w:t xml:space="preserve"> personas</w:t>
      </w:r>
      <w:r>
        <w:rPr>
          <w:rFonts w:cs="Arial"/>
          <w:b/>
          <w:bCs/>
        </w:rPr>
        <w:t>, porcentaje vertical y horizontal</w:t>
      </w:r>
      <w:r w:rsidRPr="00A52D7E">
        <w:rPr>
          <w:rFonts w:cs="Arial"/>
          <w:b/>
          <w:bCs/>
        </w:rPr>
        <w:t>.</w:t>
      </w:r>
    </w:p>
    <w:tbl>
      <w:tblPr>
        <w:tblW w:w="7358" w:type="dxa"/>
        <w:tblCellMar>
          <w:left w:w="70" w:type="dxa"/>
          <w:right w:w="70" w:type="dxa"/>
        </w:tblCellMar>
        <w:tblLook w:val="04A0" w:firstRow="1" w:lastRow="0" w:firstColumn="1" w:lastColumn="0" w:noHBand="0" w:noVBand="1"/>
      </w:tblPr>
      <w:tblGrid>
        <w:gridCol w:w="1838"/>
        <w:gridCol w:w="1380"/>
        <w:gridCol w:w="1380"/>
        <w:gridCol w:w="1380"/>
        <w:gridCol w:w="1380"/>
      </w:tblGrid>
      <w:tr w:rsidR="0056349D" w14:paraId="4DDDE05B" w14:textId="77777777" w:rsidTr="00605E27">
        <w:trPr>
          <w:trHeight w:val="315"/>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FCB95" w14:textId="77777777" w:rsidR="0056349D" w:rsidRDefault="0056349D" w:rsidP="00252821">
            <w:pPr>
              <w:rPr>
                <w:rFonts w:cs="Arial"/>
                <w:b/>
                <w:bCs/>
                <w:color w:val="000000"/>
                <w:sz w:val="22"/>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7D20D1C" w14:textId="77777777" w:rsidR="0056349D" w:rsidRDefault="0056349D" w:rsidP="00252821">
            <w:pPr>
              <w:rPr>
                <w:rFonts w:cs="Arial"/>
                <w:b/>
                <w:bCs/>
                <w:color w:val="000000"/>
                <w:sz w:val="22"/>
              </w:rPr>
            </w:pPr>
            <w:r>
              <w:rPr>
                <w:rFonts w:cs="Arial"/>
                <w:b/>
                <w:bCs/>
                <w:color w:val="000000"/>
                <w:sz w:val="22"/>
              </w:rPr>
              <w:t>Badajoz</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04DE049" w14:textId="77777777" w:rsidR="0056349D" w:rsidRDefault="0056349D" w:rsidP="00252821">
            <w:pPr>
              <w:rPr>
                <w:rFonts w:cs="Arial"/>
                <w:b/>
                <w:bCs/>
                <w:color w:val="000000"/>
                <w:sz w:val="22"/>
              </w:rPr>
            </w:pPr>
            <w:r>
              <w:rPr>
                <w:rFonts w:cs="Arial"/>
                <w:b/>
                <w:bCs/>
                <w:color w:val="000000"/>
                <w:sz w:val="22"/>
              </w:rPr>
              <w:t>Cáceres</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6A226C3"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5B5E34E" w14:textId="77777777" w:rsidR="0056349D" w:rsidRDefault="0056349D" w:rsidP="00252821">
            <w:pPr>
              <w:rPr>
                <w:rFonts w:cs="Arial"/>
                <w:b/>
                <w:bCs/>
                <w:color w:val="000000"/>
                <w:sz w:val="22"/>
              </w:rPr>
            </w:pPr>
            <w:r>
              <w:rPr>
                <w:rFonts w:cs="Arial"/>
                <w:b/>
                <w:bCs/>
                <w:color w:val="000000"/>
                <w:sz w:val="22"/>
              </w:rPr>
              <w:t>Porcentaje</w:t>
            </w:r>
          </w:p>
        </w:tc>
      </w:tr>
      <w:tr w:rsidR="0056349D" w14:paraId="66E2C5C4"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3F4E5AA" w14:textId="77777777" w:rsidR="0056349D" w:rsidRDefault="0056349D" w:rsidP="00252821">
            <w:pPr>
              <w:rPr>
                <w:rFonts w:cs="Arial"/>
                <w:b/>
                <w:bCs/>
                <w:color w:val="000000"/>
                <w:sz w:val="22"/>
              </w:rPr>
            </w:pPr>
            <w:r>
              <w:rPr>
                <w:rFonts w:cs="Arial"/>
                <w:b/>
                <w:bCs/>
                <w:color w:val="000000"/>
                <w:sz w:val="22"/>
              </w:rPr>
              <w:t>Grado I</w:t>
            </w:r>
          </w:p>
        </w:tc>
        <w:tc>
          <w:tcPr>
            <w:tcW w:w="1380" w:type="dxa"/>
            <w:tcBorders>
              <w:top w:val="nil"/>
              <w:left w:val="nil"/>
              <w:bottom w:val="single" w:sz="4" w:space="0" w:color="auto"/>
              <w:right w:val="single" w:sz="4" w:space="0" w:color="auto"/>
            </w:tcBorders>
            <w:shd w:val="clear" w:color="auto" w:fill="auto"/>
            <w:noWrap/>
            <w:vAlign w:val="bottom"/>
            <w:hideMark/>
          </w:tcPr>
          <w:p w14:paraId="751B8618" w14:textId="77777777" w:rsidR="0056349D" w:rsidRDefault="0056349D" w:rsidP="00252821">
            <w:pPr>
              <w:jc w:val="right"/>
              <w:rPr>
                <w:rFonts w:cs="Arial"/>
                <w:color w:val="000000"/>
                <w:sz w:val="22"/>
              </w:rPr>
            </w:pPr>
            <w:r>
              <w:rPr>
                <w:rFonts w:cs="Arial"/>
                <w:color w:val="000000"/>
                <w:sz w:val="22"/>
              </w:rPr>
              <w:t>9.496</w:t>
            </w:r>
          </w:p>
        </w:tc>
        <w:tc>
          <w:tcPr>
            <w:tcW w:w="1380" w:type="dxa"/>
            <w:tcBorders>
              <w:top w:val="nil"/>
              <w:left w:val="nil"/>
              <w:bottom w:val="single" w:sz="4" w:space="0" w:color="auto"/>
              <w:right w:val="single" w:sz="4" w:space="0" w:color="auto"/>
            </w:tcBorders>
            <w:shd w:val="clear" w:color="auto" w:fill="auto"/>
            <w:noWrap/>
            <w:vAlign w:val="bottom"/>
            <w:hideMark/>
          </w:tcPr>
          <w:p w14:paraId="3BF430AB" w14:textId="77777777" w:rsidR="0056349D" w:rsidRDefault="0056349D" w:rsidP="00252821">
            <w:pPr>
              <w:jc w:val="right"/>
              <w:rPr>
                <w:rFonts w:cs="Arial"/>
                <w:color w:val="000000"/>
                <w:sz w:val="22"/>
              </w:rPr>
            </w:pPr>
            <w:r>
              <w:rPr>
                <w:rFonts w:cs="Arial"/>
                <w:color w:val="000000"/>
                <w:sz w:val="22"/>
              </w:rPr>
              <w:t>4.933</w:t>
            </w:r>
          </w:p>
        </w:tc>
        <w:tc>
          <w:tcPr>
            <w:tcW w:w="1380" w:type="dxa"/>
            <w:tcBorders>
              <w:top w:val="nil"/>
              <w:left w:val="nil"/>
              <w:bottom w:val="single" w:sz="4" w:space="0" w:color="auto"/>
              <w:right w:val="single" w:sz="4" w:space="0" w:color="auto"/>
            </w:tcBorders>
            <w:shd w:val="clear" w:color="auto" w:fill="auto"/>
            <w:noWrap/>
            <w:vAlign w:val="bottom"/>
            <w:hideMark/>
          </w:tcPr>
          <w:p w14:paraId="21FBE3F8" w14:textId="77777777" w:rsidR="0056349D" w:rsidRDefault="0056349D" w:rsidP="00252821">
            <w:pPr>
              <w:jc w:val="right"/>
              <w:rPr>
                <w:rFonts w:cs="Arial"/>
                <w:b/>
                <w:bCs/>
                <w:color w:val="000000"/>
                <w:sz w:val="22"/>
              </w:rPr>
            </w:pPr>
            <w:r>
              <w:rPr>
                <w:rFonts w:cs="Arial"/>
                <w:b/>
                <w:bCs/>
                <w:color w:val="000000"/>
                <w:sz w:val="22"/>
              </w:rPr>
              <w:t>14.429</w:t>
            </w:r>
          </w:p>
        </w:tc>
        <w:tc>
          <w:tcPr>
            <w:tcW w:w="1380" w:type="dxa"/>
            <w:tcBorders>
              <w:top w:val="nil"/>
              <w:left w:val="nil"/>
              <w:bottom w:val="single" w:sz="4" w:space="0" w:color="auto"/>
              <w:right w:val="single" w:sz="4" w:space="0" w:color="auto"/>
            </w:tcBorders>
            <w:shd w:val="clear" w:color="auto" w:fill="auto"/>
            <w:noWrap/>
            <w:vAlign w:val="bottom"/>
            <w:hideMark/>
          </w:tcPr>
          <w:p w14:paraId="57655E62" w14:textId="77777777" w:rsidR="0056349D" w:rsidRDefault="0056349D" w:rsidP="00252821">
            <w:pPr>
              <w:jc w:val="right"/>
              <w:rPr>
                <w:rFonts w:cs="Arial"/>
                <w:i/>
                <w:iCs/>
                <w:color w:val="000000"/>
                <w:sz w:val="22"/>
              </w:rPr>
            </w:pPr>
            <w:r>
              <w:rPr>
                <w:rFonts w:cs="Arial"/>
                <w:i/>
                <w:iCs/>
                <w:color w:val="000000"/>
                <w:sz w:val="22"/>
              </w:rPr>
              <w:t>34,9%</w:t>
            </w:r>
          </w:p>
        </w:tc>
      </w:tr>
      <w:tr w:rsidR="0056349D" w14:paraId="3AEB7C17"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4C9ED2F" w14:textId="77777777" w:rsidR="0056349D" w:rsidRDefault="0056349D" w:rsidP="00252821">
            <w:pPr>
              <w:rPr>
                <w:rFonts w:cs="Arial"/>
                <w:b/>
                <w:bCs/>
                <w:color w:val="000000"/>
                <w:sz w:val="22"/>
              </w:rPr>
            </w:pPr>
            <w:r>
              <w:rPr>
                <w:rFonts w:cs="Arial"/>
                <w:b/>
                <w:bCs/>
                <w:color w:val="000000"/>
                <w:sz w:val="22"/>
              </w:rPr>
              <w:t>Grado II</w:t>
            </w:r>
          </w:p>
        </w:tc>
        <w:tc>
          <w:tcPr>
            <w:tcW w:w="1380" w:type="dxa"/>
            <w:tcBorders>
              <w:top w:val="nil"/>
              <w:left w:val="nil"/>
              <w:bottom w:val="single" w:sz="4" w:space="0" w:color="auto"/>
              <w:right w:val="single" w:sz="4" w:space="0" w:color="auto"/>
            </w:tcBorders>
            <w:shd w:val="clear" w:color="auto" w:fill="auto"/>
            <w:noWrap/>
            <w:vAlign w:val="bottom"/>
            <w:hideMark/>
          </w:tcPr>
          <w:p w14:paraId="719CFD03" w14:textId="77777777" w:rsidR="0056349D" w:rsidRDefault="0056349D" w:rsidP="00252821">
            <w:pPr>
              <w:jc w:val="right"/>
              <w:rPr>
                <w:rFonts w:cs="Arial"/>
                <w:color w:val="000000"/>
                <w:sz w:val="22"/>
              </w:rPr>
            </w:pPr>
            <w:r>
              <w:rPr>
                <w:rFonts w:cs="Arial"/>
                <w:color w:val="000000"/>
                <w:sz w:val="22"/>
              </w:rPr>
              <w:t>8.358</w:t>
            </w:r>
          </w:p>
        </w:tc>
        <w:tc>
          <w:tcPr>
            <w:tcW w:w="1380" w:type="dxa"/>
            <w:tcBorders>
              <w:top w:val="nil"/>
              <w:left w:val="nil"/>
              <w:bottom w:val="single" w:sz="4" w:space="0" w:color="auto"/>
              <w:right w:val="single" w:sz="4" w:space="0" w:color="auto"/>
            </w:tcBorders>
            <w:shd w:val="clear" w:color="auto" w:fill="auto"/>
            <w:noWrap/>
            <w:vAlign w:val="bottom"/>
            <w:hideMark/>
          </w:tcPr>
          <w:p w14:paraId="2EA34D3C" w14:textId="77777777" w:rsidR="0056349D" w:rsidRDefault="0056349D" w:rsidP="00252821">
            <w:pPr>
              <w:jc w:val="right"/>
              <w:rPr>
                <w:rFonts w:cs="Arial"/>
                <w:color w:val="000000"/>
                <w:sz w:val="22"/>
              </w:rPr>
            </w:pPr>
            <w:r>
              <w:rPr>
                <w:rFonts w:cs="Arial"/>
                <w:color w:val="000000"/>
                <w:sz w:val="22"/>
              </w:rPr>
              <w:t>5.260</w:t>
            </w:r>
          </w:p>
        </w:tc>
        <w:tc>
          <w:tcPr>
            <w:tcW w:w="1380" w:type="dxa"/>
            <w:tcBorders>
              <w:top w:val="nil"/>
              <w:left w:val="nil"/>
              <w:bottom w:val="single" w:sz="4" w:space="0" w:color="auto"/>
              <w:right w:val="single" w:sz="4" w:space="0" w:color="auto"/>
            </w:tcBorders>
            <w:shd w:val="clear" w:color="auto" w:fill="auto"/>
            <w:noWrap/>
            <w:vAlign w:val="bottom"/>
            <w:hideMark/>
          </w:tcPr>
          <w:p w14:paraId="49D6B510" w14:textId="77777777" w:rsidR="0056349D" w:rsidRDefault="0056349D" w:rsidP="00252821">
            <w:pPr>
              <w:jc w:val="right"/>
              <w:rPr>
                <w:rFonts w:cs="Arial"/>
                <w:b/>
                <w:bCs/>
                <w:color w:val="000000"/>
                <w:sz w:val="22"/>
              </w:rPr>
            </w:pPr>
            <w:r>
              <w:rPr>
                <w:rFonts w:cs="Arial"/>
                <w:b/>
                <w:bCs/>
                <w:color w:val="000000"/>
                <w:sz w:val="22"/>
              </w:rPr>
              <w:t>13.618</w:t>
            </w:r>
          </w:p>
        </w:tc>
        <w:tc>
          <w:tcPr>
            <w:tcW w:w="1380" w:type="dxa"/>
            <w:tcBorders>
              <w:top w:val="nil"/>
              <w:left w:val="nil"/>
              <w:bottom w:val="single" w:sz="4" w:space="0" w:color="auto"/>
              <w:right w:val="single" w:sz="4" w:space="0" w:color="auto"/>
            </w:tcBorders>
            <w:shd w:val="clear" w:color="auto" w:fill="auto"/>
            <w:noWrap/>
            <w:vAlign w:val="bottom"/>
            <w:hideMark/>
          </w:tcPr>
          <w:p w14:paraId="4CECFE7A" w14:textId="77777777" w:rsidR="0056349D" w:rsidRDefault="0056349D" w:rsidP="00252821">
            <w:pPr>
              <w:jc w:val="right"/>
              <w:rPr>
                <w:rFonts w:cs="Arial"/>
                <w:i/>
                <w:iCs/>
                <w:color w:val="000000"/>
                <w:sz w:val="22"/>
              </w:rPr>
            </w:pPr>
            <w:r>
              <w:rPr>
                <w:rFonts w:cs="Arial"/>
                <w:i/>
                <w:iCs/>
                <w:color w:val="000000"/>
                <w:sz w:val="22"/>
              </w:rPr>
              <w:t>32,9%</w:t>
            </w:r>
          </w:p>
        </w:tc>
      </w:tr>
      <w:tr w:rsidR="0056349D" w14:paraId="4FE0E76E"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7045C2A" w14:textId="77777777" w:rsidR="0056349D" w:rsidRDefault="0056349D" w:rsidP="00252821">
            <w:pPr>
              <w:rPr>
                <w:rFonts w:cs="Arial"/>
                <w:b/>
                <w:bCs/>
                <w:color w:val="000000"/>
                <w:sz w:val="22"/>
              </w:rPr>
            </w:pPr>
            <w:r>
              <w:rPr>
                <w:rFonts w:cs="Arial"/>
                <w:b/>
                <w:bCs/>
                <w:color w:val="000000"/>
                <w:sz w:val="22"/>
              </w:rPr>
              <w:t>Grado III</w:t>
            </w:r>
          </w:p>
        </w:tc>
        <w:tc>
          <w:tcPr>
            <w:tcW w:w="1380" w:type="dxa"/>
            <w:tcBorders>
              <w:top w:val="nil"/>
              <w:left w:val="nil"/>
              <w:bottom w:val="single" w:sz="4" w:space="0" w:color="auto"/>
              <w:right w:val="single" w:sz="4" w:space="0" w:color="auto"/>
            </w:tcBorders>
            <w:shd w:val="clear" w:color="auto" w:fill="auto"/>
            <w:noWrap/>
            <w:vAlign w:val="bottom"/>
            <w:hideMark/>
          </w:tcPr>
          <w:p w14:paraId="7D50A0FA" w14:textId="77777777" w:rsidR="0056349D" w:rsidRDefault="0056349D" w:rsidP="00252821">
            <w:pPr>
              <w:jc w:val="right"/>
              <w:rPr>
                <w:rFonts w:cs="Arial"/>
                <w:color w:val="000000"/>
                <w:sz w:val="22"/>
              </w:rPr>
            </w:pPr>
            <w:r>
              <w:rPr>
                <w:rFonts w:cs="Arial"/>
                <w:color w:val="000000"/>
                <w:sz w:val="22"/>
              </w:rPr>
              <w:t>7.262</w:t>
            </w:r>
          </w:p>
        </w:tc>
        <w:tc>
          <w:tcPr>
            <w:tcW w:w="1380" w:type="dxa"/>
            <w:tcBorders>
              <w:top w:val="nil"/>
              <w:left w:val="nil"/>
              <w:bottom w:val="single" w:sz="4" w:space="0" w:color="auto"/>
              <w:right w:val="single" w:sz="4" w:space="0" w:color="auto"/>
            </w:tcBorders>
            <w:shd w:val="clear" w:color="auto" w:fill="auto"/>
            <w:noWrap/>
            <w:vAlign w:val="bottom"/>
            <w:hideMark/>
          </w:tcPr>
          <w:p w14:paraId="193CA26A" w14:textId="77777777" w:rsidR="0056349D" w:rsidRDefault="0056349D" w:rsidP="00252821">
            <w:pPr>
              <w:jc w:val="right"/>
              <w:rPr>
                <w:rFonts w:cs="Arial"/>
                <w:color w:val="000000"/>
                <w:sz w:val="22"/>
              </w:rPr>
            </w:pPr>
            <w:r>
              <w:rPr>
                <w:rFonts w:cs="Arial"/>
                <w:color w:val="000000"/>
                <w:sz w:val="22"/>
              </w:rPr>
              <w:t>6.074</w:t>
            </w:r>
          </w:p>
        </w:tc>
        <w:tc>
          <w:tcPr>
            <w:tcW w:w="1380" w:type="dxa"/>
            <w:tcBorders>
              <w:top w:val="nil"/>
              <w:left w:val="nil"/>
              <w:bottom w:val="single" w:sz="4" w:space="0" w:color="auto"/>
              <w:right w:val="single" w:sz="4" w:space="0" w:color="auto"/>
            </w:tcBorders>
            <w:shd w:val="clear" w:color="auto" w:fill="auto"/>
            <w:noWrap/>
            <w:vAlign w:val="bottom"/>
            <w:hideMark/>
          </w:tcPr>
          <w:p w14:paraId="462F7F45" w14:textId="77777777" w:rsidR="0056349D" w:rsidRDefault="0056349D" w:rsidP="00252821">
            <w:pPr>
              <w:jc w:val="right"/>
              <w:rPr>
                <w:rFonts w:cs="Arial"/>
                <w:b/>
                <w:bCs/>
                <w:color w:val="000000"/>
                <w:sz w:val="22"/>
              </w:rPr>
            </w:pPr>
            <w:r>
              <w:rPr>
                <w:rFonts w:cs="Arial"/>
                <w:b/>
                <w:bCs/>
                <w:color w:val="000000"/>
                <w:sz w:val="22"/>
              </w:rPr>
              <w:t>13.336</w:t>
            </w:r>
          </w:p>
        </w:tc>
        <w:tc>
          <w:tcPr>
            <w:tcW w:w="1380" w:type="dxa"/>
            <w:tcBorders>
              <w:top w:val="nil"/>
              <w:left w:val="nil"/>
              <w:bottom w:val="single" w:sz="4" w:space="0" w:color="auto"/>
              <w:right w:val="single" w:sz="4" w:space="0" w:color="auto"/>
            </w:tcBorders>
            <w:shd w:val="clear" w:color="auto" w:fill="auto"/>
            <w:noWrap/>
            <w:vAlign w:val="bottom"/>
            <w:hideMark/>
          </w:tcPr>
          <w:p w14:paraId="27324DD7" w14:textId="77777777" w:rsidR="0056349D" w:rsidRDefault="0056349D" w:rsidP="00252821">
            <w:pPr>
              <w:jc w:val="right"/>
              <w:rPr>
                <w:rFonts w:cs="Arial"/>
                <w:i/>
                <w:iCs/>
                <w:color w:val="000000"/>
                <w:sz w:val="22"/>
              </w:rPr>
            </w:pPr>
            <w:r>
              <w:rPr>
                <w:rFonts w:cs="Arial"/>
                <w:i/>
                <w:iCs/>
                <w:color w:val="000000"/>
                <w:sz w:val="22"/>
              </w:rPr>
              <w:t>32,2%</w:t>
            </w:r>
          </w:p>
        </w:tc>
      </w:tr>
      <w:tr w:rsidR="0056349D" w14:paraId="3370ED1A"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21B34E4"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68C8BEB5" w14:textId="77777777" w:rsidR="0056349D" w:rsidRDefault="0056349D" w:rsidP="00252821">
            <w:pPr>
              <w:jc w:val="right"/>
              <w:rPr>
                <w:rFonts w:cs="Arial"/>
                <w:b/>
                <w:bCs/>
                <w:color w:val="000000"/>
                <w:sz w:val="22"/>
              </w:rPr>
            </w:pPr>
            <w:r>
              <w:rPr>
                <w:rFonts w:cs="Arial"/>
                <w:b/>
                <w:bCs/>
                <w:color w:val="000000"/>
                <w:sz w:val="22"/>
              </w:rPr>
              <w:t>25.116</w:t>
            </w:r>
          </w:p>
        </w:tc>
        <w:tc>
          <w:tcPr>
            <w:tcW w:w="1380" w:type="dxa"/>
            <w:tcBorders>
              <w:top w:val="nil"/>
              <w:left w:val="nil"/>
              <w:bottom w:val="single" w:sz="4" w:space="0" w:color="auto"/>
              <w:right w:val="single" w:sz="4" w:space="0" w:color="auto"/>
            </w:tcBorders>
            <w:shd w:val="clear" w:color="auto" w:fill="auto"/>
            <w:noWrap/>
            <w:vAlign w:val="bottom"/>
            <w:hideMark/>
          </w:tcPr>
          <w:p w14:paraId="78490237" w14:textId="77777777" w:rsidR="0056349D" w:rsidRDefault="0056349D" w:rsidP="00252821">
            <w:pPr>
              <w:jc w:val="right"/>
              <w:rPr>
                <w:rFonts w:cs="Arial"/>
                <w:b/>
                <w:bCs/>
                <w:color w:val="000000"/>
                <w:sz w:val="22"/>
              </w:rPr>
            </w:pPr>
            <w:r>
              <w:rPr>
                <w:rFonts w:cs="Arial"/>
                <w:b/>
                <w:bCs/>
                <w:color w:val="000000"/>
                <w:sz w:val="22"/>
              </w:rPr>
              <w:t>16.267</w:t>
            </w:r>
          </w:p>
        </w:tc>
        <w:tc>
          <w:tcPr>
            <w:tcW w:w="1380" w:type="dxa"/>
            <w:tcBorders>
              <w:top w:val="nil"/>
              <w:left w:val="nil"/>
              <w:bottom w:val="single" w:sz="4" w:space="0" w:color="auto"/>
              <w:right w:val="single" w:sz="4" w:space="0" w:color="auto"/>
            </w:tcBorders>
            <w:shd w:val="clear" w:color="auto" w:fill="auto"/>
            <w:noWrap/>
            <w:vAlign w:val="bottom"/>
            <w:hideMark/>
          </w:tcPr>
          <w:p w14:paraId="23E6EE5F" w14:textId="77777777" w:rsidR="0056349D" w:rsidRDefault="0056349D" w:rsidP="00252821">
            <w:pPr>
              <w:jc w:val="right"/>
              <w:rPr>
                <w:rFonts w:cs="Arial"/>
                <w:b/>
                <w:bCs/>
                <w:color w:val="000000"/>
                <w:sz w:val="22"/>
              </w:rPr>
            </w:pPr>
            <w:r>
              <w:rPr>
                <w:rFonts w:cs="Arial"/>
                <w:b/>
                <w:bCs/>
                <w:color w:val="000000"/>
                <w:sz w:val="22"/>
              </w:rPr>
              <w:t>41.383</w:t>
            </w:r>
          </w:p>
        </w:tc>
        <w:tc>
          <w:tcPr>
            <w:tcW w:w="1380" w:type="dxa"/>
            <w:tcBorders>
              <w:top w:val="nil"/>
              <w:left w:val="nil"/>
              <w:bottom w:val="single" w:sz="4" w:space="0" w:color="auto"/>
              <w:right w:val="single" w:sz="4" w:space="0" w:color="auto"/>
            </w:tcBorders>
            <w:shd w:val="clear" w:color="auto" w:fill="auto"/>
            <w:noWrap/>
            <w:vAlign w:val="bottom"/>
            <w:hideMark/>
          </w:tcPr>
          <w:p w14:paraId="6D5365AF" w14:textId="77777777" w:rsidR="0056349D" w:rsidRDefault="0056349D" w:rsidP="00252821">
            <w:pPr>
              <w:jc w:val="right"/>
              <w:rPr>
                <w:rFonts w:cs="Arial"/>
                <w:i/>
                <w:iCs/>
                <w:color w:val="000000"/>
                <w:sz w:val="22"/>
              </w:rPr>
            </w:pPr>
            <w:r>
              <w:rPr>
                <w:rFonts w:cs="Arial"/>
                <w:i/>
                <w:iCs/>
                <w:color w:val="000000"/>
                <w:sz w:val="22"/>
              </w:rPr>
              <w:t>100,0%</w:t>
            </w:r>
          </w:p>
        </w:tc>
      </w:tr>
      <w:tr w:rsidR="0056349D" w14:paraId="6494DA2B"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E44C21C" w14:textId="77777777" w:rsidR="0056349D" w:rsidRDefault="0056349D" w:rsidP="00252821">
            <w:pPr>
              <w:rPr>
                <w:rFonts w:cs="Arial"/>
                <w:b/>
                <w:bCs/>
                <w:color w:val="000000"/>
                <w:sz w:val="22"/>
              </w:rPr>
            </w:pPr>
            <w:r>
              <w:rPr>
                <w:rFonts w:cs="Arial"/>
                <w:b/>
                <w:bCs/>
                <w:color w:val="000000"/>
                <w:sz w:val="22"/>
              </w:rPr>
              <w:t>Porcentaje</w:t>
            </w:r>
          </w:p>
        </w:tc>
        <w:tc>
          <w:tcPr>
            <w:tcW w:w="1380" w:type="dxa"/>
            <w:tcBorders>
              <w:top w:val="nil"/>
              <w:left w:val="nil"/>
              <w:bottom w:val="single" w:sz="4" w:space="0" w:color="auto"/>
              <w:right w:val="single" w:sz="4" w:space="0" w:color="auto"/>
            </w:tcBorders>
            <w:shd w:val="clear" w:color="auto" w:fill="auto"/>
            <w:noWrap/>
            <w:vAlign w:val="bottom"/>
            <w:hideMark/>
          </w:tcPr>
          <w:p w14:paraId="7ED76078" w14:textId="77777777" w:rsidR="0056349D" w:rsidRDefault="0056349D" w:rsidP="00252821">
            <w:pPr>
              <w:jc w:val="right"/>
              <w:rPr>
                <w:rFonts w:cs="Arial"/>
                <w:i/>
                <w:iCs/>
                <w:color w:val="000000"/>
                <w:sz w:val="22"/>
              </w:rPr>
            </w:pPr>
            <w:r>
              <w:rPr>
                <w:rFonts w:cs="Arial"/>
                <w:i/>
                <w:iCs/>
                <w:color w:val="000000"/>
                <w:sz w:val="22"/>
              </w:rPr>
              <w:t>60,7%</w:t>
            </w:r>
          </w:p>
        </w:tc>
        <w:tc>
          <w:tcPr>
            <w:tcW w:w="1380" w:type="dxa"/>
            <w:tcBorders>
              <w:top w:val="nil"/>
              <w:left w:val="nil"/>
              <w:bottom w:val="single" w:sz="4" w:space="0" w:color="auto"/>
              <w:right w:val="single" w:sz="4" w:space="0" w:color="auto"/>
            </w:tcBorders>
            <w:shd w:val="clear" w:color="auto" w:fill="auto"/>
            <w:noWrap/>
            <w:vAlign w:val="bottom"/>
            <w:hideMark/>
          </w:tcPr>
          <w:p w14:paraId="279CD38E" w14:textId="77777777" w:rsidR="0056349D" w:rsidRDefault="0056349D" w:rsidP="00252821">
            <w:pPr>
              <w:jc w:val="right"/>
              <w:rPr>
                <w:rFonts w:cs="Arial"/>
                <w:i/>
                <w:iCs/>
                <w:color w:val="000000"/>
                <w:sz w:val="22"/>
              </w:rPr>
            </w:pPr>
            <w:r>
              <w:rPr>
                <w:rFonts w:cs="Arial"/>
                <w:i/>
                <w:iCs/>
                <w:color w:val="000000"/>
                <w:sz w:val="22"/>
              </w:rPr>
              <w:t>39,3%</w:t>
            </w:r>
          </w:p>
        </w:tc>
        <w:tc>
          <w:tcPr>
            <w:tcW w:w="1380" w:type="dxa"/>
            <w:tcBorders>
              <w:top w:val="nil"/>
              <w:left w:val="nil"/>
              <w:bottom w:val="single" w:sz="4" w:space="0" w:color="auto"/>
              <w:right w:val="single" w:sz="4" w:space="0" w:color="auto"/>
            </w:tcBorders>
            <w:shd w:val="clear" w:color="auto" w:fill="auto"/>
            <w:noWrap/>
            <w:vAlign w:val="bottom"/>
            <w:hideMark/>
          </w:tcPr>
          <w:p w14:paraId="466CC115" w14:textId="77777777" w:rsidR="0056349D" w:rsidRDefault="0056349D" w:rsidP="00252821">
            <w:pPr>
              <w:jc w:val="right"/>
              <w:rPr>
                <w:rFonts w:cs="Arial"/>
                <w:i/>
                <w:iCs/>
                <w:color w:val="000000"/>
                <w:sz w:val="22"/>
              </w:rPr>
            </w:pPr>
            <w:r>
              <w:rPr>
                <w:rFonts w:cs="Arial"/>
                <w:i/>
                <w:iCs/>
                <w:color w:val="000000"/>
                <w:sz w:val="22"/>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55381BF1" w14:textId="77777777" w:rsidR="0056349D" w:rsidRDefault="0056349D" w:rsidP="00252821">
            <w:pPr>
              <w:rPr>
                <w:rFonts w:cs="Arial"/>
                <w:i/>
                <w:iCs/>
                <w:color w:val="000000"/>
                <w:sz w:val="22"/>
              </w:rPr>
            </w:pPr>
            <w:r>
              <w:rPr>
                <w:rFonts w:cs="Arial"/>
                <w:i/>
                <w:iCs/>
                <w:color w:val="000000"/>
                <w:sz w:val="22"/>
              </w:rPr>
              <w:t> </w:t>
            </w:r>
          </w:p>
        </w:tc>
      </w:tr>
    </w:tbl>
    <w:p w14:paraId="3D8299DC"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56555886" w14:textId="77777777" w:rsidR="0056349D" w:rsidRDefault="0056349D" w:rsidP="0056349D">
      <w:pPr>
        <w:pStyle w:val="Textoindependiente"/>
        <w:jc w:val="both"/>
        <w:rPr>
          <w:rFonts w:cs="Arial"/>
          <w:szCs w:val="22"/>
        </w:rPr>
      </w:pPr>
      <w:r w:rsidRPr="00FB1BE9">
        <w:rPr>
          <w:rFonts w:cs="Arial"/>
          <w:szCs w:val="22"/>
        </w:rPr>
        <w:t>La distribución por sexo de las personas con reconocimiento oficial de dependencia en Extremadura refleja una clara mayoría femenina. Del total de 41.383 personas valoradas, el 64,3 % son mujeres y el 35,7 % varones. Esta diferencia es consistente en todos los grados de dependencia: las mujeres representan el 63,8 % en el Grado I, el 63,7 % en el Grado II y el 65,4 % en el Grado III. Esta sobrerrepresentación femenina está relacionada con la mayor esperanza de vida y con el hecho de que las situaciones de dependencia se incrementan con la edad. En conjunto, la distribución por grados es bastante equilibrada: el 34,9 % de las personas tiene reconocida una dependencia moderada (Grado I), el 32,9 % una dependencia severa (Grado II) y el 32,2 % una gran dependencia (Grado III).</w:t>
      </w:r>
    </w:p>
    <w:p w14:paraId="2331F116" w14:textId="6293F77C" w:rsidR="0056349D" w:rsidRDefault="0056349D" w:rsidP="0056349D">
      <w:pPr>
        <w:pStyle w:val="Textoindependiente"/>
        <w:jc w:val="both"/>
        <w:rPr>
          <w:rFonts w:cs="Arial"/>
          <w:szCs w:val="22"/>
        </w:rPr>
      </w:pPr>
      <w:r w:rsidRPr="00A52D7E">
        <w:rPr>
          <w:rFonts w:cs="Arial"/>
          <w:b/>
          <w:bCs/>
        </w:rPr>
        <w:t xml:space="preserve">Tabla </w:t>
      </w:r>
      <w:r w:rsidR="00F57403">
        <w:rPr>
          <w:rFonts w:cs="Arial"/>
          <w:b/>
          <w:bCs/>
        </w:rPr>
        <w:t>70</w:t>
      </w:r>
      <w:r w:rsidRPr="00A52D7E">
        <w:rPr>
          <w:rFonts w:cs="Arial"/>
          <w:b/>
          <w:bCs/>
        </w:rPr>
        <w:t xml:space="preserve">. Personas con reconocimiento administrativo de dependencia, por </w:t>
      </w:r>
      <w:r>
        <w:rPr>
          <w:rFonts w:cs="Arial"/>
          <w:b/>
          <w:bCs/>
        </w:rPr>
        <w:t>grado reconocido y sexo</w:t>
      </w:r>
      <w:r w:rsidRPr="00A52D7E">
        <w:rPr>
          <w:rFonts w:cs="Arial"/>
          <w:b/>
          <w:bCs/>
        </w:rPr>
        <w:t xml:space="preserve">. </w:t>
      </w:r>
      <w:proofErr w:type="gramStart"/>
      <w:r w:rsidRPr="00A52D7E">
        <w:rPr>
          <w:rFonts w:cs="Arial"/>
          <w:b/>
          <w:bCs/>
        </w:rPr>
        <w:t>Total</w:t>
      </w:r>
      <w:proofErr w:type="gramEnd"/>
      <w:r w:rsidRPr="00A52D7E">
        <w:rPr>
          <w:rFonts w:cs="Arial"/>
          <w:b/>
          <w:bCs/>
        </w:rPr>
        <w:t xml:space="preserve"> personas</w:t>
      </w:r>
      <w:r>
        <w:rPr>
          <w:rFonts w:cs="Arial"/>
          <w:b/>
          <w:bCs/>
        </w:rPr>
        <w:t xml:space="preserve"> y porcentaje vertical y horizontal</w:t>
      </w:r>
      <w:r w:rsidRPr="00A52D7E">
        <w:rPr>
          <w:rFonts w:cs="Arial"/>
          <w:b/>
          <w:bCs/>
        </w:rPr>
        <w:t>.</w:t>
      </w:r>
    </w:p>
    <w:tbl>
      <w:tblPr>
        <w:tblW w:w="7358" w:type="dxa"/>
        <w:tblCellMar>
          <w:left w:w="70" w:type="dxa"/>
          <w:right w:w="70" w:type="dxa"/>
        </w:tblCellMar>
        <w:tblLook w:val="04A0" w:firstRow="1" w:lastRow="0" w:firstColumn="1" w:lastColumn="0" w:noHBand="0" w:noVBand="1"/>
      </w:tblPr>
      <w:tblGrid>
        <w:gridCol w:w="1838"/>
        <w:gridCol w:w="1380"/>
        <w:gridCol w:w="1380"/>
        <w:gridCol w:w="1380"/>
        <w:gridCol w:w="1380"/>
      </w:tblGrid>
      <w:tr w:rsidR="0056349D" w14:paraId="30857103" w14:textId="77777777" w:rsidTr="00605E27">
        <w:trPr>
          <w:trHeight w:val="315"/>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A9BC1" w14:textId="77777777" w:rsidR="0056349D" w:rsidRDefault="0056349D" w:rsidP="00252821">
            <w:pPr>
              <w:rPr>
                <w:rFonts w:cs="Arial"/>
                <w:b/>
                <w:bCs/>
                <w:color w:val="000000"/>
                <w:sz w:val="22"/>
              </w:rPr>
            </w:pP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2360EE3" w14:textId="77777777" w:rsidR="0056349D" w:rsidRDefault="0056349D" w:rsidP="00252821">
            <w:pPr>
              <w:rPr>
                <w:rFonts w:cs="Arial"/>
                <w:b/>
                <w:bCs/>
                <w:color w:val="000000"/>
                <w:sz w:val="22"/>
              </w:rPr>
            </w:pPr>
            <w:proofErr w:type="spellStart"/>
            <w:r>
              <w:rPr>
                <w:rFonts w:cs="Arial"/>
                <w:b/>
                <w:bCs/>
                <w:color w:val="000000"/>
                <w:sz w:val="22"/>
              </w:rPr>
              <w:t>Varon</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0EE5D0CB" w14:textId="77777777" w:rsidR="0056349D" w:rsidRDefault="0056349D" w:rsidP="00252821">
            <w:pPr>
              <w:rPr>
                <w:rFonts w:cs="Arial"/>
                <w:b/>
                <w:bCs/>
                <w:color w:val="000000"/>
                <w:sz w:val="22"/>
              </w:rPr>
            </w:pPr>
            <w:r>
              <w:rPr>
                <w:rFonts w:cs="Arial"/>
                <w:b/>
                <w:bCs/>
                <w:color w:val="000000"/>
                <w:sz w:val="22"/>
              </w:rPr>
              <w:t>Mujer</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187A34F"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B90E3F0" w14:textId="77777777" w:rsidR="0056349D" w:rsidRDefault="0056349D" w:rsidP="00252821">
            <w:pPr>
              <w:rPr>
                <w:rFonts w:cs="Arial"/>
                <w:b/>
                <w:bCs/>
                <w:color w:val="000000"/>
                <w:sz w:val="22"/>
              </w:rPr>
            </w:pPr>
            <w:r>
              <w:rPr>
                <w:rFonts w:cs="Arial"/>
                <w:b/>
                <w:bCs/>
                <w:color w:val="000000"/>
                <w:sz w:val="22"/>
              </w:rPr>
              <w:t>Porcentaje</w:t>
            </w:r>
          </w:p>
        </w:tc>
      </w:tr>
      <w:tr w:rsidR="0056349D" w14:paraId="4122DB3B"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A4D5FA1" w14:textId="77777777" w:rsidR="0056349D" w:rsidRDefault="0056349D" w:rsidP="00252821">
            <w:pPr>
              <w:rPr>
                <w:rFonts w:cs="Arial"/>
                <w:b/>
                <w:bCs/>
                <w:color w:val="000000"/>
                <w:sz w:val="22"/>
              </w:rPr>
            </w:pPr>
            <w:r>
              <w:rPr>
                <w:rFonts w:cs="Arial"/>
                <w:b/>
                <w:bCs/>
                <w:color w:val="000000"/>
                <w:sz w:val="22"/>
              </w:rPr>
              <w:t>Grado I</w:t>
            </w:r>
          </w:p>
        </w:tc>
        <w:tc>
          <w:tcPr>
            <w:tcW w:w="1380" w:type="dxa"/>
            <w:tcBorders>
              <w:top w:val="nil"/>
              <w:left w:val="nil"/>
              <w:bottom w:val="single" w:sz="4" w:space="0" w:color="auto"/>
              <w:right w:val="single" w:sz="4" w:space="0" w:color="auto"/>
            </w:tcBorders>
            <w:shd w:val="clear" w:color="auto" w:fill="auto"/>
            <w:noWrap/>
            <w:vAlign w:val="bottom"/>
            <w:hideMark/>
          </w:tcPr>
          <w:p w14:paraId="555A474E" w14:textId="77777777" w:rsidR="0056349D" w:rsidRDefault="0056349D" w:rsidP="00252821">
            <w:pPr>
              <w:jc w:val="right"/>
              <w:rPr>
                <w:rFonts w:cs="Arial"/>
                <w:color w:val="000000"/>
                <w:sz w:val="22"/>
              </w:rPr>
            </w:pPr>
            <w:r>
              <w:rPr>
                <w:rFonts w:cs="Arial"/>
                <w:color w:val="000000"/>
                <w:sz w:val="22"/>
              </w:rPr>
              <w:t>5.223</w:t>
            </w:r>
          </w:p>
        </w:tc>
        <w:tc>
          <w:tcPr>
            <w:tcW w:w="1380" w:type="dxa"/>
            <w:tcBorders>
              <w:top w:val="nil"/>
              <w:left w:val="nil"/>
              <w:bottom w:val="single" w:sz="4" w:space="0" w:color="auto"/>
              <w:right w:val="single" w:sz="4" w:space="0" w:color="auto"/>
            </w:tcBorders>
            <w:shd w:val="clear" w:color="auto" w:fill="auto"/>
            <w:noWrap/>
            <w:vAlign w:val="bottom"/>
            <w:hideMark/>
          </w:tcPr>
          <w:p w14:paraId="036E4E6F" w14:textId="77777777" w:rsidR="0056349D" w:rsidRDefault="0056349D" w:rsidP="00252821">
            <w:pPr>
              <w:jc w:val="right"/>
              <w:rPr>
                <w:rFonts w:cs="Arial"/>
                <w:color w:val="000000"/>
                <w:sz w:val="22"/>
              </w:rPr>
            </w:pPr>
            <w:r>
              <w:rPr>
                <w:rFonts w:cs="Arial"/>
                <w:color w:val="000000"/>
                <w:sz w:val="22"/>
              </w:rPr>
              <w:t>9.206</w:t>
            </w:r>
          </w:p>
        </w:tc>
        <w:tc>
          <w:tcPr>
            <w:tcW w:w="1380" w:type="dxa"/>
            <w:tcBorders>
              <w:top w:val="nil"/>
              <w:left w:val="nil"/>
              <w:bottom w:val="single" w:sz="4" w:space="0" w:color="auto"/>
              <w:right w:val="single" w:sz="4" w:space="0" w:color="auto"/>
            </w:tcBorders>
            <w:shd w:val="clear" w:color="auto" w:fill="auto"/>
            <w:noWrap/>
            <w:vAlign w:val="bottom"/>
            <w:hideMark/>
          </w:tcPr>
          <w:p w14:paraId="39C3BCA9" w14:textId="77777777" w:rsidR="0056349D" w:rsidRDefault="0056349D" w:rsidP="00252821">
            <w:pPr>
              <w:jc w:val="right"/>
              <w:rPr>
                <w:rFonts w:cs="Arial"/>
                <w:b/>
                <w:bCs/>
                <w:color w:val="000000"/>
                <w:sz w:val="22"/>
              </w:rPr>
            </w:pPr>
            <w:r>
              <w:rPr>
                <w:rFonts w:cs="Arial"/>
                <w:b/>
                <w:bCs/>
                <w:color w:val="000000"/>
                <w:sz w:val="22"/>
              </w:rPr>
              <w:t>14.429</w:t>
            </w:r>
          </w:p>
        </w:tc>
        <w:tc>
          <w:tcPr>
            <w:tcW w:w="1380" w:type="dxa"/>
            <w:tcBorders>
              <w:top w:val="nil"/>
              <w:left w:val="nil"/>
              <w:bottom w:val="single" w:sz="4" w:space="0" w:color="auto"/>
              <w:right w:val="single" w:sz="4" w:space="0" w:color="auto"/>
            </w:tcBorders>
            <w:shd w:val="clear" w:color="auto" w:fill="auto"/>
            <w:noWrap/>
            <w:vAlign w:val="bottom"/>
            <w:hideMark/>
          </w:tcPr>
          <w:p w14:paraId="25296C0C" w14:textId="77777777" w:rsidR="0056349D" w:rsidRDefault="0056349D" w:rsidP="00252821">
            <w:pPr>
              <w:jc w:val="right"/>
              <w:rPr>
                <w:rFonts w:cs="Arial"/>
                <w:i/>
                <w:iCs/>
                <w:color w:val="000000"/>
                <w:sz w:val="22"/>
              </w:rPr>
            </w:pPr>
            <w:r>
              <w:rPr>
                <w:rFonts w:cs="Arial"/>
                <w:i/>
                <w:iCs/>
                <w:color w:val="000000"/>
                <w:sz w:val="22"/>
              </w:rPr>
              <w:t>34,9%</w:t>
            </w:r>
          </w:p>
        </w:tc>
      </w:tr>
      <w:tr w:rsidR="0056349D" w14:paraId="40430AA0"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1413C39" w14:textId="77777777" w:rsidR="0056349D" w:rsidRDefault="0056349D" w:rsidP="00252821">
            <w:pPr>
              <w:rPr>
                <w:rFonts w:cs="Arial"/>
                <w:b/>
                <w:bCs/>
                <w:color w:val="000000"/>
                <w:sz w:val="22"/>
              </w:rPr>
            </w:pPr>
            <w:r>
              <w:rPr>
                <w:rFonts w:cs="Arial"/>
                <w:b/>
                <w:bCs/>
                <w:color w:val="000000"/>
                <w:sz w:val="22"/>
              </w:rPr>
              <w:t>Grado II</w:t>
            </w:r>
          </w:p>
        </w:tc>
        <w:tc>
          <w:tcPr>
            <w:tcW w:w="1380" w:type="dxa"/>
            <w:tcBorders>
              <w:top w:val="nil"/>
              <w:left w:val="nil"/>
              <w:bottom w:val="single" w:sz="4" w:space="0" w:color="auto"/>
              <w:right w:val="single" w:sz="4" w:space="0" w:color="auto"/>
            </w:tcBorders>
            <w:shd w:val="clear" w:color="auto" w:fill="auto"/>
            <w:noWrap/>
            <w:vAlign w:val="bottom"/>
            <w:hideMark/>
          </w:tcPr>
          <w:p w14:paraId="6EB05615" w14:textId="77777777" w:rsidR="0056349D" w:rsidRDefault="0056349D" w:rsidP="00252821">
            <w:pPr>
              <w:jc w:val="right"/>
              <w:rPr>
                <w:rFonts w:cs="Arial"/>
                <w:color w:val="000000"/>
                <w:sz w:val="22"/>
              </w:rPr>
            </w:pPr>
            <w:r>
              <w:rPr>
                <w:rFonts w:cs="Arial"/>
                <w:color w:val="000000"/>
                <w:sz w:val="22"/>
              </w:rPr>
              <w:t>4.941</w:t>
            </w:r>
          </w:p>
        </w:tc>
        <w:tc>
          <w:tcPr>
            <w:tcW w:w="1380" w:type="dxa"/>
            <w:tcBorders>
              <w:top w:val="nil"/>
              <w:left w:val="nil"/>
              <w:bottom w:val="single" w:sz="4" w:space="0" w:color="auto"/>
              <w:right w:val="single" w:sz="4" w:space="0" w:color="auto"/>
            </w:tcBorders>
            <w:shd w:val="clear" w:color="auto" w:fill="auto"/>
            <w:noWrap/>
            <w:vAlign w:val="bottom"/>
            <w:hideMark/>
          </w:tcPr>
          <w:p w14:paraId="7DE35BBC" w14:textId="77777777" w:rsidR="0056349D" w:rsidRDefault="0056349D" w:rsidP="00252821">
            <w:pPr>
              <w:jc w:val="right"/>
              <w:rPr>
                <w:rFonts w:cs="Arial"/>
                <w:color w:val="000000"/>
                <w:sz w:val="22"/>
              </w:rPr>
            </w:pPr>
            <w:r>
              <w:rPr>
                <w:rFonts w:cs="Arial"/>
                <w:color w:val="000000"/>
                <w:sz w:val="22"/>
              </w:rPr>
              <w:t>8.677</w:t>
            </w:r>
          </w:p>
        </w:tc>
        <w:tc>
          <w:tcPr>
            <w:tcW w:w="1380" w:type="dxa"/>
            <w:tcBorders>
              <w:top w:val="nil"/>
              <w:left w:val="nil"/>
              <w:bottom w:val="single" w:sz="4" w:space="0" w:color="auto"/>
              <w:right w:val="single" w:sz="4" w:space="0" w:color="auto"/>
            </w:tcBorders>
            <w:shd w:val="clear" w:color="auto" w:fill="auto"/>
            <w:noWrap/>
            <w:vAlign w:val="bottom"/>
            <w:hideMark/>
          </w:tcPr>
          <w:p w14:paraId="16434219" w14:textId="77777777" w:rsidR="0056349D" w:rsidRDefault="0056349D" w:rsidP="00252821">
            <w:pPr>
              <w:jc w:val="right"/>
              <w:rPr>
                <w:rFonts w:cs="Arial"/>
                <w:b/>
                <w:bCs/>
                <w:color w:val="000000"/>
                <w:sz w:val="22"/>
              </w:rPr>
            </w:pPr>
            <w:r>
              <w:rPr>
                <w:rFonts w:cs="Arial"/>
                <w:b/>
                <w:bCs/>
                <w:color w:val="000000"/>
                <w:sz w:val="22"/>
              </w:rPr>
              <w:t>13.618</w:t>
            </w:r>
          </w:p>
        </w:tc>
        <w:tc>
          <w:tcPr>
            <w:tcW w:w="1380" w:type="dxa"/>
            <w:tcBorders>
              <w:top w:val="nil"/>
              <w:left w:val="nil"/>
              <w:bottom w:val="single" w:sz="4" w:space="0" w:color="auto"/>
              <w:right w:val="single" w:sz="4" w:space="0" w:color="auto"/>
            </w:tcBorders>
            <w:shd w:val="clear" w:color="auto" w:fill="auto"/>
            <w:noWrap/>
            <w:vAlign w:val="bottom"/>
            <w:hideMark/>
          </w:tcPr>
          <w:p w14:paraId="2D4B63DE" w14:textId="77777777" w:rsidR="0056349D" w:rsidRDefault="0056349D" w:rsidP="00252821">
            <w:pPr>
              <w:jc w:val="right"/>
              <w:rPr>
                <w:rFonts w:cs="Arial"/>
                <w:i/>
                <w:iCs/>
                <w:color w:val="000000"/>
                <w:sz w:val="22"/>
              </w:rPr>
            </w:pPr>
            <w:r>
              <w:rPr>
                <w:rFonts w:cs="Arial"/>
                <w:i/>
                <w:iCs/>
                <w:color w:val="000000"/>
                <w:sz w:val="22"/>
              </w:rPr>
              <w:t>32,9%</w:t>
            </w:r>
          </w:p>
        </w:tc>
      </w:tr>
      <w:tr w:rsidR="0056349D" w14:paraId="0305DB23"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6FB60D5" w14:textId="77777777" w:rsidR="0056349D" w:rsidRDefault="0056349D" w:rsidP="00252821">
            <w:pPr>
              <w:rPr>
                <w:rFonts w:cs="Arial"/>
                <w:b/>
                <w:bCs/>
                <w:color w:val="000000"/>
                <w:sz w:val="22"/>
              </w:rPr>
            </w:pPr>
            <w:r>
              <w:rPr>
                <w:rFonts w:cs="Arial"/>
                <w:b/>
                <w:bCs/>
                <w:color w:val="000000"/>
                <w:sz w:val="22"/>
              </w:rPr>
              <w:t>Grado III</w:t>
            </w:r>
          </w:p>
        </w:tc>
        <w:tc>
          <w:tcPr>
            <w:tcW w:w="1380" w:type="dxa"/>
            <w:tcBorders>
              <w:top w:val="nil"/>
              <w:left w:val="nil"/>
              <w:bottom w:val="single" w:sz="4" w:space="0" w:color="auto"/>
              <w:right w:val="single" w:sz="4" w:space="0" w:color="auto"/>
            </w:tcBorders>
            <w:shd w:val="clear" w:color="auto" w:fill="auto"/>
            <w:noWrap/>
            <w:vAlign w:val="bottom"/>
            <w:hideMark/>
          </w:tcPr>
          <w:p w14:paraId="54BEBADF" w14:textId="77777777" w:rsidR="0056349D" w:rsidRDefault="0056349D" w:rsidP="00252821">
            <w:pPr>
              <w:jc w:val="right"/>
              <w:rPr>
                <w:rFonts w:cs="Arial"/>
                <w:color w:val="000000"/>
                <w:sz w:val="22"/>
              </w:rPr>
            </w:pPr>
            <w:r>
              <w:rPr>
                <w:rFonts w:cs="Arial"/>
                <w:color w:val="000000"/>
                <w:sz w:val="22"/>
              </w:rPr>
              <w:t>4.623</w:t>
            </w:r>
          </w:p>
        </w:tc>
        <w:tc>
          <w:tcPr>
            <w:tcW w:w="1380" w:type="dxa"/>
            <w:tcBorders>
              <w:top w:val="nil"/>
              <w:left w:val="nil"/>
              <w:bottom w:val="single" w:sz="4" w:space="0" w:color="auto"/>
              <w:right w:val="single" w:sz="4" w:space="0" w:color="auto"/>
            </w:tcBorders>
            <w:shd w:val="clear" w:color="auto" w:fill="auto"/>
            <w:noWrap/>
            <w:vAlign w:val="bottom"/>
            <w:hideMark/>
          </w:tcPr>
          <w:p w14:paraId="3413E1A4" w14:textId="77777777" w:rsidR="0056349D" w:rsidRDefault="0056349D" w:rsidP="00252821">
            <w:pPr>
              <w:jc w:val="right"/>
              <w:rPr>
                <w:rFonts w:cs="Arial"/>
                <w:color w:val="000000"/>
                <w:sz w:val="22"/>
              </w:rPr>
            </w:pPr>
            <w:r>
              <w:rPr>
                <w:rFonts w:cs="Arial"/>
                <w:color w:val="000000"/>
                <w:sz w:val="22"/>
              </w:rPr>
              <w:t>8.713</w:t>
            </w:r>
          </w:p>
        </w:tc>
        <w:tc>
          <w:tcPr>
            <w:tcW w:w="1380" w:type="dxa"/>
            <w:tcBorders>
              <w:top w:val="nil"/>
              <w:left w:val="nil"/>
              <w:bottom w:val="single" w:sz="4" w:space="0" w:color="auto"/>
              <w:right w:val="single" w:sz="4" w:space="0" w:color="auto"/>
            </w:tcBorders>
            <w:shd w:val="clear" w:color="auto" w:fill="auto"/>
            <w:noWrap/>
            <w:vAlign w:val="bottom"/>
            <w:hideMark/>
          </w:tcPr>
          <w:p w14:paraId="79C4283E" w14:textId="77777777" w:rsidR="0056349D" w:rsidRDefault="0056349D" w:rsidP="00252821">
            <w:pPr>
              <w:jc w:val="right"/>
              <w:rPr>
                <w:rFonts w:cs="Arial"/>
                <w:b/>
                <w:bCs/>
                <w:color w:val="000000"/>
                <w:sz w:val="22"/>
              </w:rPr>
            </w:pPr>
            <w:r>
              <w:rPr>
                <w:rFonts w:cs="Arial"/>
                <w:b/>
                <w:bCs/>
                <w:color w:val="000000"/>
                <w:sz w:val="22"/>
              </w:rPr>
              <w:t>13.336</w:t>
            </w:r>
          </w:p>
        </w:tc>
        <w:tc>
          <w:tcPr>
            <w:tcW w:w="1380" w:type="dxa"/>
            <w:tcBorders>
              <w:top w:val="nil"/>
              <w:left w:val="nil"/>
              <w:bottom w:val="single" w:sz="4" w:space="0" w:color="auto"/>
              <w:right w:val="single" w:sz="4" w:space="0" w:color="auto"/>
            </w:tcBorders>
            <w:shd w:val="clear" w:color="auto" w:fill="auto"/>
            <w:noWrap/>
            <w:vAlign w:val="bottom"/>
            <w:hideMark/>
          </w:tcPr>
          <w:p w14:paraId="7548C04A" w14:textId="77777777" w:rsidR="0056349D" w:rsidRDefault="0056349D" w:rsidP="00252821">
            <w:pPr>
              <w:jc w:val="right"/>
              <w:rPr>
                <w:rFonts w:cs="Arial"/>
                <w:i/>
                <w:iCs/>
                <w:color w:val="000000"/>
                <w:sz w:val="22"/>
              </w:rPr>
            </w:pPr>
            <w:r>
              <w:rPr>
                <w:rFonts w:cs="Arial"/>
                <w:i/>
                <w:iCs/>
                <w:color w:val="000000"/>
                <w:sz w:val="22"/>
              </w:rPr>
              <w:t>32,2%</w:t>
            </w:r>
          </w:p>
        </w:tc>
      </w:tr>
      <w:tr w:rsidR="0056349D" w14:paraId="2FDFE2E4"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2B471C2"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2F7CE11E" w14:textId="77777777" w:rsidR="0056349D" w:rsidRDefault="0056349D" w:rsidP="00252821">
            <w:pPr>
              <w:jc w:val="right"/>
              <w:rPr>
                <w:rFonts w:cs="Arial"/>
                <w:b/>
                <w:bCs/>
                <w:color w:val="000000"/>
                <w:sz w:val="22"/>
              </w:rPr>
            </w:pPr>
            <w:r>
              <w:rPr>
                <w:rFonts w:cs="Arial"/>
                <w:b/>
                <w:bCs/>
                <w:color w:val="000000"/>
                <w:sz w:val="22"/>
              </w:rPr>
              <w:t>14.787</w:t>
            </w:r>
          </w:p>
        </w:tc>
        <w:tc>
          <w:tcPr>
            <w:tcW w:w="1380" w:type="dxa"/>
            <w:tcBorders>
              <w:top w:val="nil"/>
              <w:left w:val="nil"/>
              <w:bottom w:val="single" w:sz="4" w:space="0" w:color="auto"/>
              <w:right w:val="single" w:sz="4" w:space="0" w:color="auto"/>
            </w:tcBorders>
            <w:shd w:val="clear" w:color="auto" w:fill="auto"/>
            <w:noWrap/>
            <w:vAlign w:val="bottom"/>
            <w:hideMark/>
          </w:tcPr>
          <w:p w14:paraId="64D50ADF" w14:textId="77777777" w:rsidR="0056349D" w:rsidRDefault="0056349D" w:rsidP="00252821">
            <w:pPr>
              <w:jc w:val="right"/>
              <w:rPr>
                <w:rFonts w:cs="Arial"/>
                <w:b/>
                <w:bCs/>
                <w:color w:val="000000"/>
                <w:sz w:val="22"/>
              </w:rPr>
            </w:pPr>
            <w:r>
              <w:rPr>
                <w:rFonts w:cs="Arial"/>
                <w:b/>
                <w:bCs/>
                <w:color w:val="000000"/>
                <w:sz w:val="22"/>
              </w:rPr>
              <w:t>26.596</w:t>
            </w:r>
          </w:p>
        </w:tc>
        <w:tc>
          <w:tcPr>
            <w:tcW w:w="1380" w:type="dxa"/>
            <w:tcBorders>
              <w:top w:val="nil"/>
              <w:left w:val="nil"/>
              <w:bottom w:val="single" w:sz="4" w:space="0" w:color="auto"/>
              <w:right w:val="single" w:sz="4" w:space="0" w:color="auto"/>
            </w:tcBorders>
            <w:shd w:val="clear" w:color="auto" w:fill="auto"/>
            <w:noWrap/>
            <w:vAlign w:val="bottom"/>
            <w:hideMark/>
          </w:tcPr>
          <w:p w14:paraId="5C0EF815" w14:textId="77777777" w:rsidR="0056349D" w:rsidRDefault="0056349D" w:rsidP="00252821">
            <w:pPr>
              <w:jc w:val="right"/>
              <w:rPr>
                <w:rFonts w:cs="Arial"/>
                <w:b/>
                <w:bCs/>
                <w:color w:val="000000"/>
                <w:sz w:val="22"/>
              </w:rPr>
            </w:pPr>
            <w:r>
              <w:rPr>
                <w:rFonts w:cs="Arial"/>
                <w:b/>
                <w:bCs/>
                <w:color w:val="000000"/>
                <w:sz w:val="22"/>
              </w:rPr>
              <w:t>41.383</w:t>
            </w:r>
          </w:p>
        </w:tc>
        <w:tc>
          <w:tcPr>
            <w:tcW w:w="1380" w:type="dxa"/>
            <w:tcBorders>
              <w:top w:val="nil"/>
              <w:left w:val="nil"/>
              <w:bottom w:val="single" w:sz="4" w:space="0" w:color="auto"/>
              <w:right w:val="single" w:sz="4" w:space="0" w:color="auto"/>
            </w:tcBorders>
            <w:shd w:val="clear" w:color="auto" w:fill="auto"/>
            <w:noWrap/>
            <w:vAlign w:val="bottom"/>
            <w:hideMark/>
          </w:tcPr>
          <w:p w14:paraId="45502D1F" w14:textId="77777777" w:rsidR="0056349D" w:rsidRDefault="0056349D" w:rsidP="00252821">
            <w:pPr>
              <w:jc w:val="right"/>
              <w:rPr>
                <w:rFonts w:cs="Arial"/>
                <w:i/>
                <w:iCs/>
                <w:color w:val="000000"/>
                <w:sz w:val="22"/>
              </w:rPr>
            </w:pPr>
            <w:r>
              <w:rPr>
                <w:rFonts w:cs="Arial"/>
                <w:i/>
                <w:iCs/>
                <w:color w:val="000000"/>
                <w:sz w:val="22"/>
              </w:rPr>
              <w:t>100,0%</w:t>
            </w:r>
          </w:p>
        </w:tc>
      </w:tr>
      <w:tr w:rsidR="0056349D" w14:paraId="71725906" w14:textId="77777777" w:rsidTr="00252821">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B101C7F" w14:textId="77777777" w:rsidR="0056349D" w:rsidRDefault="0056349D" w:rsidP="00252821">
            <w:pPr>
              <w:rPr>
                <w:rFonts w:cs="Arial"/>
                <w:b/>
                <w:bCs/>
                <w:color w:val="000000"/>
                <w:sz w:val="22"/>
              </w:rPr>
            </w:pPr>
            <w:r>
              <w:rPr>
                <w:rFonts w:cs="Arial"/>
                <w:b/>
                <w:bCs/>
                <w:color w:val="000000"/>
                <w:sz w:val="22"/>
              </w:rPr>
              <w:t>Porcentaje</w:t>
            </w:r>
          </w:p>
        </w:tc>
        <w:tc>
          <w:tcPr>
            <w:tcW w:w="1380" w:type="dxa"/>
            <w:tcBorders>
              <w:top w:val="nil"/>
              <w:left w:val="nil"/>
              <w:bottom w:val="single" w:sz="4" w:space="0" w:color="auto"/>
              <w:right w:val="single" w:sz="4" w:space="0" w:color="auto"/>
            </w:tcBorders>
            <w:shd w:val="clear" w:color="auto" w:fill="auto"/>
            <w:noWrap/>
            <w:vAlign w:val="bottom"/>
            <w:hideMark/>
          </w:tcPr>
          <w:p w14:paraId="7421FB8A" w14:textId="77777777" w:rsidR="0056349D" w:rsidRDefault="0056349D" w:rsidP="00252821">
            <w:pPr>
              <w:jc w:val="right"/>
              <w:rPr>
                <w:rFonts w:cs="Arial"/>
                <w:i/>
                <w:iCs/>
                <w:color w:val="000000"/>
                <w:sz w:val="22"/>
              </w:rPr>
            </w:pPr>
            <w:r>
              <w:rPr>
                <w:rFonts w:cs="Arial"/>
                <w:i/>
                <w:iCs/>
                <w:color w:val="000000"/>
                <w:sz w:val="22"/>
              </w:rPr>
              <w:t>35,7%</w:t>
            </w:r>
          </w:p>
        </w:tc>
        <w:tc>
          <w:tcPr>
            <w:tcW w:w="1380" w:type="dxa"/>
            <w:tcBorders>
              <w:top w:val="nil"/>
              <w:left w:val="nil"/>
              <w:bottom w:val="single" w:sz="4" w:space="0" w:color="auto"/>
              <w:right w:val="single" w:sz="4" w:space="0" w:color="auto"/>
            </w:tcBorders>
            <w:shd w:val="clear" w:color="auto" w:fill="auto"/>
            <w:noWrap/>
            <w:vAlign w:val="bottom"/>
            <w:hideMark/>
          </w:tcPr>
          <w:p w14:paraId="56BBE14E" w14:textId="77777777" w:rsidR="0056349D" w:rsidRDefault="0056349D" w:rsidP="00252821">
            <w:pPr>
              <w:jc w:val="right"/>
              <w:rPr>
                <w:rFonts w:cs="Arial"/>
                <w:i/>
                <w:iCs/>
                <w:color w:val="000000"/>
                <w:sz w:val="22"/>
              </w:rPr>
            </w:pPr>
            <w:r>
              <w:rPr>
                <w:rFonts w:cs="Arial"/>
                <w:i/>
                <w:iCs/>
                <w:color w:val="000000"/>
                <w:sz w:val="22"/>
              </w:rPr>
              <w:t>64,3%</w:t>
            </w:r>
          </w:p>
        </w:tc>
        <w:tc>
          <w:tcPr>
            <w:tcW w:w="1380" w:type="dxa"/>
            <w:tcBorders>
              <w:top w:val="nil"/>
              <w:left w:val="nil"/>
              <w:bottom w:val="single" w:sz="4" w:space="0" w:color="auto"/>
              <w:right w:val="single" w:sz="4" w:space="0" w:color="auto"/>
            </w:tcBorders>
            <w:shd w:val="clear" w:color="auto" w:fill="auto"/>
            <w:noWrap/>
            <w:vAlign w:val="bottom"/>
            <w:hideMark/>
          </w:tcPr>
          <w:p w14:paraId="00BF5710" w14:textId="77777777" w:rsidR="0056349D" w:rsidRDefault="0056349D" w:rsidP="00252821">
            <w:pPr>
              <w:jc w:val="right"/>
              <w:rPr>
                <w:rFonts w:cs="Arial"/>
                <w:i/>
                <w:iCs/>
                <w:color w:val="000000"/>
                <w:sz w:val="22"/>
              </w:rPr>
            </w:pPr>
            <w:r>
              <w:rPr>
                <w:rFonts w:cs="Arial"/>
                <w:i/>
                <w:iCs/>
                <w:color w:val="000000"/>
                <w:sz w:val="22"/>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477BBF9A" w14:textId="77777777" w:rsidR="0056349D" w:rsidRDefault="0056349D" w:rsidP="00252821">
            <w:pPr>
              <w:rPr>
                <w:rFonts w:cs="Arial"/>
                <w:i/>
                <w:iCs/>
                <w:color w:val="000000"/>
                <w:sz w:val="22"/>
              </w:rPr>
            </w:pPr>
            <w:r>
              <w:rPr>
                <w:rFonts w:cs="Arial"/>
                <w:i/>
                <w:iCs/>
                <w:color w:val="000000"/>
                <w:sz w:val="22"/>
              </w:rPr>
              <w:t> </w:t>
            </w:r>
          </w:p>
        </w:tc>
      </w:tr>
    </w:tbl>
    <w:p w14:paraId="4ACE3DEE"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652AABF3" w14:textId="77777777" w:rsidR="0056349D" w:rsidRDefault="0056349D" w:rsidP="0056349D">
      <w:pPr>
        <w:pStyle w:val="Textoindependiente"/>
        <w:jc w:val="both"/>
        <w:rPr>
          <w:rFonts w:cs="Arial"/>
          <w:szCs w:val="22"/>
        </w:rPr>
      </w:pPr>
      <w:r w:rsidRPr="00506AD6">
        <w:rPr>
          <w:rFonts w:cs="Arial"/>
          <w:szCs w:val="22"/>
        </w:rPr>
        <w:lastRenderedPageBreak/>
        <w:t>Del total de prestaciones profesionales reconocidas en el marco del Sistema para la Autonomía y Atención a la Dependencia (SAAD) en Extremadura, las mujeres concentran el 60,</w:t>
      </w:r>
      <w:r>
        <w:rPr>
          <w:rFonts w:cs="Arial"/>
          <w:szCs w:val="22"/>
        </w:rPr>
        <w:t>7</w:t>
      </w:r>
      <w:r w:rsidRPr="00506AD6">
        <w:rPr>
          <w:rFonts w:cs="Arial"/>
          <w:szCs w:val="22"/>
        </w:rPr>
        <w:t> % (6.742 casos), frente al 39,</w:t>
      </w:r>
      <w:r>
        <w:rPr>
          <w:rFonts w:cs="Arial"/>
          <w:szCs w:val="22"/>
        </w:rPr>
        <w:t>3</w:t>
      </w:r>
      <w:r w:rsidRPr="00506AD6">
        <w:rPr>
          <w:rFonts w:cs="Arial"/>
          <w:szCs w:val="22"/>
        </w:rPr>
        <w:t> % de los varones (4.373 casos). La atención residencial es la prestación más habitual para ambos sexos (12,3 % del total</w:t>
      </w:r>
      <w:r>
        <w:rPr>
          <w:rFonts w:cs="Arial"/>
          <w:szCs w:val="22"/>
        </w:rPr>
        <w:t xml:space="preserve"> de población reconocida</w:t>
      </w:r>
      <w:r w:rsidRPr="00506AD6">
        <w:rPr>
          <w:rFonts w:cs="Arial"/>
          <w:szCs w:val="22"/>
        </w:rPr>
        <w:t xml:space="preserve">), seguida de los centros de día o noche (5,6 %). </w:t>
      </w:r>
      <w:r>
        <w:rPr>
          <w:rFonts w:cs="Arial"/>
          <w:szCs w:val="22"/>
        </w:rPr>
        <w:t>Los servicios de Promoción de la Autonomía Personal se otorgan más a varones</w:t>
      </w:r>
      <w:r w:rsidRPr="00506AD6">
        <w:rPr>
          <w:rFonts w:cs="Arial"/>
          <w:szCs w:val="22"/>
        </w:rPr>
        <w:t>.</w:t>
      </w:r>
    </w:p>
    <w:p w14:paraId="311376F9" w14:textId="38CC7A29" w:rsidR="0056349D" w:rsidRDefault="0056349D" w:rsidP="0056349D">
      <w:pPr>
        <w:pStyle w:val="Textoindependiente"/>
        <w:rPr>
          <w:rFonts w:cs="Arial"/>
          <w:szCs w:val="22"/>
        </w:rPr>
      </w:pPr>
      <w:r w:rsidRPr="00A52D7E">
        <w:rPr>
          <w:rFonts w:cs="Arial"/>
          <w:b/>
          <w:bCs/>
        </w:rPr>
        <w:t xml:space="preserve">Tabla </w:t>
      </w:r>
      <w:r w:rsidR="00F57403">
        <w:rPr>
          <w:rFonts w:cs="Arial"/>
          <w:b/>
          <w:bCs/>
        </w:rPr>
        <w:t>71</w:t>
      </w:r>
      <w:r w:rsidRPr="00A52D7E">
        <w:rPr>
          <w:rFonts w:cs="Arial"/>
          <w:b/>
          <w:bCs/>
        </w:rPr>
        <w:t xml:space="preserve">. Personas con reconocimiento administrativo de dependencia, por </w:t>
      </w:r>
      <w:r>
        <w:rPr>
          <w:rFonts w:cs="Arial"/>
          <w:b/>
          <w:bCs/>
        </w:rPr>
        <w:t>servicio otorgado y sexo</w:t>
      </w:r>
      <w:r w:rsidRPr="00A52D7E">
        <w:rPr>
          <w:rFonts w:cs="Arial"/>
          <w:b/>
          <w:bCs/>
        </w:rPr>
        <w:t xml:space="preserve">. </w:t>
      </w:r>
      <w:proofErr w:type="gramStart"/>
      <w:r w:rsidRPr="00A52D7E">
        <w:rPr>
          <w:rFonts w:cs="Arial"/>
          <w:b/>
          <w:bCs/>
        </w:rPr>
        <w:t>Total</w:t>
      </w:r>
      <w:proofErr w:type="gramEnd"/>
      <w:r w:rsidRPr="00A52D7E">
        <w:rPr>
          <w:rFonts w:cs="Arial"/>
          <w:b/>
          <w:bCs/>
        </w:rPr>
        <w:t xml:space="preserve"> personas</w:t>
      </w:r>
      <w:r>
        <w:rPr>
          <w:rFonts w:cs="Arial"/>
          <w:b/>
          <w:bCs/>
        </w:rPr>
        <w:t xml:space="preserve"> y porcentaje vertical y horizontal</w:t>
      </w:r>
      <w:r w:rsidRPr="00A52D7E">
        <w:rPr>
          <w:rFonts w:cs="Arial"/>
          <w:b/>
          <w:bCs/>
        </w:rPr>
        <w:t>.</w:t>
      </w:r>
    </w:p>
    <w:tbl>
      <w:tblPr>
        <w:tblW w:w="8776" w:type="dxa"/>
        <w:tblInd w:w="5" w:type="dxa"/>
        <w:tblCellMar>
          <w:left w:w="70" w:type="dxa"/>
          <w:right w:w="70" w:type="dxa"/>
        </w:tblCellMar>
        <w:tblLook w:val="04A0" w:firstRow="1" w:lastRow="0" w:firstColumn="1" w:lastColumn="0" w:noHBand="0" w:noVBand="1"/>
      </w:tblPr>
      <w:tblGrid>
        <w:gridCol w:w="4190"/>
        <w:gridCol w:w="1107"/>
        <w:gridCol w:w="1107"/>
        <w:gridCol w:w="1107"/>
        <w:gridCol w:w="1265"/>
      </w:tblGrid>
      <w:tr w:rsidR="0056349D" w14:paraId="0650FF1C" w14:textId="77777777" w:rsidTr="00605E27">
        <w:trPr>
          <w:trHeight w:val="315"/>
          <w:tblHeader/>
        </w:trPr>
        <w:tc>
          <w:tcPr>
            <w:tcW w:w="4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8054C" w14:textId="77777777" w:rsidR="0056349D" w:rsidRDefault="0056349D" w:rsidP="00252821">
            <w:pPr>
              <w:rPr>
                <w:rFonts w:cs="Arial"/>
                <w:b/>
                <w:bCs/>
                <w:color w:val="000000"/>
                <w:sz w:val="22"/>
              </w:rPr>
            </w:pP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5E802274" w14:textId="77777777" w:rsidR="0056349D" w:rsidRDefault="0056349D" w:rsidP="00252821">
            <w:pPr>
              <w:rPr>
                <w:rFonts w:cs="Arial"/>
                <w:b/>
                <w:bCs/>
                <w:color w:val="000000"/>
                <w:sz w:val="22"/>
              </w:rPr>
            </w:pPr>
            <w:proofErr w:type="spellStart"/>
            <w:r>
              <w:rPr>
                <w:rFonts w:cs="Arial"/>
                <w:b/>
                <w:bCs/>
                <w:color w:val="000000"/>
                <w:sz w:val="22"/>
              </w:rPr>
              <w:t>Varon</w:t>
            </w:r>
            <w:proofErr w:type="spellEnd"/>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74B6A0EB" w14:textId="77777777" w:rsidR="0056349D" w:rsidRDefault="0056349D" w:rsidP="00252821">
            <w:pPr>
              <w:rPr>
                <w:rFonts w:cs="Arial"/>
                <w:b/>
                <w:bCs/>
                <w:color w:val="000000"/>
                <w:sz w:val="22"/>
              </w:rPr>
            </w:pPr>
            <w:r>
              <w:rPr>
                <w:rFonts w:cs="Arial"/>
                <w:b/>
                <w:bCs/>
                <w:color w:val="000000"/>
                <w:sz w:val="22"/>
              </w:rPr>
              <w:t>Mujer</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1D483CFA" w14:textId="77777777" w:rsidR="0056349D" w:rsidRDefault="0056349D" w:rsidP="00252821">
            <w:pPr>
              <w:rPr>
                <w:rFonts w:cs="Arial"/>
                <w:b/>
                <w:bCs/>
                <w:color w:val="000000"/>
                <w:sz w:val="22"/>
              </w:rPr>
            </w:pPr>
            <w:r>
              <w:rPr>
                <w:rFonts w:cs="Arial"/>
                <w:b/>
                <w:bCs/>
                <w:color w:val="000000"/>
                <w:sz w:val="22"/>
              </w:rPr>
              <w:t>Total</w:t>
            </w:r>
          </w:p>
        </w:tc>
        <w:tc>
          <w:tcPr>
            <w:tcW w:w="1265" w:type="dxa"/>
            <w:tcBorders>
              <w:top w:val="single" w:sz="4" w:space="0" w:color="auto"/>
              <w:left w:val="nil"/>
              <w:bottom w:val="single" w:sz="4" w:space="0" w:color="auto"/>
              <w:right w:val="single" w:sz="4" w:space="0" w:color="auto"/>
            </w:tcBorders>
            <w:shd w:val="clear" w:color="auto" w:fill="auto"/>
            <w:noWrap/>
            <w:vAlign w:val="bottom"/>
            <w:hideMark/>
          </w:tcPr>
          <w:p w14:paraId="775801FB" w14:textId="77777777" w:rsidR="0056349D" w:rsidRDefault="0056349D" w:rsidP="00252821">
            <w:pPr>
              <w:rPr>
                <w:rFonts w:cs="Arial"/>
                <w:b/>
                <w:bCs/>
                <w:color w:val="000000"/>
                <w:sz w:val="22"/>
              </w:rPr>
            </w:pPr>
            <w:r>
              <w:rPr>
                <w:rFonts w:cs="Arial"/>
                <w:b/>
                <w:bCs/>
                <w:color w:val="000000"/>
                <w:sz w:val="22"/>
              </w:rPr>
              <w:t>Porcentaje</w:t>
            </w:r>
          </w:p>
        </w:tc>
      </w:tr>
      <w:tr w:rsidR="0056349D" w14:paraId="5E61C5C0" w14:textId="77777777" w:rsidTr="00252821">
        <w:trPr>
          <w:trHeight w:val="315"/>
        </w:trPr>
        <w:tc>
          <w:tcPr>
            <w:tcW w:w="4190" w:type="dxa"/>
            <w:tcBorders>
              <w:top w:val="nil"/>
              <w:left w:val="single" w:sz="4" w:space="0" w:color="auto"/>
              <w:bottom w:val="single" w:sz="4" w:space="0" w:color="auto"/>
              <w:right w:val="single" w:sz="4" w:space="0" w:color="auto"/>
            </w:tcBorders>
            <w:shd w:val="clear" w:color="auto" w:fill="auto"/>
            <w:noWrap/>
            <w:vAlign w:val="bottom"/>
            <w:hideMark/>
          </w:tcPr>
          <w:p w14:paraId="6C5791A3" w14:textId="77777777" w:rsidR="0056349D" w:rsidRDefault="0056349D" w:rsidP="00252821">
            <w:pPr>
              <w:rPr>
                <w:rFonts w:cs="Arial"/>
                <w:b/>
                <w:bCs/>
                <w:color w:val="000000"/>
                <w:sz w:val="22"/>
              </w:rPr>
            </w:pPr>
            <w:r>
              <w:rPr>
                <w:rFonts w:cs="Arial"/>
                <w:b/>
                <w:bCs/>
                <w:color w:val="000000"/>
                <w:sz w:val="22"/>
              </w:rPr>
              <w:t>Atención residencial</w:t>
            </w:r>
          </w:p>
        </w:tc>
        <w:tc>
          <w:tcPr>
            <w:tcW w:w="1107" w:type="dxa"/>
            <w:tcBorders>
              <w:top w:val="nil"/>
              <w:left w:val="nil"/>
              <w:bottom w:val="single" w:sz="4" w:space="0" w:color="auto"/>
              <w:right w:val="single" w:sz="4" w:space="0" w:color="auto"/>
            </w:tcBorders>
            <w:shd w:val="clear" w:color="auto" w:fill="auto"/>
            <w:noWrap/>
            <w:vAlign w:val="bottom"/>
            <w:hideMark/>
          </w:tcPr>
          <w:p w14:paraId="767B0A74" w14:textId="77777777" w:rsidR="0056349D" w:rsidRDefault="0056349D" w:rsidP="00252821">
            <w:pPr>
              <w:jc w:val="right"/>
              <w:rPr>
                <w:rFonts w:cs="Arial"/>
                <w:color w:val="000000"/>
                <w:sz w:val="22"/>
              </w:rPr>
            </w:pPr>
            <w:r>
              <w:rPr>
                <w:rFonts w:cs="Arial"/>
                <w:color w:val="000000"/>
                <w:sz w:val="22"/>
              </w:rPr>
              <w:t>1.793</w:t>
            </w:r>
          </w:p>
        </w:tc>
        <w:tc>
          <w:tcPr>
            <w:tcW w:w="1107" w:type="dxa"/>
            <w:tcBorders>
              <w:top w:val="nil"/>
              <w:left w:val="nil"/>
              <w:bottom w:val="single" w:sz="4" w:space="0" w:color="auto"/>
              <w:right w:val="single" w:sz="4" w:space="0" w:color="auto"/>
            </w:tcBorders>
            <w:shd w:val="clear" w:color="auto" w:fill="auto"/>
            <w:noWrap/>
            <w:vAlign w:val="bottom"/>
            <w:hideMark/>
          </w:tcPr>
          <w:p w14:paraId="694D083D" w14:textId="77777777" w:rsidR="0056349D" w:rsidRDefault="0056349D" w:rsidP="00252821">
            <w:pPr>
              <w:jc w:val="right"/>
              <w:rPr>
                <w:rFonts w:cs="Arial"/>
                <w:color w:val="000000"/>
                <w:sz w:val="22"/>
              </w:rPr>
            </w:pPr>
            <w:r>
              <w:rPr>
                <w:rFonts w:cs="Arial"/>
                <w:color w:val="000000"/>
                <w:sz w:val="22"/>
              </w:rPr>
              <w:t>3.280</w:t>
            </w:r>
          </w:p>
        </w:tc>
        <w:tc>
          <w:tcPr>
            <w:tcW w:w="1107" w:type="dxa"/>
            <w:tcBorders>
              <w:top w:val="nil"/>
              <w:left w:val="nil"/>
              <w:bottom w:val="single" w:sz="4" w:space="0" w:color="auto"/>
              <w:right w:val="single" w:sz="4" w:space="0" w:color="auto"/>
            </w:tcBorders>
            <w:shd w:val="clear" w:color="auto" w:fill="auto"/>
            <w:noWrap/>
            <w:vAlign w:val="bottom"/>
            <w:hideMark/>
          </w:tcPr>
          <w:p w14:paraId="4B41EEFD" w14:textId="77777777" w:rsidR="0056349D" w:rsidRDefault="0056349D" w:rsidP="00252821">
            <w:pPr>
              <w:jc w:val="right"/>
              <w:rPr>
                <w:rFonts w:cs="Arial"/>
                <w:b/>
                <w:bCs/>
                <w:color w:val="000000"/>
                <w:sz w:val="22"/>
              </w:rPr>
            </w:pPr>
            <w:r>
              <w:rPr>
                <w:rFonts w:cs="Arial"/>
                <w:b/>
                <w:bCs/>
                <w:color w:val="000000"/>
                <w:sz w:val="22"/>
              </w:rPr>
              <w:t>5.073</w:t>
            </w:r>
          </w:p>
        </w:tc>
        <w:tc>
          <w:tcPr>
            <w:tcW w:w="1265" w:type="dxa"/>
            <w:tcBorders>
              <w:top w:val="nil"/>
              <w:left w:val="nil"/>
              <w:bottom w:val="single" w:sz="4" w:space="0" w:color="auto"/>
              <w:right w:val="single" w:sz="4" w:space="0" w:color="auto"/>
            </w:tcBorders>
            <w:shd w:val="clear" w:color="auto" w:fill="auto"/>
            <w:noWrap/>
            <w:vAlign w:val="bottom"/>
            <w:hideMark/>
          </w:tcPr>
          <w:p w14:paraId="3B7A5027" w14:textId="77777777" w:rsidR="0056349D" w:rsidRDefault="0056349D" w:rsidP="00252821">
            <w:pPr>
              <w:jc w:val="right"/>
              <w:rPr>
                <w:rFonts w:cs="Arial"/>
                <w:i/>
                <w:iCs/>
                <w:color w:val="000000"/>
                <w:sz w:val="22"/>
              </w:rPr>
            </w:pPr>
            <w:r>
              <w:rPr>
                <w:rFonts w:cs="Arial"/>
                <w:i/>
                <w:iCs/>
                <w:color w:val="000000"/>
                <w:sz w:val="22"/>
              </w:rPr>
              <w:t>12,3%</w:t>
            </w:r>
          </w:p>
        </w:tc>
      </w:tr>
      <w:tr w:rsidR="0056349D" w14:paraId="1AA4F5F3" w14:textId="77777777" w:rsidTr="00252821">
        <w:trPr>
          <w:trHeight w:val="315"/>
        </w:trPr>
        <w:tc>
          <w:tcPr>
            <w:tcW w:w="4190" w:type="dxa"/>
            <w:tcBorders>
              <w:top w:val="nil"/>
              <w:left w:val="single" w:sz="4" w:space="0" w:color="auto"/>
              <w:bottom w:val="single" w:sz="4" w:space="0" w:color="auto"/>
              <w:right w:val="single" w:sz="4" w:space="0" w:color="auto"/>
            </w:tcBorders>
            <w:shd w:val="clear" w:color="auto" w:fill="auto"/>
            <w:noWrap/>
            <w:vAlign w:val="bottom"/>
            <w:hideMark/>
          </w:tcPr>
          <w:p w14:paraId="67EC51EE" w14:textId="77777777" w:rsidR="0056349D" w:rsidRDefault="0056349D" w:rsidP="00252821">
            <w:pPr>
              <w:rPr>
                <w:rFonts w:cs="Arial"/>
                <w:b/>
                <w:bCs/>
                <w:color w:val="000000"/>
                <w:sz w:val="22"/>
              </w:rPr>
            </w:pPr>
            <w:r>
              <w:rPr>
                <w:rFonts w:cs="Arial"/>
                <w:b/>
                <w:bCs/>
                <w:color w:val="000000"/>
                <w:sz w:val="22"/>
              </w:rPr>
              <w:t>Centros de día/noche</w:t>
            </w:r>
          </w:p>
        </w:tc>
        <w:tc>
          <w:tcPr>
            <w:tcW w:w="1107" w:type="dxa"/>
            <w:tcBorders>
              <w:top w:val="nil"/>
              <w:left w:val="nil"/>
              <w:bottom w:val="single" w:sz="4" w:space="0" w:color="auto"/>
              <w:right w:val="single" w:sz="4" w:space="0" w:color="auto"/>
            </w:tcBorders>
            <w:shd w:val="clear" w:color="auto" w:fill="auto"/>
            <w:noWrap/>
            <w:vAlign w:val="bottom"/>
            <w:hideMark/>
          </w:tcPr>
          <w:p w14:paraId="701008FA" w14:textId="77777777" w:rsidR="0056349D" w:rsidRDefault="0056349D" w:rsidP="00252821">
            <w:pPr>
              <w:jc w:val="right"/>
              <w:rPr>
                <w:rFonts w:cs="Arial"/>
                <w:color w:val="000000"/>
                <w:sz w:val="22"/>
              </w:rPr>
            </w:pPr>
            <w:r>
              <w:rPr>
                <w:rFonts w:cs="Arial"/>
                <w:color w:val="000000"/>
                <w:sz w:val="22"/>
              </w:rPr>
              <w:t>1.116</w:t>
            </w:r>
          </w:p>
        </w:tc>
        <w:tc>
          <w:tcPr>
            <w:tcW w:w="1107" w:type="dxa"/>
            <w:tcBorders>
              <w:top w:val="nil"/>
              <w:left w:val="nil"/>
              <w:bottom w:val="single" w:sz="4" w:space="0" w:color="auto"/>
              <w:right w:val="single" w:sz="4" w:space="0" w:color="auto"/>
            </w:tcBorders>
            <w:shd w:val="clear" w:color="auto" w:fill="auto"/>
            <w:noWrap/>
            <w:vAlign w:val="bottom"/>
            <w:hideMark/>
          </w:tcPr>
          <w:p w14:paraId="32353FC7" w14:textId="77777777" w:rsidR="0056349D" w:rsidRDefault="0056349D" w:rsidP="00252821">
            <w:pPr>
              <w:jc w:val="right"/>
              <w:rPr>
                <w:rFonts w:cs="Arial"/>
                <w:color w:val="000000"/>
                <w:sz w:val="22"/>
              </w:rPr>
            </w:pPr>
            <w:r>
              <w:rPr>
                <w:rFonts w:cs="Arial"/>
                <w:color w:val="000000"/>
                <w:sz w:val="22"/>
              </w:rPr>
              <w:t>1.190</w:t>
            </w:r>
          </w:p>
        </w:tc>
        <w:tc>
          <w:tcPr>
            <w:tcW w:w="1107" w:type="dxa"/>
            <w:tcBorders>
              <w:top w:val="nil"/>
              <w:left w:val="nil"/>
              <w:bottom w:val="single" w:sz="4" w:space="0" w:color="auto"/>
              <w:right w:val="single" w:sz="4" w:space="0" w:color="auto"/>
            </w:tcBorders>
            <w:shd w:val="clear" w:color="auto" w:fill="auto"/>
            <w:noWrap/>
            <w:vAlign w:val="bottom"/>
            <w:hideMark/>
          </w:tcPr>
          <w:p w14:paraId="3FDC90EE" w14:textId="77777777" w:rsidR="0056349D" w:rsidRDefault="0056349D" w:rsidP="00252821">
            <w:pPr>
              <w:jc w:val="right"/>
              <w:rPr>
                <w:rFonts w:cs="Arial"/>
                <w:b/>
                <w:bCs/>
                <w:color w:val="000000"/>
                <w:sz w:val="22"/>
              </w:rPr>
            </w:pPr>
            <w:r>
              <w:rPr>
                <w:rFonts w:cs="Arial"/>
                <w:b/>
                <w:bCs/>
                <w:color w:val="000000"/>
                <w:sz w:val="22"/>
              </w:rPr>
              <w:t>2.306</w:t>
            </w:r>
          </w:p>
        </w:tc>
        <w:tc>
          <w:tcPr>
            <w:tcW w:w="1265" w:type="dxa"/>
            <w:tcBorders>
              <w:top w:val="nil"/>
              <w:left w:val="nil"/>
              <w:bottom w:val="single" w:sz="4" w:space="0" w:color="auto"/>
              <w:right w:val="single" w:sz="4" w:space="0" w:color="auto"/>
            </w:tcBorders>
            <w:shd w:val="clear" w:color="auto" w:fill="auto"/>
            <w:noWrap/>
            <w:vAlign w:val="bottom"/>
            <w:hideMark/>
          </w:tcPr>
          <w:p w14:paraId="0BB0D9EC" w14:textId="77777777" w:rsidR="0056349D" w:rsidRDefault="0056349D" w:rsidP="00252821">
            <w:pPr>
              <w:jc w:val="right"/>
              <w:rPr>
                <w:rFonts w:cs="Arial"/>
                <w:i/>
                <w:iCs/>
                <w:color w:val="000000"/>
                <w:sz w:val="22"/>
              </w:rPr>
            </w:pPr>
            <w:r>
              <w:rPr>
                <w:rFonts w:cs="Arial"/>
                <w:i/>
                <w:iCs/>
                <w:color w:val="000000"/>
                <w:sz w:val="22"/>
              </w:rPr>
              <w:t>5,6%</w:t>
            </w:r>
          </w:p>
        </w:tc>
      </w:tr>
      <w:tr w:rsidR="0056349D" w14:paraId="5A0D03F4" w14:textId="77777777" w:rsidTr="00252821">
        <w:trPr>
          <w:trHeight w:val="315"/>
        </w:trPr>
        <w:tc>
          <w:tcPr>
            <w:tcW w:w="4190" w:type="dxa"/>
            <w:tcBorders>
              <w:top w:val="nil"/>
              <w:left w:val="single" w:sz="4" w:space="0" w:color="auto"/>
              <w:bottom w:val="single" w:sz="4" w:space="0" w:color="auto"/>
              <w:right w:val="single" w:sz="4" w:space="0" w:color="auto"/>
            </w:tcBorders>
            <w:shd w:val="clear" w:color="auto" w:fill="auto"/>
            <w:noWrap/>
            <w:vAlign w:val="bottom"/>
            <w:hideMark/>
          </w:tcPr>
          <w:p w14:paraId="457C1C21" w14:textId="77777777" w:rsidR="0056349D" w:rsidRDefault="0056349D" w:rsidP="00252821">
            <w:pPr>
              <w:rPr>
                <w:rFonts w:cs="Arial"/>
                <w:b/>
                <w:bCs/>
                <w:color w:val="000000"/>
                <w:sz w:val="22"/>
              </w:rPr>
            </w:pPr>
            <w:r>
              <w:rPr>
                <w:rFonts w:cs="Arial"/>
                <w:b/>
                <w:bCs/>
                <w:color w:val="000000"/>
                <w:sz w:val="22"/>
              </w:rPr>
              <w:t>Teleasistencia</w:t>
            </w:r>
          </w:p>
        </w:tc>
        <w:tc>
          <w:tcPr>
            <w:tcW w:w="1107" w:type="dxa"/>
            <w:tcBorders>
              <w:top w:val="nil"/>
              <w:left w:val="nil"/>
              <w:bottom w:val="single" w:sz="4" w:space="0" w:color="auto"/>
              <w:right w:val="single" w:sz="4" w:space="0" w:color="auto"/>
            </w:tcBorders>
            <w:shd w:val="clear" w:color="auto" w:fill="auto"/>
            <w:noWrap/>
            <w:vAlign w:val="bottom"/>
            <w:hideMark/>
          </w:tcPr>
          <w:p w14:paraId="45500850" w14:textId="77777777" w:rsidR="0056349D" w:rsidRDefault="0056349D" w:rsidP="00252821">
            <w:pPr>
              <w:jc w:val="right"/>
              <w:rPr>
                <w:rFonts w:cs="Arial"/>
                <w:color w:val="000000"/>
                <w:sz w:val="22"/>
              </w:rPr>
            </w:pPr>
            <w:r>
              <w:rPr>
                <w:rFonts w:cs="Arial"/>
                <w:color w:val="000000"/>
                <w:sz w:val="22"/>
              </w:rPr>
              <w:t>404</w:t>
            </w:r>
          </w:p>
        </w:tc>
        <w:tc>
          <w:tcPr>
            <w:tcW w:w="1107" w:type="dxa"/>
            <w:tcBorders>
              <w:top w:val="nil"/>
              <w:left w:val="nil"/>
              <w:bottom w:val="single" w:sz="4" w:space="0" w:color="auto"/>
              <w:right w:val="single" w:sz="4" w:space="0" w:color="auto"/>
            </w:tcBorders>
            <w:shd w:val="clear" w:color="auto" w:fill="auto"/>
            <w:noWrap/>
            <w:vAlign w:val="bottom"/>
            <w:hideMark/>
          </w:tcPr>
          <w:p w14:paraId="2A5BB53D" w14:textId="77777777" w:rsidR="0056349D" w:rsidRDefault="0056349D" w:rsidP="00252821">
            <w:pPr>
              <w:jc w:val="right"/>
              <w:rPr>
                <w:rFonts w:cs="Arial"/>
                <w:color w:val="000000"/>
                <w:sz w:val="22"/>
              </w:rPr>
            </w:pPr>
            <w:r>
              <w:rPr>
                <w:rFonts w:cs="Arial"/>
                <w:color w:val="000000"/>
                <w:sz w:val="22"/>
              </w:rPr>
              <w:t>958</w:t>
            </w:r>
          </w:p>
        </w:tc>
        <w:tc>
          <w:tcPr>
            <w:tcW w:w="1107" w:type="dxa"/>
            <w:tcBorders>
              <w:top w:val="nil"/>
              <w:left w:val="nil"/>
              <w:bottom w:val="single" w:sz="4" w:space="0" w:color="auto"/>
              <w:right w:val="single" w:sz="4" w:space="0" w:color="auto"/>
            </w:tcBorders>
            <w:shd w:val="clear" w:color="auto" w:fill="auto"/>
            <w:noWrap/>
            <w:vAlign w:val="bottom"/>
            <w:hideMark/>
          </w:tcPr>
          <w:p w14:paraId="1B44A647" w14:textId="77777777" w:rsidR="0056349D" w:rsidRDefault="0056349D" w:rsidP="00252821">
            <w:pPr>
              <w:jc w:val="right"/>
              <w:rPr>
                <w:rFonts w:cs="Arial"/>
                <w:b/>
                <w:bCs/>
                <w:color w:val="000000"/>
                <w:sz w:val="22"/>
              </w:rPr>
            </w:pPr>
            <w:r>
              <w:rPr>
                <w:rFonts w:cs="Arial"/>
                <w:b/>
                <w:bCs/>
                <w:color w:val="000000"/>
                <w:sz w:val="22"/>
              </w:rPr>
              <w:t>1.362</w:t>
            </w:r>
          </w:p>
        </w:tc>
        <w:tc>
          <w:tcPr>
            <w:tcW w:w="1265" w:type="dxa"/>
            <w:tcBorders>
              <w:top w:val="nil"/>
              <w:left w:val="nil"/>
              <w:bottom w:val="single" w:sz="4" w:space="0" w:color="auto"/>
              <w:right w:val="single" w:sz="4" w:space="0" w:color="auto"/>
            </w:tcBorders>
            <w:shd w:val="clear" w:color="auto" w:fill="auto"/>
            <w:noWrap/>
            <w:vAlign w:val="bottom"/>
            <w:hideMark/>
          </w:tcPr>
          <w:p w14:paraId="33AB9F5A" w14:textId="77777777" w:rsidR="0056349D" w:rsidRDefault="0056349D" w:rsidP="00252821">
            <w:pPr>
              <w:jc w:val="right"/>
              <w:rPr>
                <w:rFonts w:cs="Arial"/>
                <w:i/>
                <w:iCs/>
                <w:color w:val="000000"/>
                <w:sz w:val="22"/>
              </w:rPr>
            </w:pPr>
            <w:r>
              <w:rPr>
                <w:rFonts w:cs="Arial"/>
                <w:i/>
                <w:iCs/>
                <w:color w:val="000000"/>
                <w:sz w:val="22"/>
              </w:rPr>
              <w:t>3,3%</w:t>
            </w:r>
          </w:p>
        </w:tc>
      </w:tr>
      <w:tr w:rsidR="0056349D" w14:paraId="14AEAA25" w14:textId="77777777" w:rsidTr="00252821">
        <w:trPr>
          <w:trHeight w:val="315"/>
        </w:trPr>
        <w:tc>
          <w:tcPr>
            <w:tcW w:w="4190" w:type="dxa"/>
            <w:tcBorders>
              <w:top w:val="nil"/>
              <w:left w:val="single" w:sz="4" w:space="0" w:color="auto"/>
              <w:bottom w:val="single" w:sz="4" w:space="0" w:color="auto"/>
              <w:right w:val="single" w:sz="4" w:space="0" w:color="auto"/>
            </w:tcBorders>
            <w:shd w:val="clear" w:color="auto" w:fill="auto"/>
            <w:noWrap/>
            <w:vAlign w:val="bottom"/>
            <w:hideMark/>
          </w:tcPr>
          <w:p w14:paraId="405D93B0" w14:textId="77777777" w:rsidR="0056349D" w:rsidRDefault="0056349D" w:rsidP="00252821">
            <w:pPr>
              <w:rPr>
                <w:rFonts w:cs="Arial"/>
                <w:b/>
                <w:bCs/>
                <w:color w:val="000000"/>
                <w:sz w:val="22"/>
              </w:rPr>
            </w:pPr>
            <w:r>
              <w:rPr>
                <w:rFonts w:cs="Arial"/>
                <w:b/>
                <w:bCs/>
                <w:color w:val="000000"/>
                <w:sz w:val="22"/>
              </w:rPr>
              <w:t>Ayuda a domicilio</w:t>
            </w:r>
          </w:p>
        </w:tc>
        <w:tc>
          <w:tcPr>
            <w:tcW w:w="1107" w:type="dxa"/>
            <w:tcBorders>
              <w:top w:val="nil"/>
              <w:left w:val="nil"/>
              <w:bottom w:val="single" w:sz="4" w:space="0" w:color="auto"/>
              <w:right w:val="single" w:sz="4" w:space="0" w:color="auto"/>
            </w:tcBorders>
            <w:shd w:val="clear" w:color="auto" w:fill="auto"/>
            <w:noWrap/>
            <w:vAlign w:val="bottom"/>
            <w:hideMark/>
          </w:tcPr>
          <w:p w14:paraId="60F79DED" w14:textId="77777777" w:rsidR="0056349D" w:rsidRDefault="0056349D" w:rsidP="00252821">
            <w:pPr>
              <w:jc w:val="right"/>
              <w:rPr>
                <w:rFonts w:cs="Arial"/>
                <w:color w:val="000000"/>
                <w:sz w:val="22"/>
              </w:rPr>
            </w:pPr>
            <w:r>
              <w:rPr>
                <w:rFonts w:cs="Arial"/>
                <w:color w:val="000000"/>
                <w:sz w:val="22"/>
              </w:rPr>
              <w:t>237</w:t>
            </w:r>
          </w:p>
        </w:tc>
        <w:tc>
          <w:tcPr>
            <w:tcW w:w="1107" w:type="dxa"/>
            <w:tcBorders>
              <w:top w:val="nil"/>
              <w:left w:val="nil"/>
              <w:bottom w:val="single" w:sz="4" w:space="0" w:color="auto"/>
              <w:right w:val="single" w:sz="4" w:space="0" w:color="auto"/>
            </w:tcBorders>
            <w:shd w:val="clear" w:color="auto" w:fill="auto"/>
            <w:noWrap/>
            <w:vAlign w:val="bottom"/>
            <w:hideMark/>
          </w:tcPr>
          <w:p w14:paraId="167288E2" w14:textId="77777777" w:rsidR="0056349D" w:rsidRDefault="0056349D" w:rsidP="00252821">
            <w:pPr>
              <w:jc w:val="right"/>
              <w:rPr>
                <w:rFonts w:cs="Arial"/>
                <w:color w:val="000000"/>
                <w:sz w:val="22"/>
              </w:rPr>
            </w:pPr>
            <w:r>
              <w:rPr>
                <w:rFonts w:cs="Arial"/>
                <w:color w:val="000000"/>
                <w:sz w:val="22"/>
              </w:rPr>
              <w:t>708</w:t>
            </w:r>
          </w:p>
        </w:tc>
        <w:tc>
          <w:tcPr>
            <w:tcW w:w="1107" w:type="dxa"/>
            <w:tcBorders>
              <w:top w:val="nil"/>
              <w:left w:val="nil"/>
              <w:bottom w:val="single" w:sz="4" w:space="0" w:color="auto"/>
              <w:right w:val="single" w:sz="4" w:space="0" w:color="auto"/>
            </w:tcBorders>
            <w:shd w:val="clear" w:color="auto" w:fill="auto"/>
            <w:noWrap/>
            <w:vAlign w:val="bottom"/>
            <w:hideMark/>
          </w:tcPr>
          <w:p w14:paraId="42F9FC46" w14:textId="77777777" w:rsidR="0056349D" w:rsidRDefault="0056349D" w:rsidP="00252821">
            <w:pPr>
              <w:jc w:val="right"/>
              <w:rPr>
                <w:rFonts w:cs="Arial"/>
                <w:b/>
                <w:bCs/>
                <w:color w:val="000000"/>
                <w:sz w:val="22"/>
              </w:rPr>
            </w:pPr>
            <w:r>
              <w:rPr>
                <w:rFonts w:cs="Arial"/>
                <w:b/>
                <w:bCs/>
                <w:color w:val="000000"/>
                <w:sz w:val="22"/>
              </w:rPr>
              <w:t>945</w:t>
            </w:r>
          </w:p>
        </w:tc>
        <w:tc>
          <w:tcPr>
            <w:tcW w:w="1265" w:type="dxa"/>
            <w:tcBorders>
              <w:top w:val="nil"/>
              <w:left w:val="nil"/>
              <w:bottom w:val="single" w:sz="4" w:space="0" w:color="auto"/>
              <w:right w:val="single" w:sz="4" w:space="0" w:color="auto"/>
            </w:tcBorders>
            <w:shd w:val="clear" w:color="auto" w:fill="auto"/>
            <w:noWrap/>
            <w:vAlign w:val="bottom"/>
            <w:hideMark/>
          </w:tcPr>
          <w:p w14:paraId="0B4FEFC9" w14:textId="77777777" w:rsidR="0056349D" w:rsidRDefault="0056349D" w:rsidP="00252821">
            <w:pPr>
              <w:jc w:val="right"/>
              <w:rPr>
                <w:rFonts w:cs="Arial"/>
                <w:i/>
                <w:iCs/>
                <w:color w:val="000000"/>
                <w:sz w:val="22"/>
              </w:rPr>
            </w:pPr>
            <w:r>
              <w:rPr>
                <w:rFonts w:cs="Arial"/>
                <w:i/>
                <w:iCs/>
                <w:color w:val="000000"/>
                <w:sz w:val="22"/>
              </w:rPr>
              <w:t>2,3%</w:t>
            </w:r>
          </w:p>
        </w:tc>
      </w:tr>
      <w:tr w:rsidR="0056349D" w14:paraId="1559EB3A" w14:textId="77777777" w:rsidTr="00252821">
        <w:trPr>
          <w:trHeight w:val="315"/>
        </w:trPr>
        <w:tc>
          <w:tcPr>
            <w:tcW w:w="4190" w:type="dxa"/>
            <w:tcBorders>
              <w:top w:val="nil"/>
              <w:left w:val="single" w:sz="4" w:space="0" w:color="auto"/>
              <w:bottom w:val="single" w:sz="4" w:space="0" w:color="auto"/>
              <w:right w:val="single" w:sz="4" w:space="0" w:color="auto"/>
            </w:tcBorders>
            <w:shd w:val="clear" w:color="auto" w:fill="auto"/>
            <w:noWrap/>
            <w:vAlign w:val="bottom"/>
            <w:hideMark/>
          </w:tcPr>
          <w:p w14:paraId="0BC202CB" w14:textId="77777777" w:rsidR="0056349D" w:rsidRDefault="0056349D" w:rsidP="00252821">
            <w:pPr>
              <w:rPr>
                <w:rFonts w:cs="Arial"/>
                <w:b/>
                <w:bCs/>
                <w:color w:val="000000"/>
                <w:sz w:val="22"/>
              </w:rPr>
            </w:pPr>
            <w:proofErr w:type="spellStart"/>
            <w:r>
              <w:rPr>
                <w:rFonts w:cs="Arial"/>
                <w:b/>
                <w:bCs/>
                <w:color w:val="000000"/>
                <w:sz w:val="22"/>
              </w:rPr>
              <w:t>Prom</w:t>
            </w:r>
            <w:proofErr w:type="spellEnd"/>
            <w:r>
              <w:rPr>
                <w:rFonts w:cs="Arial"/>
                <w:b/>
                <w:bCs/>
                <w:color w:val="000000"/>
                <w:sz w:val="22"/>
              </w:rPr>
              <w:t xml:space="preserve">. Autonomía y </w:t>
            </w:r>
            <w:proofErr w:type="spellStart"/>
            <w:r>
              <w:rPr>
                <w:rFonts w:cs="Arial"/>
                <w:b/>
                <w:bCs/>
                <w:color w:val="000000"/>
                <w:sz w:val="22"/>
              </w:rPr>
              <w:t>Prev</w:t>
            </w:r>
            <w:proofErr w:type="spellEnd"/>
            <w:r>
              <w:rPr>
                <w:rFonts w:cs="Arial"/>
                <w:b/>
                <w:bCs/>
                <w:color w:val="000000"/>
                <w:sz w:val="22"/>
              </w:rPr>
              <w:t xml:space="preserve">. </w:t>
            </w:r>
            <w:proofErr w:type="spellStart"/>
            <w:r>
              <w:rPr>
                <w:rFonts w:cs="Arial"/>
                <w:b/>
                <w:bCs/>
                <w:color w:val="000000"/>
                <w:sz w:val="22"/>
              </w:rPr>
              <w:t>Depend</w:t>
            </w:r>
            <w:proofErr w:type="spellEnd"/>
            <w:r>
              <w:rPr>
                <w:rFonts w:cs="Arial"/>
                <w:b/>
                <w:bCs/>
                <w:color w:val="000000"/>
                <w:sz w:val="22"/>
              </w:rPr>
              <w:t xml:space="preserve">. </w:t>
            </w:r>
          </w:p>
        </w:tc>
        <w:tc>
          <w:tcPr>
            <w:tcW w:w="1107" w:type="dxa"/>
            <w:tcBorders>
              <w:top w:val="nil"/>
              <w:left w:val="nil"/>
              <w:bottom w:val="single" w:sz="4" w:space="0" w:color="auto"/>
              <w:right w:val="single" w:sz="4" w:space="0" w:color="auto"/>
            </w:tcBorders>
            <w:shd w:val="clear" w:color="auto" w:fill="auto"/>
            <w:noWrap/>
            <w:vAlign w:val="bottom"/>
            <w:hideMark/>
          </w:tcPr>
          <w:p w14:paraId="2CF1E5D0" w14:textId="77777777" w:rsidR="0056349D" w:rsidRDefault="0056349D" w:rsidP="00252821">
            <w:pPr>
              <w:jc w:val="right"/>
              <w:rPr>
                <w:rFonts w:cs="Arial"/>
                <w:color w:val="000000"/>
                <w:sz w:val="22"/>
              </w:rPr>
            </w:pPr>
            <w:r>
              <w:rPr>
                <w:rFonts w:cs="Arial"/>
                <w:color w:val="000000"/>
                <w:sz w:val="22"/>
              </w:rPr>
              <w:t>823</w:t>
            </w:r>
          </w:p>
        </w:tc>
        <w:tc>
          <w:tcPr>
            <w:tcW w:w="1107" w:type="dxa"/>
            <w:tcBorders>
              <w:top w:val="nil"/>
              <w:left w:val="nil"/>
              <w:bottom w:val="single" w:sz="4" w:space="0" w:color="auto"/>
              <w:right w:val="single" w:sz="4" w:space="0" w:color="auto"/>
            </w:tcBorders>
            <w:shd w:val="clear" w:color="auto" w:fill="auto"/>
            <w:noWrap/>
            <w:vAlign w:val="bottom"/>
            <w:hideMark/>
          </w:tcPr>
          <w:p w14:paraId="570A1BA7" w14:textId="77777777" w:rsidR="0056349D" w:rsidRDefault="0056349D" w:rsidP="00252821">
            <w:pPr>
              <w:jc w:val="right"/>
              <w:rPr>
                <w:rFonts w:cs="Arial"/>
                <w:color w:val="000000"/>
                <w:sz w:val="22"/>
              </w:rPr>
            </w:pPr>
            <w:r>
              <w:rPr>
                <w:rFonts w:cs="Arial"/>
                <w:color w:val="000000"/>
                <w:sz w:val="22"/>
              </w:rPr>
              <w:t>606</w:t>
            </w:r>
          </w:p>
        </w:tc>
        <w:tc>
          <w:tcPr>
            <w:tcW w:w="1107" w:type="dxa"/>
            <w:tcBorders>
              <w:top w:val="nil"/>
              <w:left w:val="nil"/>
              <w:bottom w:val="single" w:sz="4" w:space="0" w:color="auto"/>
              <w:right w:val="single" w:sz="4" w:space="0" w:color="auto"/>
            </w:tcBorders>
            <w:shd w:val="clear" w:color="auto" w:fill="auto"/>
            <w:noWrap/>
            <w:vAlign w:val="bottom"/>
            <w:hideMark/>
          </w:tcPr>
          <w:p w14:paraId="39D3AD43" w14:textId="77777777" w:rsidR="0056349D" w:rsidRDefault="0056349D" w:rsidP="00252821">
            <w:pPr>
              <w:jc w:val="right"/>
              <w:rPr>
                <w:rFonts w:cs="Arial"/>
                <w:b/>
                <w:bCs/>
                <w:color w:val="000000"/>
                <w:sz w:val="22"/>
              </w:rPr>
            </w:pPr>
            <w:r>
              <w:rPr>
                <w:rFonts w:cs="Arial"/>
                <w:b/>
                <w:bCs/>
                <w:color w:val="000000"/>
                <w:sz w:val="22"/>
              </w:rPr>
              <w:t>1.429</w:t>
            </w:r>
          </w:p>
        </w:tc>
        <w:tc>
          <w:tcPr>
            <w:tcW w:w="1265" w:type="dxa"/>
            <w:tcBorders>
              <w:top w:val="nil"/>
              <w:left w:val="nil"/>
              <w:bottom w:val="single" w:sz="4" w:space="0" w:color="auto"/>
              <w:right w:val="single" w:sz="4" w:space="0" w:color="auto"/>
            </w:tcBorders>
            <w:shd w:val="clear" w:color="auto" w:fill="auto"/>
            <w:noWrap/>
            <w:vAlign w:val="bottom"/>
            <w:hideMark/>
          </w:tcPr>
          <w:p w14:paraId="08AAA3C8" w14:textId="77777777" w:rsidR="0056349D" w:rsidRDefault="0056349D" w:rsidP="00252821">
            <w:pPr>
              <w:jc w:val="right"/>
              <w:rPr>
                <w:rFonts w:cs="Arial"/>
                <w:i/>
                <w:iCs/>
                <w:color w:val="000000"/>
                <w:sz w:val="22"/>
              </w:rPr>
            </w:pPr>
            <w:r>
              <w:rPr>
                <w:rFonts w:cs="Arial"/>
                <w:i/>
                <w:iCs/>
                <w:color w:val="000000"/>
                <w:sz w:val="22"/>
              </w:rPr>
              <w:t>3,5%</w:t>
            </w:r>
          </w:p>
        </w:tc>
      </w:tr>
      <w:tr w:rsidR="0056349D" w14:paraId="4F90E73F" w14:textId="77777777" w:rsidTr="00252821">
        <w:trPr>
          <w:trHeight w:val="315"/>
        </w:trPr>
        <w:tc>
          <w:tcPr>
            <w:tcW w:w="4190" w:type="dxa"/>
            <w:tcBorders>
              <w:top w:val="nil"/>
              <w:left w:val="single" w:sz="4" w:space="0" w:color="auto"/>
              <w:bottom w:val="single" w:sz="4" w:space="0" w:color="auto"/>
              <w:right w:val="single" w:sz="4" w:space="0" w:color="auto"/>
            </w:tcBorders>
            <w:shd w:val="clear" w:color="auto" w:fill="auto"/>
            <w:noWrap/>
            <w:vAlign w:val="bottom"/>
            <w:hideMark/>
          </w:tcPr>
          <w:p w14:paraId="35A1D30F" w14:textId="77777777" w:rsidR="0056349D" w:rsidRDefault="0056349D" w:rsidP="00252821">
            <w:pPr>
              <w:rPr>
                <w:rFonts w:cs="Arial"/>
                <w:b/>
                <w:bCs/>
                <w:color w:val="000000"/>
                <w:sz w:val="22"/>
              </w:rPr>
            </w:pPr>
            <w:r>
              <w:rPr>
                <w:rFonts w:cs="Arial"/>
                <w:b/>
                <w:bCs/>
                <w:color w:val="000000"/>
                <w:sz w:val="22"/>
              </w:rPr>
              <w:t>Total</w:t>
            </w:r>
          </w:p>
        </w:tc>
        <w:tc>
          <w:tcPr>
            <w:tcW w:w="1107" w:type="dxa"/>
            <w:tcBorders>
              <w:top w:val="nil"/>
              <w:left w:val="nil"/>
              <w:bottom w:val="single" w:sz="4" w:space="0" w:color="auto"/>
              <w:right w:val="single" w:sz="4" w:space="0" w:color="auto"/>
            </w:tcBorders>
            <w:shd w:val="clear" w:color="auto" w:fill="auto"/>
            <w:noWrap/>
            <w:vAlign w:val="bottom"/>
            <w:hideMark/>
          </w:tcPr>
          <w:p w14:paraId="1C2AA8C3" w14:textId="77777777" w:rsidR="0056349D" w:rsidRDefault="0056349D" w:rsidP="00252821">
            <w:pPr>
              <w:jc w:val="right"/>
              <w:rPr>
                <w:rFonts w:cs="Arial"/>
                <w:b/>
                <w:bCs/>
                <w:color w:val="000000"/>
                <w:sz w:val="22"/>
              </w:rPr>
            </w:pPr>
            <w:r>
              <w:rPr>
                <w:rFonts w:cs="Arial"/>
                <w:b/>
                <w:bCs/>
                <w:color w:val="000000"/>
                <w:sz w:val="22"/>
              </w:rPr>
              <w:t>4.373</w:t>
            </w:r>
          </w:p>
        </w:tc>
        <w:tc>
          <w:tcPr>
            <w:tcW w:w="1107" w:type="dxa"/>
            <w:tcBorders>
              <w:top w:val="nil"/>
              <w:left w:val="nil"/>
              <w:bottom w:val="single" w:sz="4" w:space="0" w:color="auto"/>
              <w:right w:val="single" w:sz="4" w:space="0" w:color="auto"/>
            </w:tcBorders>
            <w:shd w:val="clear" w:color="auto" w:fill="auto"/>
            <w:noWrap/>
            <w:vAlign w:val="bottom"/>
            <w:hideMark/>
          </w:tcPr>
          <w:p w14:paraId="2B99112A" w14:textId="77777777" w:rsidR="0056349D" w:rsidRDefault="0056349D" w:rsidP="00252821">
            <w:pPr>
              <w:jc w:val="right"/>
              <w:rPr>
                <w:rFonts w:cs="Arial"/>
                <w:b/>
                <w:bCs/>
                <w:color w:val="000000"/>
                <w:sz w:val="22"/>
              </w:rPr>
            </w:pPr>
            <w:r>
              <w:rPr>
                <w:rFonts w:cs="Arial"/>
                <w:b/>
                <w:bCs/>
                <w:color w:val="000000"/>
                <w:sz w:val="22"/>
              </w:rPr>
              <w:t>6.742</w:t>
            </w:r>
          </w:p>
        </w:tc>
        <w:tc>
          <w:tcPr>
            <w:tcW w:w="1107" w:type="dxa"/>
            <w:tcBorders>
              <w:top w:val="nil"/>
              <w:left w:val="nil"/>
              <w:bottom w:val="single" w:sz="4" w:space="0" w:color="auto"/>
              <w:right w:val="single" w:sz="4" w:space="0" w:color="auto"/>
            </w:tcBorders>
            <w:shd w:val="clear" w:color="auto" w:fill="auto"/>
            <w:noWrap/>
            <w:vAlign w:val="bottom"/>
            <w:hideMark/>
          </w:tcPr>
          <w:p w14:paraId="2A34474F" w14:textId="77777777" w:rsidR="0056349D" w:rsidRDefault="0056349D" w:rsidP="00252821">
            <w:pPr>
              <w:jc w:val="right"/>
              <w:rPr>
                <w:rFonts w:cs="Arial"/>
                <w:b/>
                <w:bCs/>
                <w:color w:val="000000"/>
                <w:sz w:val="22"/>
              </w:rPr>
            </w:pPr>
            <w:r>
              <w:rPr>
                <w:rFonts w:cs="Arial"/>
                <w:b/>
                <w:bCs/>
                <w:color w:val="000000"/>
                <w:sz w:val="22"/>
              </w:rPr>
              <w:t>11.115</w:t>
            </w:r>
          </w:p>
        </w:tc>
        <w:tc>
          <w:tcPr>
            <w:tcW w:w="1265" w:type="dxa"/>
            <w:tcBorders>
              <w:top w:val="nil"/>
              <w:left w:val="nil"/>
              <w:bottom w:val="single" w:sz="4" w:space="0" w:color="auto"/>
              <w:right w:val="single" w:sz="4" w:space="0" w:color="auto"/>
            </w:tcBorders>
            <w:shd w:val="clear" w:color="auto" w:fill="auto"/>
            <w:noWrap/>
            <w:vAlign w:val="bottom"/>
            <w:hideMark/>
          </w:tcPr>
          <w:p w14:paraId="32A06D61" w14:textId="77777777" w:rsidR="0056349D" w:rsidRDefault="0056349D" w:rsidP="00252821">
            <w:pPr>
              <w:jc w:val="right"/>
              <w:rPr>
                <w:rFonts w:cs="Arial"/>
                <w:i/>
                <w:iCs/>
                <w:color w:val="000000"/>
                <w:sz w:val="22"/>
              </w:rPr>
            </w:pPr>
            <w:r>
              <w:rPr>
                <w:rFonts w:cs="Arial"/>
                <w:i/>
                <w:iCs/>
                <w:color w:val="000000"/>
                <w:sz w:val="22"/>
              </w:rPr>
              <w:t>24,1%</w:t>
            </w:r>
          </w:p>
        </w:tc>
      </w:tr>
      <w:tr w:rsidR="0056349D" w14:paraId="7BA73B42" w14:textId="77777777" w:rsidTr="00252821">
        <w:trPr>
          <w:trHeight w:val="315"/>
        </w:trPr>
        <w:tc>
          <w:tcPr>
            <w:tcW w:w="4190" w:type="dxa"/>
            <w:tcBorders>
              <w:top w:val="nil"/>
              <w:left w:val="single" w:sz="4" w:space="0" w:color="auto"/>
              <w:bottom w:val="single" w:sz="4" w:space="0" w:color="auto"/>
              <w:right w:val="single" w:sz="4" w:space="0" w:color="auto"/>
            </w:tcBorders>
            <w:shd w:val="clear" w:color="auto" w:fill="auto"/>
            <w:noWrap/>
            <w:vAlign w:val="bottom"/>
            <w:hideMark/>
          </w:tcPr>
          <w:p w14:paraId="050440E5" w14:textId="77777777" w:rsidR="0056349D" w:rsidRDefault="0056349D" w:rsidP="00252821">
            <w:pPr>
              <w:rPr>
                <w:rFonts w:cs="Arial"/>
                <w:b/>
                <w:bCs/>
                <w:color w:val="000000"/>
                <w:sz w:val="22"/>
              </w:rPr>
            </w:pPr>
            <w:r>
              <w:rPr>
                <w:rFonts w:cs="Arial"/>
                <w:b/>
                <w:bCs/>
                <w:color w:val="000000"/>
                <w:sz w:val="22"/>
              </w:rPr>
              <w:t>Porcentaje</w:t>
            </w:r>
          </w:p>
        </w:tc>
        <w:tc>
          <w:tcPr>
            <w:tcW w:w="1107" w:type="dxa"/>
            <w:tcBorders>
              <w:top w:val="nil"/>
              <w:left w:val="nil"/>
              <w:bottom w:val="single" w:sz="4" w:space="0" w:color="auto"/>
              <w:right w:val="single" w:sz="4" w:space="0" w:color="auto"/>
            </w:tcBorders>
            <w:shd w:val="clear" w:color="auto" w:fill="auto"/>
            <w:noWrap/>
            <w:vAlign w:val="bottom"/>
            <w:hideMark/>
          </w:tcPr>
          <w:p w14:paraId="0F3A3EFA" w14:textId="77777777" w:rsidR="0056349D" w:rsidRDefault="0056349D" w:rsidP="00252821">
            <w:pPr>
              <w:jc w:val="right"/>
              <w:rPr>
                <w:rFonts w:cs="Arial"/>
                <w:i/>
                <w:iCs/>
                <w:color w:val="000000"/>
                <w:sz w:val="22"/>
              </w:rPr>
            </w:pPr>
            <w:r>
              <w:rPr>
                <w:rFonts w:cs="Arial"/>
                <w:i/>
                <w:iCs/>
                <w:color w:val="000000"/>
                <w:sz w:val="22"/>
              </w:rPr>
              <w:t>39,3%</w:t>
            </w:r>
          </w:p>
        </w:tc>
        <w:tc>
          <w:tcPr>
            <w:tcW w:w="1107" w:type="dxa"/>
            <w:tcBorders>
              <w:top w:val="nil"/>
              <w:left w:val="nil"/>
              <w:bottom w:val="single" w:sz="4" w:space="0" w:color="auto"/>
              <w:right w:val="single" w:sz="4" w:space="0" w:color="auto"/>
            </w:tcBorders>
            <w:shd w:val="clear" w:color="auto" w:fill="auto"/>
            <w:noWrap/>
            <w:vAlign w:val="bottom"/>
            <w:hideMark/>
          </w:tcPr>
          <w:p w14:paraId="488EAF9F" w14:textId="77777777" w:rsidR="0056349D" w:rsidRDefault="0056349D" w:rsidP="00252821">
            <w:pPr>
              <w:jc w:val="right"/>
              <w:rPr>
                <w:rFonts w:cs="Arial"/>
                <w:i/>
                <w:iCs/>
                <w:color w:val="000000"/>
                <w:sz w:val="22"/>
              </w:rPr>
            </w:pPr>
            <w:r>
              <w:rPr>
                <w:rFonts w:cs="Arial"/>
                <w:i/>
                <w:iCs/>
                <w:color w:val="000000"/>
                <w:sz w:val="22"/>
              </w:rPr>
              <w:t>60,7%</w:t>
            </w:r>
          </w:p>
        </w:tc>
        <w:tc>
          <w:tcPr>
            <w:tcW w:w="1107" w:type="dxa"/>
            <w:tcBorders>
              <w:top w:val="nil"/>
              <w:left w:val="nil"/>
              <w:bottom w:val="single" w:sz="4" w:space="0" w:color="auto"/>
              <w:right w:val="single" w:sz="4" w:space="0" w:color="auto"/>
            </w:tcBorders>
            <w:shd w:val="clear" w:color="auto" w:fill="auto"/>
            <w:noWrap/>
            <w:vAlign w:val="bottom"/>
            <w:hideMark/>
          </w:tcPr>
          <w:p w14:paraId="24F44672" w14:textId="77777777" w:rsidR="0056349D" w:rsidRDefault="0056349D" w:rsidP="00252821">
            <w:pPr>
              <w:jc w:val="right"/>
              <w:rPr>
                <w:rFonts w:cs="Arial"/>
                <w:i/>
                <w:iCs/>
                <w:color w:val="000000"/>
                <w:sz w:val="22"/>
              </w:rPr>
            </w:pPr>
            <w:r>
              <w:rPr>
                <w:rFonts w:cs="Arial"/>
                <w:i/>
                <w:iCs/>
                <w:color w:val="000000"/>
                <w:sz w:val="22"/>
              </w:rPr>
              <w:t>100,0%</w:t>
            </w:r>
          </w:p>
        </w:tc>
        <w:tc>
          <w:tcPr>
            <w:tcW w:w="1265" w:type="dxa"/>
            <w:tcBorders>
              <w:top w:val="nil"/>
              <w:left w:val="nil"/>
              <w:bottom w:val="single" w:sz="4" w:space="0" w:color="auto"/>
              <w:right w:val="single" w:sz="4" w:space="0" w:color="auto"/>
            </w:tcBorders>
            <w:shd w:val="clear" w:color="auto" w:fill="auto"/>
            <w:noWrap/>
            <w:vAlign w:val="bottom"/>
            <w:hideMark/>
          </w:tcPr>
          <w:p w14:paraId="4A3F5B88" w14:textId="77777777" w:rsidR="0056349D" w:rsidRDefault="0056349D" w:rsidP="00252821">
            <w:pPr>
              <w:rPr>
                <w:rFonts w:cs="Arial"/>
                <w:i/>
                <w:iCs/>
                <w:color w:val="000000"/>
                <w:sz w:val="22"/>
              </w:rPr>
            </w:pPr>
            <w:r>
              <w:rPr>
                <w:rFonts w:cs="Arial"/>
                <w:i/>
                <w:iCs/>
                <w:color w:val="000000"/>
                <w:sz w:val="22"/>
              </w:rPr>
              <w:t> </w:t>
            </w:r>
          </w:p>
        </w:tc>
      </w:tr>
    </w:tbl>
    <w:p w14:paraId="59993E6C"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66FCA15B" w14:textId="570E9E63" w:rsidR="0056349D" w:rsidRDefault="0056349D" w:rsidP="0056349D">
      <w:pPr>
        <w:pStyle w:val="Textoindependiente"/>
        <w:rPr>
          <w:rFonts w:cs="Arial"/>
          <w:szCs w:val="22"/>
        </w:rPr>
      </w:pPr>
      <w:r>
        <w:rPr>
          <w:rFonts w:cs="Arial"/>
          <w:b/>
          <w:bCs/>
        </w:rPr>
        <w:t>Gráfico 1</w:t>
      </w:r>
      <w:r w:rsidR="00075440">
        <w:rPr>
          <w:rFonts w:cs="Arial"/>
          <w:b/>
          <w:bCs/>
        </w:rPr>
        <w:t>8</w:t>
      </w:r>
      <w:r>
        <w:rPr>
          <w:rFonts w:cs="Arial"/>
          <w:b/>
          <w:bCs/>
        </w:rPr>
        <w:t xml:space="preserve">. </w:t>
      </w:r>
      <w:r w:rsidRPr="00A52D7E">
        <w:rPr>
          <w:rFonts w:cs="Arial"/>
          <w:b/>
          <w:bCs/>
        </w:rPr>
        <w:t xml:space="preserve">Personas con reconocimiento administrativo de dependencia, por </w:t>
      </w:r>
      <w:r>
        <w:rPr>
          <w:rFonts w:cs="Arial"/>
          <w:b/>
          <w:bCs/>
        </w:rPr>
        <w:t>servicio otorgado y sexo</w:t>
      </w:r>
      <w:r w:rsidRPr="00A52D7E">
        <w:rPr>
          <w:rFonts w:cs="Arial"/>
          <w:b/>
          <w:bCs/>
        </w:rPr>
        <w:t>.</w:t>
      </w:r>
    </w:p>
    <w:p w14:paraId="04C6FE06" w14:textId="77777777" w:rsidR="0056349D" w:rsidRDefault="0056349D" w:rsidP="0056349D">
      <w:pPr>
        <w:pStyle w:val="Textoindependiente"/>
        <w:jc w:val="both"/>
        <w:rPr>
          <w:rFonts w:cs="Arial"/>
          <w:szCs w:val="22"/>
        </w:rPr>
      </w:pPr>
      <w:r>
        <w:rPr>
          <w:noProof/>
        </w:rPr>
        <w:drawing>
          <wp:inline distT="0" distB="0" distL="0" distR="0" wp14:anchorId="4A7F08C5" wp14:editId="0680539F">
            <wp:extent cx="4768769" cy="3067349"/>
            <wp:effectExtent l="0" t="0" r="0" b="0"/>
            <wp:docPr id="1830070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70898" name=""/>
                    <pic:cNvPicPr/>
                  </pic:nvPicPr>
                  <pic:blipFill>
                    <a:blip r:embed="rId38"/>
                    <a:stretch>
                      <a:fillRect/>
                    </a:stretch>
                  </pic:blipFill>
                  <pic:spPr>
                    <a:xfrm>
                      <a:off x="0" y="0"/>
                      <a:ext cx="4777067" cy="3072686"/>
                    </a:xfrm>
                    <a:prstGeom prst="rect">
                      <a:avLst/>
                    </a:prstGeom>
                  </pic:spPr>
                </pic:pic>
              </a:graphicData>
            </a:graphic>
          </wp:inline>
        </w:drawing>
      </w:r>
    </w:p>
    <w:p w14:paraId="610BD71D"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1E485073" w14:textId="77777777" w:rsidR="0056349D" w:rsidRDefault="0056349D" w:rsidP="0056349D">
      <w:pPr>
        <w:pStyle w:val="Textoindependiente"/>
        <w:jc w:val="both"/>
        <w:rPr>
          <w:rFonts w:cs="Arial"/>
          <w:szCs w:val="22"/>
        </w:rPr>
      </w:pPr>
      <w:r>
        <w:rPr>
          <w:rFonts w:cs="Arial"/>
          <w:szCs w:val="22"/>
        </w:rPr>
        <w:lastRenderedPageBreak/>
        <w:t>Por provincias</w:t>
      </w:r>
      <w:r w:rsidRPr="00506AD6">
        <w:rPr>
          <w:rFonts w:cs="Arial"/>
          <w:szCs w:val="22"/>
        </w:rPr>
        <w:t xml:space="preserve">, Badajoz agrupa el 57,8 % de estas prestaciones (6.427), frente al 42,2 % en Cáceres (4.688). Este reparto guarda relación con el peso demográfico de cada provincia, aunque algunas prestaciones muestran diferencias más marcadas. En particular, la ayuda a domicilio está muy concentrada en Badajoz, mientras que la atención residencial </w:t>
      </w:r>
      <w:r>
        <w:rPr>
          <w:rFonts w:cs="Arial"/>
          <w:szCs w:val="22"/>
        </w:rPr>
        <w:t>es más frecuente en Cáceres</w:t>
      </w:r>
      <w:r w:rsidRPr="00506AD6">
        <w:rPr>
          <w:rFonts w:cs="Arial"/>
          <w:szCs w:val="22"/>
        </w:rPr>
        <w:t>.</w:t>
      </w:r>
    </w:p>
    <w:p w14:paraId="5743083E" w14:textId="6F120BA9" w:rsidR="0056349D" w:rsidRDefault="0056349D" w:rsidP="0056349D">
      <w:pPr>
        <w:pStyle w:val="Textoindependiente"/>
        <w:rPr>
          <w:rFonts w:cs="Arial"/>
          <w:szCs w:val="22"/>
        </w:rPr>
      </w:pPr>
      <w:r w:rsidRPr="00A52D7E">
        <w:rPr>
          <w:rFonts w:cs="Arial"/>
          <w:b/>
          <w:bCs/>
        </w:rPr>
        <w:t xml:space="preserve">Tabla </w:t>
      </w:r>
      <w:r w:rsidR="00F57403">
        <w:rPr>
          <w:rFonts w:cs="Arial"/>
          <w:b/>
          <w:bCs/>
        </w:rPr>
        <w:t>72</w:t>
      </w:r>
      <w:r w:rsidRPr="00A52D7E">
        <w:rPr>
          <w:rFonts w:cs="Arial"/>
          <w:b/>
          <w:bCs/>
        </w:rPr>
        <w:t xml:space="preserve">. Personas con reconocimiento de dependencia, por </w:t>
      </w:r>
      <w:r>
        <w:rPr>
          <w:rFonts w:cs="Arial"/>
          <w:b/>
          <w:bCs/>
        </w:rPr>
        <w:t>servicio otorgado y provincia</w:t>
      </w:r>
      <w:r w:rsidRPr="00A52D7E">
        <w:rPr>
          <w:rFonts w:cs="Arial"/>
          <w:b/>
          <w:bCs/>
        </w:rPr>
        <w:t xml:space="preserve">. </w:t>
      </w:r>
      <w:proofErr w:type="gramStart"/>
      <w:r w:rsidRPr="00A52D7E">
        <w:rPr>
          <w:rFonts w:cs="Arial"/>
          <w:b/>
          <w:bCs/>
        </w:rPr>
        <w:t>Total</w:t>
      </w:r>
      <w:proofErr w:type="gramEnd"/>
      <w:r w:rsidRPr="00A52D7E">
        <w:rPr>
          <w:rFonts w:cs="Arial"/>
          <w:b/>
          <w:bCs/>
        </w:rPr>
        <w:t xml:space="preserve"> personas</w:t>
      </w:r>
      <w:r>
        <w:rPr>
          <w:rFonts w:cs="Arial"/>
          <w:b/>
          <w:bCs/>
        </w:rPr>
        <w:t>, porcentaje vertical y horizontal</w:t>
      </w:r>
      <w:r w:rsidRPr="00A52D7E">
        <w:rPr>
          <w:rFonts w:cs="Arial"/>
          <w:b/>
          <w:bCs/>
        </w:rPr>
        <w:t>.</w:t>
      </w:r>
      <w:r>
        <w:rPr>
          <w:rFonts w:cs="Arial"/>
          <w:b/>
          <w:bCs/>
        </w:rPr>
        <w:t xml:space="preserve"> </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2"/>
        <w:gridCol w:w="1108"/>
        <w:gridCol w:w="1108"/>
        <w:gridCol w:w="1108"/>
        <w:gridCol w:w="1265"/>
      </w:tblGrid>
      <w:tr w:rsidR="0056349D" w14:paraId="3B41D821" w14:textId="77777777" w:rsidTr="00605E27">
        <w:trPr>
          <w:trHeight w:val="315"/>
          <w:tblHeader/>
        </w:trPr>
        <w:tc>
          <w:tcPr>
            <w:tcW w:w="4192" w:type="dxa"/>
            <w:shd w:val="clear" w:color="auto" w:fill="auto"/>
            <w:noWrap/>
            <w:vAlign w:val="bottom"/>
          </w:tcPr>
          <w:p w14:paraId="41A022C4" w14:textId="77777777" w:rsidR="0056349D" w:rsidRDefault="0056349D" w:rsidP="00252821">
            <w:pPr>
              <w:rPr>
                <w:rFonts w:cs="Arial"/>
                <w:b/>
                <w:bCs/>
                <w:color w:val="000000"/>
                <w:sz w:val="22"/>
              </w:rPr>
            </w:pPr>
          </w:p>
        </w:tc>
        <w:tc>
          <w:tcPr>
            <w:tcW w:w="1108" w:type="dxa"/>
            <w:shd w:val="clear" w:color="auto" w:fill="auto"/>
            <w:noWrap/>
            <w:vAlign w:val="bottom"/>
            <w:hideMark/>
          </w:tcPr>
          <w:p w14:paraId="376296CA" w14:textId="77777777" w:rsidR="0056349D" w:rsidRDefault="0056349D" w:rsidP="00252821">
            <w:pPr>
              <w:rPr>
                <w:rFonts w:cs="Arial"/>
                <w:b/>
                <w:bCs/>
                <w:color w:val="000000"/>
                <w:sz w:val="22"/>
              </w:rPr>
            </w:pPr>
            <w:r>
              <w:rPr>
                <w:rFonts w:cs="Arial"/>
                <w:b/>
                <w:bCs/>
                <w:color w:val="000000"/>
                <w:sz w:val="22"/>
              </w:rPr>
              <w:t>Badajoz</w:t>
            </w:r>
          </w:p>
        </w:tc>
        <w:tc>
          <w:tcPr>
            <w:tcW w:w="1108" w:type="dxa"/>
            <w:shd w:val="clear" w:color="auto" w:fill="auto"/>
            <w:noWrap/>
            <w:vAlign w:val="bottom"/>
            <w:hideMark/>
          </w:tcPr>
          <w:p w14:paraId="5C3F9833" w14:textId="77777777" w:rsidR="0056349D" w:rsidRDefault="0056349D" w:rsidP="00252821">
            <w:pPr>
              <w:rPr>
                <w:rFonts w:cs="Arial"/>
                <w:b/>
                <w:bCs/>
                <w:color w:val="000000"/>
                <w:sz w:val="22"/>
              </w:rPr>
            </w:pPr>
            <w:r>
              <w:rPr>
                <w:rFonts w:cs="Arial"/>
                <w:b/>
                <w:bCs/>
                <w:color w:val="000000"/>
                <w:sz w:val="22"/>
              </w:rPr>
              <w:t>Cáceres</w:t>
            </w:r>
          </w:p>
        </w:tc>
        <w:tc>
          <w:tcPr>
            <w:tcW w:w="1108" w:type="dxa"/>
            <w:shd w:val="clear" w:color="auto" w:fill="auto"/>
            <w:noWrap/>
            <w:vAlign w:val="bottom"/>
            <w:hideMark/>
          </w:tcPr>
          <w:p w14:paraId="0EBECE0C" w14:textId="77777777" w:rsidR="0056349D" w:rsidRDefault="0056349D" w:rsidP="00252821">
            <w:pPr>
              <w:rPr>
                <w:rFonts w:cs="Arial"/>
                <w:b/>
                <w:bCs/>
                <w:color w:val="000000"/>
                <w:sz w:val="22"/>
              </w:rPr>
            </w:pPr>
            <w:r>
              <w:rPr>
                <w:rFonts w:cs="Arial"/>
                <w:b/>
                <w:bCs/>
                <w:color w:val="000000"/>
                <w:sz w:val="22"/>
              </w:rPr>
              <w:t>Total</w:t>
            </w:r>
          </w:p>
        </w:tc>
        <w:tc>
          <w:tcPr>
            <w:tcW w:w="1265" w:type="dxa"/>
            <w:shd w:val="clear" w:color="auto" w:fill="auto"/>
            <w:noWrap/>
            <w:vAlign w:val="bottom"/>
            <w:hideMark/>
          </w:tcPr>
          <w:p w14:paraId="48F35CF4" w14:textId="77777777" w:rsidR="0056349D" w:rsidRDefault="0056349D" w:rsidP="00252821">
            <w:pPr>
              <w:rPr>
                <w:rFonts w:cs="Arial"/>
                <w:b/>
                <w:bCs/>
                <w:color w:val="000000"/>
                <w:sz w:val="22"/>
              </w:rPr>
            </w:pPr>
            <w:r>
              <w:rPr>
                <w:rFonts w:cs="Arial"/>
                <w:b/>
                <w:bCs/>
                <w:color w:val="000000"/>
                <w:sz w:val="22"/>
              </w:rPr>
              <w:t>Porcentaje</w:t>
            </w:r>
          </w:p>
        </w:tc>
      </w:tr>
      <w:tr w:rsidR="0056349D" w14:paraId="79346DA7" w14:textId="77777777" w:rsidTr="00252821">
        <w:trPr>
          <w:trHeight w:val="315"/>
        </w:trPr>
        <w:tc>
          <w:tcPr>
            <w:tcW w:w="4192" w:type="dxa"/>
            <w:shd w:val="clear" w:color="auto" w:fill="auto"/>
            <w:noWrap/>
            <w:vAlign w:val="bottom"/>
            <w:hideMark/>
          </w:tcPr>
          <w:p w14:paraId="680D3B82" w14:textId="77777777" w:rsidR="0056349D" w:rsidRDefault="0056349D" w:rsidP="00252821">
            <w:pPr>
              <w:rPr>
                <w:rFonts w:cs="Arial"/>
                <w:b/>
                <w:bCs/>
                <w:color w:val="000000"/>
                <w:sz w:val="22"/>
              </w:rPr>
            </w:pPr>
            <w:r>
              <w:rPr>
                <w:rFonts w:cs="Arial"/>
                <w:b/>
                <w:bCs/>
                <w:color w:val="000000"/>
                <w:sz w:val="22"/>
              </w:rPr>
              <w:t>Atención residencial</w:t>
            </w:r>
          </w:p>
        </w:tc>
        <w:tc>
          <w:tcPr>
            <w:tcW w:w="1108" w:type="dxa"/>
            <w:shd w:val="clear" w:color="auto" w:fill="auto"/>
            <w:noWrap/>
            <w:vAlign w:val="bottom"/>
            <w:hideMark/>
          </w:tcPr>
          <w:p w14:paraId="5EB0DC0B" w14:textId="77777777" w:rsidR="0056349D" w:rsidRDefault="0056349D" w:rsidP="00252821">
            <w:pPr>
              <w:jc w:val="right"/>
              <w:rPr>
                <w:rFonts w:cs="Arial"/>
                <w:color w:val="000000"/>
                <w:sz w:val="22"/>
              </w:rPr>
            </w:pPr>
            <w:r>
              <w:rPr>
                <w:rFonts w:cs="Arial"/>
                <w:color w:val="000000"/>
                <w:sz w:val="22"/>
              </w:rPr>
              <w:t>2.491</w:t>
            </w:r>
          </w:p>
        </w:tc>
        <w:tc>
          <w:tcPr>
            <w:tcW w:w="1108" w:type="dxa"/>
            <w:shd w:val="clear" w:color="auto" w:fill="auto"/>
            <w:noWrap/>
            <w:vAlign w:val="bottom"/>
            <w:hideMark/>
          </w:tcPr>
          <w:p w14:paraId="41F66877" w14:textId="77777777" w:rsidR="0056349D" w:rsidRDefault="0056349D" w:rsidP="00252821">
            <w:pPr>
              <w:jc w:val="right"/>
              <w:rPr>
                <w:rFonts w:cs="Arial"/>
                <w:color w:val="000000"/>
                <w:sz w:val="22"/>
              </w:rPr>
            </w:pPr>
            <w:r>
              <w:rPr>
                <w:rFonts w:cs="Arial"/>
                <w:color w:val="000000"/>
                <w:sz w:val="22"/>
              </w:rPr>
              <w:t>2.582</w:t>
            </w:r>
          </w:p>
        </w:tc>
        <w:tc>
          <w:tcPr>
            <w:tcW w:w="1108" w:type="dxa"/>
            <w:shd w:val="clear" w:color="auto" w:fill="auto"/>
            <w:noWrap/>
            <w:vAlign w:val="bottom"/>
            <w:hideMark/>
          </w:tcPr>
          <w:p w14:paraId="2512683C" w14:textId="77777777" w:rsidR="0056349D" w:rsidRDefault="0056349D" w:rsidP="00252821">
            <w:pPr>
              <w:jc w:val="right"/>
              <w:rPr>
                <w:rFonts w:cs="Arial"/>
                <w:b/>
                <w:bCs/>
                <w:color w:val="000000"/>
                <w:sz w:val="22"/>
              </w:rPr>
            </w:pPr>
            <w:r>
              <w:rPr>
                <w:rFonts w:cs="Arial"/>
                <w:b/>
                <w:bCs/>
                <w:color w:val="000000"/>
                <w:sz w:val="22"/>
              </w:rPr>
              <w:t>5.073</w:t>
            </w:r>
          </w:p>
        </w:tc>
        <w:tc>
          <w:tcPr>
            <w:tcW w:w="1265" w:type="dxa"/>
            <w:shd w:val="clear" w:color="auto" w:fill="auto"/>
            <w:noWrap/>
            <w:vAlign w:val="bottom"/>
            <w:hideMark/>
          </w:tcPr>
          <w:p w14:paraId="4E3598D1" w14:textId="77777777" w:rsidR="0056349D" w:rsidRDefault="0056349D" w:rsidP="00252821">
            <w:pPr>
              <w:jc w:val="right"/>
              <w:rPr>
                <w:rFonts w:cs="Arial"/>
                <w:i/>
                <w:iCs/>
                <w:color w:val="000000"/>
                <w:sz w:val="22"/>
              </w:rPr>
            </w:pPr>
            <w:r>
              <w:rPr>
                <w:rFonts w:cs="Arial"/>
                <w:i/>
                <w:iCs/>
                <w:color w:val="000000"/>
                <w:sz w:val="22"/>
              </w:rPr>
              <w:t>12,3%</w:t>
            </w:r>
          </w:p>
        </w:tc>
      </w:tr>
      <w:tr w:rsidR="0056349D" w14:paraId="1F1519B8" w14:textId="77777777" w:rsidTr="00252821">
        <w:trPr>
          <w:trHeight w:val="315"/>
        </w:trPr>
        <w:tc>
          <w:tcPr>
            <w:tcW w:w="4192" w:type="dxa"/>
            <w:shd w:val="clear" w:color="auto" w:fill="auto"/>
            <w:noWrap/>
            <w:vAlign w:val="bottom"/>
            <w:hideMark/>
          </w:tcPr>
          <w:p w14:paraId="6B5F96CD" w14:textId="77777777" w:rsidR="0056349D" w:rsidRDefault="0056349D" w:rsidP="00252821">
            <w:pPr>
              <w:rPr>
                <w:rFonts w:cs="Arial"/>
                <w:b/>
                <w:bCs/>
                <w:color w:val="000000"/>
                <w:sz w:val="22"/>
              </w:rPr>
            </w:pPr>
            <w:r>
              <w:rPr>
                <w:rFonts w:cs="Arial"/>
                <w:b/>
                <w:bCs/>
                <w:color w:val="000000"/>
                <w:sz w:val="22"/>
              </w:rPr>
              <w:t>Centros de día/noche</w:t>
            </w:r>
          </w:p>
        </w:tc>
        <w:tc>
          <w:tcPr>
            <w:tcW w:w="1108" w:type="dxa"/>
            <w:shd w:val="clear" w:color="auto" w:fill="auto"/>
            <w:noWrap/>
            <w:vAlign w:val="bottom"/>
            <w:hideMark/>
          </w:tcPr>
          <w:p w14:paraId="4D292F7B" w14:textId="77777777" w:rsidR="0056349D" w:rsidRDefault="0056349D" w:rsidP="00252821">
            <w:pPr>
              <w:jc w:val="right"/>
              <w:rPr>
                <w:rFonts w:cs="Arial"/>
                <w:color w:val="000000"/>
                <w:sz w:val="22"/>
              </w:rPr>
            </w:pPr>
            <w:r>
              <w:rPr>
                <w:rFonts w:cs="Arial"/>
                <w:color w:val="000000"/>
                <w:sz w:val="22"/>
              </w:rPr>
              <w:t>1.479</w:t>
            </w:r>
          </w:p>
        </w:tc>
        <w:tc>
          <w:tcPr>
            <w:tcW w:w="1108" w:type="dxa"/>
            <w:shd w:val="clear" w:color="auto" w:fill="auto"/>
            <w:noWrap/>
            <w:vAlign w:val="bottom"/>
            <w:hideMark/>
          </w:tcPr>
          <w:p w14:paraId="400F6903" w14:textId="77777777" w:rsidR="0056349D" w:rsidRDefault="0056349D" w:rsidP="00252821">
            <w:pPr>
              <w:jc w:val="right"/>
              <w:rPr>
                <w:rFonts w:cs="Arial"/>
                <w:color w:val="000000"/>
                <w:sz w:val="22"/>
              </w:rPr>
            </w:pPr>
            <w:r>
              <w:rPr>
                <w:rFonts w:cs="Arial"/>
                <w:color w:val="000000"/>
                <w:sz w:val="22"/>
              </w:rPr>
              <w:t>827</w:t>
            </w:r>
          </w:p>
        </w:tc>
        <w:tc>
          <w:tcPr>
            <w:tcW w:w="1108" w:type="dxa"/>
            <w:shd w:val="clear" w:color="auto" w:fill="auto"/>
            <w:noWrap/>
            <w:vAlign w:val="bottom"/>
            <w:hideMark/>
          </w:tcPr>
          <w:p w14:paraId="2A3C5E13" w14:textId="77777777" w:rsidR="0056349D" w:rsidRDefault="0056349D" w:rsidP="00252821">
            <w:pPr>
              <w:jc w:val="right"/>
              <w:rPr>
                <w:rFonts w:cs="Arial"/>
                <w:b/>
                <w:bCs/>
                <w:color w:val="000000"/>
                <w:sz w:val="22"/>
              </w:rPr>
            </w:pPr>
            <w:r>
              <w:rPr>
                <w:rFonts w:cs="Arial"/>
                <w:b/>
                <w:bCs/>
                <w:color w:val="000000"/>
                <w:sz w:val="22"/>
              </w:rPr>
              <w:t>2.306</w:t>
            </w:r>
          </w:p>
        </w:tc>
        <w:tc>
          <w:tcPr>
            <w:tcW w:w="1265" w:type="dxa"/>
            <w:shd w:val="clear" w:color="auto" w:fill="auto"/>
            <w:noWrap/>
            <w:vAlign w:val="bottom"/>
            <w:hideMark/>
          </w:tcPr>
          <w:p w14:paraId="68F1CB67" w14:textId="77777777" w:rsidR="0056349D" w:rsidRDefault="0056349D" w:rsidP="00252821">
            <w:pPr>
              <w:jc w:val="right"/>
              <w:rPr>
                <w:rFonts w:cs="Arial"/>
                <w:i/>
                <w:iCs/>
                <w:color w:val="000000"/>
                <w:sz w:val="22"/>
              </w:rPr>
            </w:pPr>
            <w:r>
              <w:rPr>
                <w:rFonts w:cs="Arial"/>
                <w:i/>
                <w:iCs/>
                <w:color w:val="000000"/>
                <w:sz w:val="22"/>
              </w:rPr>
              <w:t>5,6%</w:t>
            </w:r>
          </w:p>
        </w:tc>
      </w:tr>
      <w:tr w:rsidR="0056349D" w14:paraId="33C35AAE" w14:textId="77777777" w:rsidTr="00252821">
        <w:trPr>
          <w:trHeight w:val="315"/>
        </w:trPr>
        <w:tc>
          <w:tcPr>
            <w:tcW w:w="4192" w:type="dxa"/>
            <w:shd w:val="clear" w:color="auto" w:fill="auto"/>
            <w:noWrap/>
            <w:vAlign w:val="bottom"/>
            <w:hideMark/>
          </w:tcPr>
          <w:p w14:paraId="07885F85" w14:textId="77777777" w:rsidR="0056349D" w:rsidRDefault="0056349D" w:rsidP="00252821">
            <w:pPr>
              <w:rPr>
                <w:rFonts w:cs="Arial"/>
                <w:b/>
                <w:bCs/>
                <w:color w:val="000000"/>
                <w:sz w:val="22"/>
              </w:rPr>
            </w:pPr>
            <w:r>
              <w:rPr>
                <w:rFonts w:cs="Arial"/>
                <w:b/>
                <w:bCs/>
                <w:color w:val="000000"/>
                <w:sz w:val="22"/>
              </w:rPr>
              <w:t>Teleasistencia</w:t>
            </w:r>
          </w:p>
        </w:tc>
        <w:tc>
          <w:tcPr>
            <w:tcW w:w="1108" w:type="dxa"/>
            <w:shd w:val="clear" w:color="auto" w:fill="auto"/>
            <w:noWrap/>
            <w:vAlign w:val="bottom"/>
            <w:hideMark/>
          </w:tcPr>
          <w:p w14:paraId="15C52339" w14:textId="77777777" w:rsidR="0056349D" w:rsidRDefault="0056349D" w:rsidP="00252821">
            <w:pPr>
              <w:jc w:val="right"/>
              <w:rPr>
                <w:rFonts w:cs="Arial"/>
                <w:color w:val="000000"/>
                <w:sz w:val="22"/>
              </w:rPr>
            </w:pPr>
            <w:r>
              <w:rPr>
                <w:rFonts w:cs="Arial"/>
                <w:color w:val="000000"/>
                <w:sz w:val="22"/>
              </w:rPr>
              <w:t>813</w:t>
            </w:r>
          </w:p>
        </w:tc>
        <w:tc>
          <w:tcPr>
            <w:tcW w:w="1108" w:type="dxa"/>
            <w:shd w:val="clear" w:color="auto" w:fill="auto"/>
            <w:noWrap/>
            <w:vAlign w:val="bottom"/>
            <w:hideMark/>
          </w:tcPr>
          <w:p w14:paraId="46E4F422" w14:textId="77777777" w:rsidR="0056349D" w:rsidRDefault="0056349D" w:rsidP="00252821">
            <w:pPr>
              <w:jc w:val="right"/>
              <w:rPr>
                <w:rFonts w:cs="Arial"/>
                <w:color w:val="000000"/>
                <w:sz w:val="22"/>
              </w:rPr>
            </w:pPr>
            <w:r>
              <w:rPr>
                <w:rFonts w:cs="Arial"/>
                <w:color w:val="000000"/>
                <w:sz w:val="22"/>
              </w:rPr>
              <w:t>549</w:t>
            </w:r>
          </w:p>
        </w:tc>
        <w:tc>
          <w:tcPr>
            <w:tcW w:w="1108" w:type="dxa"/>
            <w:shd w:val="clear" w:color="auto" w:fill="auto"/>
            <w:noWrap/>
            <w:vAlign w:val="bottom"/>
            <w:hideMark/>
          </w:tcPr>
          <w:p w14:paraId="58769F8E" w14:textId="77777777" w:rsidR="0056349D" w:rsidRDefault="0056349D" w:rsidP="00252821">
            <w:pPr>
              <w:jc w:val="right"/>
              <w:rPr>
                <w:rFonts w:cs="Arial"/>
                <w:b/>
                <w:bCs/>
                <w:color w:val="000000"/>
                <w:sz w:val="22"/>
              </w:rPr>
            </w:pPr>
            <w:r>
              <w:rPr>
                <w:rFonts w:cs="Arial"/>
                <w:b/>
                <w:bCs/>
                <w:color w:val="000000"/>
                <w:sz w:val="22"/>
              </w:rPr>
              <w:t>1.362</w:t>
            </w:r>
          </w:p>
        </w:tc>
        <w:tc>
          <w:tcPr>
            <w:tcW w:w="1265" w:type="dxa"/>
            <w:shd w:val="clear" w:color="auto" w:fill="auto"/>
            <w:noWrap/>
            <w:vAlign w:val="bottom"/>
            <w:hideMark/>
          </w:tcPr>
          <w:p w14:paraId="59D3F74E" w14:textId="77777777" w:rsidR="0056349D" w:rsidRDefault="0056349D" w:rsidP="00252821">
            <w:pPr>
              <w:jc w:val="right"/>
              <w:rPr>
                <w:rFonts w:cs="Arial"/>
                <w:i/>
                <w:iCs/>
                <w:color w:val="000000"/>
                <w:sz w:val="22"/>
              </w:rPr>
            </w:pPr>
            <w:r>
              <w:rPr>
                <w:rFonts w:cs="Arial"/>
                <w:i/>
                <w:iCs/>
                <w:color w:val="000000"/>
                <w:sz w:val="22"/>
              </w:rPr>
              <w:t>3,3%</w:t>
            </w:r>
          </w:p>
        </w:tc>
      </w:tr>
      <w:tr w:rsidR="0056349D" w14:paraId="2ABDC5F9" w14:textId="77777777" w:rsidTr="00252821">
        <w:trPr>
          <w:trHeight w:val="315"/>
        </w:trPr>
        <w:tc>
          <w:tcPr>
            <w:tcW w:w="4192" w:type="dxa"/>
            <w:shd w:val="clear" w:color="auto" w:fill="auto"/>
            <w:noWrap/>
            <w:vAlign w:val="bottom"/>
            <w:hideMark/>
          </w:tcPr>
          <w:p w14:paraId="687A9BE7" w14:textId="77777777" w:rsidR="0056349D" w:rsidRDefault="0056349D" w:rsidP="00252821">
            <w:pPr>
              <w:rPr>
                <w:rFonts w:cs="Arial"/>
                <w:b/>
                <w:bCs/>
                <w:color w:val="000000"/>
                <w:sz w:val="22"/>
              </w:rPr>
            </w:pPr>
            <w:r>
              <w:rPr>
                <w:rFonts w:cs="Arial"/>
                <w:b/>
                <w:bCs/>
                <w:color w:val="000000"/>
                <w:sz w:val="22"/>
              </w:rPr>
              <w:t>Ayuda a domicilio</w:t>
            </w:r>
          </w:p>
        </w:tc>
        <w:tc>
          <w:tcPr>
            <w:tcW w:w="1108" w:type="dxa"/>
            <w:shd w:val="clear" w:color="auto" w:fill="auto"/>
            <w:noWrap/>
            <w:vAlign w:val="bottom"/>
            <w:hideMark/>
          </w:tcPr>
          <w:p w14:paraId="42BBCCD4" w14:textId="77777777" w:rsidR="0056349D" w:rsidRDefault="0056349D" w:rsidP="00252821">
            <w:pPr>
              <w:jc w:val="right"/>
              <w:rPr>
                <w:rFonts w:cs="Arial"/>
                <w:color w:val="000000"/>
                <w:sz w:val="22"/>
              </w:rPr>
            </w:pPr>
            <w:r>
              <w:rPr>
                <w:rFonts w:cs="Arial"/>
                <w:color w:val="000000"/>
                <w:sz w:val="22"/>
              </w:rPr>
              <w:t>821</w:t>
            </w:r>
          </w:p>
        </w:tc>
        <w:tc>
          <w:tcPr>
            <w:tcW w:w="1108" w:type="dxa"/>
            <w:shd w:val="clear" w:color="auto" w:fill="auto"/>
            <w:noWrap/>
            <w:vAlign w:val="bottom"/>
            <w:hideMark/>
          </w:tcPr>
          <w:p w14:paraId="39ADA7AC" w14:textId="77777777" w:rsidR="0056349D" w:rsidRDefault="0056349D" w:rsidP="00252821">
            <w:pPr>
              <w:jc w:val="right"/>
              <w:rPr>
                <w:rFonts w:cs="Arial"/>
                <w:color w:val="000000"/>
                <w:sz w:val="22"/>
              </w:rPr>
            </w:pPr>
            <w:r>
              <w:rPr>
                <w:rFonts w:cs="Arial"/>
                <w:color w:val="000000"/>
                <w:sz w:val="22"/>
              </w:rPr>
              <w:t>124</w:t>
            </w:r>
          </w:p>
        </w:tc>
        <w:tc>
          <w:tcPr>
            <w:tcW w:w="1108" w:type="dxa"/>
            <w:shd w:val="clear" w:color="auto" w:fill="auto"/>
            <w:noWrap/>
            <w:vAlign w:val="bottom"/>
            <w:hideMark/>
          </w:tcPr>
          <w:p w14:paraId="56065656" w14:textId="77777777" w:rsidR="0056349D" w:rsidRDefault="0056349D" w:rsidP="00252821">
            <w:pPr>
              <w:jc w:val="right"/>
              <w:rPr>
                <w:rFonts w:cs="Arial"/>
                <w:b/>
                <w:bCs/>
                <w:color w:val="000000"/>
                <w:sz w:val="22"/>
              </w:rPr>
            </w:pPr>
            <w:r>
              <w:rPr>
                <w:rFonts w:cs="Arial"/>
                <w:b/>
                <w:bCs/>
                <w:color w:val="000000"/>
                <w:sz w:val="22"/>
              </w:rPr>
              <w:t>945</w:t>
            </w:r>
          </w:p>
        </w:tc>
        <w:tc>
          <w:tcPr>
            <w:tcW w:w="1265" w:type="dxa"/>
            <w:shd w:val="clear" w:color="auto" w:fill="auto"/>
            <w:noWrap/>
            <w:vAlign w:val="bottom"/>
            <w:hideMark/>
          </w:tcPr>
          <w:p w14:paraId="4C2B0DD0" w14:textId="77777777" w:rsidR="0056349D" w:rsidRDefault="0056349D" w:rsidP="00252821">
            <w:pPr>
              <w:jc w:val="right"/>
              <w:rPr>
                <w:rFonts w:cs="Arial"/>
                <w:i/>
                <w:iCs/>
                <w:color w:val="000000"/>
                <w:sz w:val="22"/>
              </w:rPr>
            </w:pPr>
            <w:r>
              <w:rPr>
                <w:rFonts w:cs="Arial"/>
                <w:i/>
                <w:iCs/>
                <w:color w:val="000000"/>
                <w:sz w:val="22"/>
              </w:rPr>
              <w:t>2,3%</w:t>
            </w:r>
          </w:p>
        </w:tc>
      </w:tr>
      <w:tr w:rsidR="0056349D" w14:paraId="11C11FE8" w14:textId="77777777" w:rsidTr="00252821">
        <w:trPr>
          <w:trHeight w:val="315"/>
        </w:trPr>
        <w:tc>
          <w:tcPr>
            <w:tcW w:w="4192" w:type="dxa"/>
            <w:shd w:val="clear" w:color="auto" w:fill="auto"/>
            <w:noWrap/>
            <w:vAlign w:val="bottom"/>
            <w:hideMark/>
          </w:tcPr>
          <w:p w14:paraId="4D609A07" w14:textId="77777777" w:rsidR="0056349D" w:rsidRDefault="0056349D" w:rsidP="00252821">
            <w:pPr>
              <w:rPr>
                <w:rFonts w:cs="Arial"/>
                <w:b/>
                <w:bCs/>
                <w:color w:val="000000"/>
                <w:sz w:val="22"/>
              </w:rPr>
            </w:pPr>
            <w:r>
              <w:rPr>
                <w:rFonts w:cs="Arial"/>
                <w:b/>
                <w:bCs/>
                <w:color w:val="000000"/>
                <w:sz w:val="22"/>
              </w:rPr>
              <w:t>Promoción Autonomía y Prevención Dependencia</w:t>
            </w:r>
          </w:p>
        </w:tc>
        <w:tc>
          <w:tcPr>
            <w:tcW w:w="1108" w:type="dxa"/>
            <w:shd w:val="clear" w:color="auto" w:fill="auto"/>
            <w:noWrap/>
            <w:vAlign w:val="bottom"/>
            <w:hideMark/>
          </w:tcPr>
          <w:p w14:paraId="0E01DDB5" w14:textId="77777777" w:rsidR="0056349D" w:rsidRDefault="0056349D" w:rsidP="00252821">
            <w:pPr>
              <w:jc w:val="right"/>
              <w:rPr>
                <w:rFonts w:cs="Arial"/>
                <w:color w:val="000000"/>
                <w:sz w:val="22"/>
              </w:rPr>
            </w:pPr>
            <w:r>
              <w:rPr>
                <w:rFonts w:cs="Arial"/>
                <w:color w:val="000000"/>
                <w:sz w:val="22"/>
              </w:rPr>
              <w:t>823</w:t>
            </w:r>
          </w:p>
        </w:tc>
        <w:tc>
          <w:tcPr>
            <w:tcW w:w="1108" w:type="dxa"/>
            <w:shd w:val="clear" w:color="auto" w:fill="auto"/>
            <w:noWrap/>
            <w:vAlign w:val="bottom"/>
            <w:hideMark/>
          </w:tcPr>
          <w:p w14:paraId="78A31017" w14:textId="77777777" w:rsidR="0056349D" w:rsidRDefault="0056349D" w:rsidP="00252821">
            <w:pPr>
              <w:jc w:val="right"/>
              <w:rPr>
                <w:rFonts w:cs="Arial"/>
                <w:color w:val="000000"/>
                <w:sz w:val="22"/>
              </w:rPr>
            </w:pPr>
            <w:r>
              <w:rPr>
                <w:rFonts w:cs="Arial"/>
                <w:color w:val="000000"/>
                <w:sz w:val="22"/>
              </w:rPr>
              <w:t>606</w:t>
            </w:r>
          </w:p>
        </w:tc>
        <w:tc>
          <w:tcPr>
            <w:tcW w:w="1108" w:type="dxa"/>
            <w:shd w:val="clear" w:color="auto" w:fill="auto"/>
            <w:noWrap/>
            <w:vAlign w:val="bottom"/>
            <w:hideMark/>
          </w:tcPr>
          <w:p w14:paraId="22AD2A0F" w14:textId="77777777" w:rsidR="0056349D" w:rsidRDefault="0056349D" w:rsidP="00252821">
            <w:pPr>
              <w:jc w:val="right"/>
              <w:rPr>
                <w:rFonts w:cs="Arial"/>
                <w:b/>
                <w:bCs/>
                <w:color w:val="000000"/>
                <w:sz w:val="22"/>
              </w:rPr>
            </w:pPr>
            <w:r>
              <w:rPr>
                <w:rFonts w:cs="Arial"/>
                <w:b/>
                <w:bCs/>
                <w:color w:val="000000"/>
                <w:sz w:val="22"/>
              </w:rPr>
              <w:t>1.429</w:t>
            </w:r>
          </w:p>
        </w:tc>
        <w:tc>
          <w:tcPr>
            <w:tcW w:w="1265" w:type="dxa"/>
            <w:shd w:val="clear" w:color="auto" w:fill="auto"/>
            <w:noWrap/>
            <w:vAlign w:val="bottom"/>
            <w:hideMark/>
          </w:tcPr>
          <w:p w14:paraId="683343E9" w14:textId="77777777" w:rsidR="0056349D" w:rsidRDefault="0056349D" w:rsidP="00252821">
            <w:pPr>
              <w:jc w:val="right"/>
              <w:rPr>
                <w:rFonts w:cs="Arial"/>
                <w:i/>
                <w:iCs/>
                <w:color w:val="000000"/>
                <w:sz w:val="22"/>
              </w:rPr>
            </w:pPr>
            <w:r>
              <w:rPr>
                <w:rFonts w:cs="Arial"/>
                <w:i/>
                <w:iCs/>
                <w:color w:val="000000"/>
                <w:sz w:val="22"/>
              </w:rPr>
              <w:t>3,5%</w:t>
            </w:r>
          </w:p>
        </w:tc>
      </w:tr>
      <w:tr w:rsidR="0056349D" w14:paraId="4337C078" w14:textId="77777777" w:rsidTr="00252821">
        <w:trPr>
          <w:trHeight w:val="315"/>
        </w:trPr>
        <w:tc>
          <w:tcPr>
            <w:tcW w:w="4192" w:type="dxa"/>
            <w:shd w:val="clear" w:color="auto" w:fill="auto"/>
            <w:noWrap/>
            <w:vAlign w:val="bottom"/>
            <w:hideMark/>
          </w:tcPr>
          <w:p w14:paraId="38F1CE17" w14:textId="77777777" w:rsidR="0056349D" w:rsidRDefault="0056349D" w:rsidP="00252821">
            <w:pPr>
              <w:rPr>
                <w:rFonts w:cs="Arial"/>
                <w:b/>
                <w:bCs/>
                <w:color w:val="000000"/>
                <w:sz w:val="22"/>
              </w:rPr>
            </w:pPr>
            <w:r>
              <w:rPr>
                <w:rFonts w:cs="Arial"/>
                <w:b/>
                <w:bCs/>
                <w:color w:val="000000"/>
                <w:sz w:val="22"/>
              </w:rPr>
              <w:t>Total</w:t>
            </w:r>
          </w:p>
        </w:tc>
        <w:tc>
          <w:tcPr>
            <w:tcW w:w="1108" w:type="dxa"/>
            <w:shd w:val="clear" w:color="auto" w:fill="auto"/>
            <w:noWrap/>
            <w:vAlign w:val="bottom"/>
            <w:hideMark/>
          </w:tcPr>
          <w:p w14:paraId="2F7C14C9" w14:textId="77777777" w:rsidR="0056349D" w:rsidRDefault="0056349D" w:rsidP="00252821">
            <w:pPr>
              <w:jc w:val="right"/>
              <w:rPr>
                <w:rFonts w:cs="Arial"/>
                <w:b/>
                <w:bCs/>
                <w:color w:val="000000"/>
                <w:sz w:val="22"/>
              </w:rPr>
            </w:pPr>
            <w:r>
              <w:rPr>
                <w:rFonts w:cs="Arial"/>
                <w:b/>
                <w:bCs/>
                <w:color w:val="000000"/>
                <w:sz w:val="22"/>
              </w:rPr>
              <w:t>6.427</w:t>
            </w:r>
          </w:p>
        </w:tc>
        <w:tc>
          <w:tcPr>
            <w:tcW w:w="1108" w:type="dxa"/>
            <w:shd w:val="clear" w:color="auto" w:fill="auto"/>
            <w:noWrap/>
            <w:vAlign w:val="bottom"/>
            <w:hideMark/>
          </w:tcPr>
          <w:p w14:paraId="463620FC" w14:textId="77777777" w:rsidR="0056349D" w:rsidRDefault="0056349D" w:rsidP="00252821">
            <w:pPr>
              <w:jc w:val="right"/>
              <w:rPr>
                <w:rFonts w:cs="Arial"/>
                <w:b/>
                <w:bCs/>
                <w:color w:val="000000"/>
                <w:sz w:val="22"/>
              </w:rPr>
            </w:pPr>
            <w:r>
              <w:rPr>
                <w:rFonts w:cs="Arial"/>
                <w:b/>
                <w:bCs/>
                <w:color w:val="000000"/>
                <w:sz w:val="22"/>
              </w:rPr>
              <w:t>4.688</w:t>
            </w:r>
          </w:p>
        </w:tc>
        <w:tc>
          <w:tcPr>
            <w:tcW w:w="1108" w:type="dxa"/>
            <w:shd w:val="clear" w:color="auto" w:fill="auto"/>
            <w:noWrap/>
            <w:vAlign w:val="bottom"/>
            <w:hideMark/>
          </w:tcPr>
          <w:p w14:paraId="259C45B4" w14:textId="77777777" w:rsidR="0056349D" w:rsidRDefault="0056349D" w:rsidP="00252821">
            <w:pPr>
              <w:jc w:val="right"/>
              <w:rPr>
                <w:rFonts w:cs="Arial"/>
                <w:b/>
                <w:bCs/>
                <w:color w:val="000000"/>
                <w:sz w:val="22"/>
              </w:rPr>
            </w:pPr>
            <w:r>
              <w:rPr>
                <w:rFonts w:cs="Arial"/>
                <w:b/>
                <w:bCs/>
                <w:color w:val="000000"/>
                <w:sz w:val="22"/>
              </w:rPr>
              <w:t>11.115</w:t>
            </w:r>
          </w:p>
        </w:tc>
        <w:tc>
          <w:tcPr>
            <w:tcW w:w="1265" w:type="dxa"/>
            <w:shd w:val="clear" w:color="auto" w:fill="auto"/>
            <w:noWrap/>
            <w:vAlign w:val="bottom"/>
            <w:hideMark/>
          </w:tcPr>
          <w:p w14:paraId="772AE247" w14:textId="77777777" w:rsidR="0056349D" w:rsidRDefault="0056349D" w:rsidP="00252821">
            <w:pPr>
              <w:jc w:val="right"/>
              <w:rPr>
                <w:rFonts w:cs="Arial"/>
                <w:i/>
                <w:iCs/>
                <w:color w:val="000000"/>
                <w:sz w:val="22"/>
              </w:rPr>
            </w:pPr>
            <w:r>
              <w:rPr>
                <w:rFonts w:cs="Arial"/>
                <w:i/>
                <w:iCs/>
                <w:color w:val="000000"/>
                <w:sz w:val="22"/>
              </w:rPr>
              <w:t>24,1%</w:t>
            </w:r>
          </w:p>
        </w:tc>
      </w:tr>
      <w:tr w:rsidR="0056349D" w14:paraId="4DCB8B52" w14:textId="77777777" w:rsidTr="00252821">
        <w:trPr>
          <w:trHeight w:val="315"/>
        </w:trPr>
        <w:tc>
          <w:tcPr>
            <w:tcW w:w="4192" w:type="dxa"/>
            <w:shd w:val="clear" w:color="auto" w:fill="auto"/>
            <w:noWrap/>
            <w:vAlign w:val="bottom"/>
            <w:hideMark/>
          </w:tcPr>
          <w:p w14:paraId="4CDF8D0A" w14:textId="77777777" w:rsidR="0056349D" w:rsidRDefault="0056349D" w:rsidP="00252821">
            <w:pPr>
              <w:rPr>
                <w:rFonts w:cs="Arial"/>
                <w:b/>
                <w:bCs/>
                <w:color w:val="000000"/>
                <w:sz w:val="22"/>
              </w:rPr>
            </w:pPr>
            <w:r>
              <w:rPr>
                <w:rFonts w:cs="Arial"/>
                <w:b/>
                <w:bCs/>
                <w:color w:val="000000"/>
                <w:sz w:val="22"/>
              </w:rPr>
              <w:t>Porcentaje</w:t>
            </w:r>
          </w:p>
        </w:tc>
        <w:tc>
          <w:tcPr>
            <w:tcW w:w="1108" w:type="dxa"/>
            <w:shd w:val="clear" w:color="auto" w:fill="auto"/>
            <w:noWrap/>
            <w:vAlign w:val="bottom"/>
            <w:hideMark/>
          </w:tcPr>
          <w:p w14:paraId="3732A37B" w14:textId="77777777" w:rsidR="0056349D" w:rsidRDefault="0056349D" w:rsidP="00252821">
            <w:pPr>
              <w:jc w:val="right"/>
              <w:rPr>
                <w:rFonts w:cs="Arial"/>
                <w:i/>
                <w:iCs/>
                <w:color w:val="000000"/>
                <w:sz w:val="22"/>
              </w:rPr>
            </w:pPr>
            <w:r>
              <w:rPr>
                <w:rFonts w:cs="Arial"/>
                <w:i/>
                <w:iCs/>
                <w:color w:val="000000"/>
                <w:sz w:val="22"/>
              </w:rPr>
              <w:t>57,8%</w:t>
            </w:r>
          </w:p>
        </w:tc>
        <w:tc>
          <w:tcPr>
            <w:tcW w:w="1108" w:type="dxa"/>
            <w:shd w:val="clear" w:color="auto" w:fill="auto"/>
            <w:noWrap/>
            <w:vAlign w:val="bottom"/>
            <w:hideMark/>
          </w:tcPr>
          <w:p w14:paraId="2CB68046" w14:textId="77777777" w:rsidR="0056349D" w:rsidRDefault="0056349D" w:rsidP="00252821">
            <w:pPr>
              <w:jc w:val="right"/>
              <w:rPr>
                <w:rFonts w:cs="Arial"/>
                <w:i/>
                <w:iCs/>
                <w:color w:val="000000"/>
                <w:sz w:val="22"/>
              </w:rPr>
            </w:pPr>
            <w:r>
              <w:rPr>
                <w:rFonts w:cs="Arial"/>
                <w:i/>
                <w:iCs/>
                <w:color w:val="000000"/>
                <w:sz w:val="22"/>
              </w:rPr>
              <w:t>42,2%</w:t>
            </w:r>
          </w:p>
        </w:tc>
        <w:tc>
          <w:tcPr>
            <w:tcW w:w="1108" w:type="dxa"/>
            <w:shd w:val="clear" w:color="auto" w:fill="auto"/>
            <w:noWrap/>
            <w:vAlign w:val="bottom"/>
            <w:hideMark/>
          </w:tcPr>
          <w:p w14:paraId="7063C80E" w14:textId="77777777" w:rsidR="0056349D" w:rsidRDefault="0056349D" w:rsidP="00252821">
            <w:pPr>
              <w:jc w:val="right"/>
              <w:rPr>
                <w:rFonts w:cs="Arial"/>
                <w:i/>
                <w:iCs/>
                <w:color w:val="000000"/>
                <w:sz w:val="22"/>
              </w:rPr>
            </w:pPr>
            <w:r>
              <w:rPr>
                <w:rFonts w:cs="Arial"/>
                <w:i/>
                <w:iCs/>
                <w:color w:val="000000"/>
                <w:sz w:val="22"/>
              </w:rPr>
              <w:t>100,0%</w:t>
            </w:r>
          </w:p>
        </w:tc>
        <w:tc>
          <w:tcPr>
            <w:tcW w:w="1265" w:type="dxa"/>
            <w:shd w:val="clear" w:color="auto" w:fill="auto"/>
            <w:noWrap/>
            <w:vAlign w:val="bottom"/>
            <w:hideMark/>
          </w:tcPr>
          <w:p w14:paraId="3EFEBDFE" w14:textId="77777777" w:rsidR="0056349D" w:rsidRDefault="0056349D" w:rsidP="00252821">
            <w:pPr>
              <w:rPr>
                <w:rFonts w:cs="Arial"/>
                <w:i/>
                <w:iCs/>
                <w:color w:val="000000"/>
                <w:sz w:val="22"/>
              </w:rPr>
            </w:pPr>
            <w:r>
              <w:rPr>
                <w:rFonts w:cs="Arial"/>
                <w:i/>
                <w:iCs/>
                <w:color w:val="000000"/>
                <w:sz w:val="22"/>
              </w:rPr>
              <w:t> </w:t>
            </w:r>
          </w:p>
        </w:tc>
      </w:tr>
    </w:tbl>
    <w:p w14:paraId="14AC9EA9"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3D4F7304" w14:textId="164EBD48" w:rsidR="0056349D" w:rsidRDefault="0056349D" w:rsidP="0056349D">
      <w:pPr>
        <w:pStyle w:val="Textoindependiente"/>
        <w:jc w:val="both"/>
        <w:rPr>
          <w:rFonts w:cs="Arial"/>
          <w:szCs w:val="22"/>
        </w:rPr>
      </w:pPr>
      <w:r>
        <w:rPr>
          <w:rFonts w:cs="Arial"/>
          <w:b/>
          <w:bCs/>
        </w:rPr>
        <w:t>Gráfico 1</w:t>
      </w:r>
      <w:r w:rsidR="00075440">
        <w:rPr>
          <w:rFonts w:cs="Arial"/>
          <w:b/>
          <w:bCs/>
        </w:rPr>
        <w:t>9</w:t>
      </w:r>
      <w:r>
        <w:rPr>
          <w:rFonts w:cs="Arial"/>
          <w:b/>
          <w:bCs/>
        </w:rPr>
        <w:t xml:space="preserve">. </w:t>
      </w:r>
      <w:r w:rsidRPr="00A52D7E">
        <w:rPr>
          <w:rFonts w:cs="Arial"/>
          <w:b/>
          <w:bCs/>
        </w:rPr>
        <w:t xml:space="preserve">Personas con reconocimiento administrativo de dependencia, por </w:t>
      </w:r>
      <w:r>
        <w:rPr>
          <w:rFonts w:cs="Arial"/>
          <w:b/>
          <w:bCs/>
        </w:rPr>
        <w:t>servicio otorgado y provincia</w:t>
      </w:r>
      <w:r w:rsidRPr="00A52D7E">
        <w:rPr>
          <w:rFonts w:cs="Arial"/>
          <w:b/>
          <w:bCs/>
        </w:rPr>
        <w:t>.</w:t>
      </w:r>
    </w:p>
    <w:p w14:paraId="2BFC2E15" w14:textId="77777777" w:rsidR="0056349D" w:rsidRDefault="0056349D" w:rsidP="0056349D">
      <w:pPr>
        <w:pStyle w:val="Textoindependiente"/>
        <w:jc w:val="both"/>
        <w:rPr>
          <w:rFonts w:cs="Arial"/>
          <w:szCs w:val="22"/>
        </w:rPr>
      </w:pPr>
      <w:r>
        <w:rPr>
          <w:noProof/>
        </w:rPr>
        <w:drawing>
          <wp:inline distT="0" distB="0" distL="0" distR="0" wp14:anchorId="0414BD61" wp14:editId="2AB1D1B6">
            <wp:extent cx="5054600" cy="3251200"/>
            <wp:effectExtent l="0" t="0" r="0" b="0"/>
            <wp:docPr id="398066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66072" name=""/>
                    <pic:cNvPicPr/>
                  </pic:nvPicPr>
                  <pic:blipFill>
                    <a:blip r:embed="rId39"/>
                    <a:stretch>
                      <a:fillRect/>
                    </a:stretch>
                  </pic:blipFill>
                  <pic:spPr>
                    <a:xfrm>
                      <a:off x="0" y="0"/>
                      <a:ext cx="5054600" cy="3251200"/>
                    </a:xfrm>
                    <a:prstGeom prst="rect">
                      <a:avLst/>
                    </a:prstGeom>
                  </pic:spPr>
                </pic:pic>
              </a:graphicData>
            </a:graphic>
          </wp:inline>
        </w:drawing>
      </w:r>
    </w:p>
    <w:p w14:paraId="04809601"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54074495" w14:textId="77777777" w:rsidR="0056349D" w:rsidRPr="002262B2" w:rsidRDefault="0056349D" w:rsidP="0056349D">
      <w:pPr>
        <w:pStyle w:val="Textoindependiente"/>
        <w:jc w:val="both"/>
        <w:rPr>
          <w:rFonts w:cs="Arial"/>
          <w:szCs w:val="22"/>
        </w:rPr>
      </w:pPr>
      <w:r w:rsidRPr="002262B2">
        <w:rPr>
          <w:rFonts w:cs="Arial"/>
          <w:szCs w:val="22"/>
        </w:rPr>
        <w:lastRenderedPageBreak/>
        <w:t xml:space="preserve">Las prestaciones económicas reconocidas en el marco del Sistema para la Autonomía y Atención a la Dependencia en Extremadura alcanzan a un total de 25.470 personas, lo que representa el </w:t>
      </w:r>
      <w:r>
        <w:rPr>
          <w:rFonts w:cs="Arial"/>
          <w:szCs w:val="22"/>
        </w:rPr>
        <w:t>55,3</w:t>
      </w:r>
      <w:r w:rsidRPr="002262B2">
        <w:rPr>
          <w:rFonts w:cs="Arial"/>
          <w:szCs w:val="22"/>
        </w:rPr>
        <w:t xml:space="preserve">% del </w:t>
      </w:r>
      <w:r>
        <w:rPr>
          <w:rFonts w:cs="Arial"/>
          <w:szCs w:val="22"/>
        </w:rPr>
        <w:t>total de personas con reconocimiento oficial</w:t>
      </w:r>
      <w:r w:rsidRPr="002262B2">
        <w:rPr>
          <w:rFonts w:cs="Arial"/>
          <w:szCs w:val="22"/>
        </w:rPr>
        <w:t xml:space="preserve">. En términos de sexo, las mujeres concentran el 66 % de estas ayudas (16.796), frente al 34 % de los varones (8.674). La prestación más habitual es la vinculada al servicio, que representa el 46,6 % del total y es también la más feminizada (13.726 mujeres frente a 5.545 varones). </w:t>
      </w:r>
    </w:p>
    <w:p w14:paraId="35DEE604" w14:textId="5D345AE2" w:rsidR="0056349D" w:rsidRDefault="0056349D" w:rsidP="0056349D">
      <w:pPr>
        <w:pStyle w:val="Textoindependiente"/>
        <w:rPr>
          <w:rFonts w:cs="Arial"/>
          <w:szCs w:val="22"/>
        </w:rPr>
      </w:pPr>
      <w:r w:rsidRPr="00A52D7E">
        <w:rPr>
          <w:rFonts w:cs="Arial"/>
          <w:b/>
          <w:bCs/>
        </w:rPr>
        <w:t xml:space="preserve">Tabla </w:t>
      </w:r>
      <w:r w:rsidR="00F57403">
        <w:rPr>
          <w:rFonts w:cs="Arial"/>
          <w:b/>
          <w:bCs/>
        </w:rPr>
        <w:t>73</w:t>
      </w:r>
      <w:r w:rsidRPr="00A52D7E">
        <w:rPr>
          <w:rFonts w:cs="Arial"/>
          <w:b/>
          <w:bCs/>
        </w:rPr>
        <w:t xml:space="preserve">. Personas con reconocimiento de dependencia, por </w:t>
      </w:r>
      <w:r>
        <w:rPr>
          <w:rFonts w:cs="Arial"/>
          <w:b/>
          <w:bCs/>
        </w:rPr>
        <w:t>prestación económica otorgada y sexo</w:t>
      </w:r>
      <w:r w:rsidRPr="00A52D7E">
        <w:rPr>
          <w:rFonts w:cs="Arial"/>
          <w:b/>
          <w:bCs/>
        </w:rPr>
        <w:t xml:space="preserve">. </w:t>
      </w:r>
      <w:proofErr w:type="gramStart"/>
      <w:r w:rsidRPr="00A52D7E">
        <w:rPr>
          <w:rFonts w:cs="Arial"/>
          <w:b/>
          <w:bCs/>
        </w:rPr>
        <w:t>Total</w:t>
      </w:r>
      <w:proofErr w:type="gramEnd"/>
      <w:r w:rsidRPr="00A52D7E">
        <w:rPr>
          <w:rFonts w:cs="Arial"/>
          <w:b/>
          <w:bCs/>
        </w:rPr>
        <w:t xml:space="preserve"> personas</w:t>
      </w:r>
      <w:r>
        <w:rPr>
          <w:rFonts w:cs="Arial"/>
          <w:b/>
          <w:bCs/>
        </w:rPr>
        <w:t>, porcentaje vertical y horizontal</w:t>
      </w:r>
      <w:r w:rsidRPr="00A52D7E">
        <w:rPr>
          <w:rFonts w:cs="Arial"/>
          <w:b/>
          <w:bCs/>
        </w:rPr>
        <w:t>.</w:t>
      </w:r>
      <w:r>
        <w:rPr>
          <w:rFonts w:cs="Arial"/>
          <w:b/>
          <w:bCs/>
        </w:rPr>
        <w:t xml:space="preserve"> </w:t>
      </w:r>
    </w:p>
    <w:tbl>
      <w:tblPr>
        <w:tblW w:w="8420" w:type="dxa"/>
        <w:tblCellMar>
          <w:left w:w="70" w:type="dxa"/>
          <w:right w:w="70" w:type="dxa"/>
        </w:tblCellMar>
        <w:tblLook w:val="04A0" w:firstRow="1" w:lastRow="0" w:firstColumn="1" w:lastColumn="0" w:noHBand="0" w:noVBand="1"/>
      </w:tblPr>
      <w:tblGrid>
        <w:gridCol w:w="2900"/>
        <w:gridCol w:w="1380"/>
        <w:gridCol w:w="1380"/>
        <w:gridCol w:w="1380"/>
        <w:gridCol w:w="1380"/>
      </w:tblGrid>
      <w:tr w:rsidR="0056349D" w14:paraId="026921CF" w14:textId="77777777" w:rsidTr="00605E27">
        <w:trPr>
          <w:trHeight w:val="315"/>
          <w:tblHead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AF1C8" w14:textId="77777777" w:rsidR="0056349D" w:rsidRDefault="0056349D" w:rsidP="00252821">
            <w:pPr>
              <w:rPr>
                <w:rFonts w:cs="Arial"/>
                <w:b/>
                <w:bCs/>
                <w:color w:val="000000"/>
                <w:sz w:val="22"/>
              </w:rPr>
            </w:pPr>
            <w:r>
              <w:rPr>
                <w:rFonts w:cs="Arial"/>
                <w:b/>
                <w:bCs/>
                <w:color w:val="000000"/>
                <w:sz w:val="22"/>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18A66B0" w14:textId="77777777" w:rsidR="0056349D" w:rsidRDefault="0056349D" w:rsidP="00252821">
            <w:pPr>
              <w:rPr>
                <w:rFonts w:cs="Arial"/>
                <w:b/>
                <w:bCs/>
                <w:color w:val="000000"/>
                <w:sz w:val="22"/>
              </w:rPr>
            </w:pPr>
            <w:proofErr w:type="spellStart"/>
            <w:r>
              <w:rPr>
                <w:rFonts w:cs="Arial"/>
                <w:b/>
                <w:bCs/>
                <w:color w:val="000000"/>
                <w:sz w:val="22"/>
              </w:rPr>
              <w:t>Varon</w:t>
            </w:r>
            <w:proofErr w:type="spellEnd"/>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15925065" w14:textId="77777777" w:rsidR="0056349D" w:rsidRDefault="0056349D" w:rsidP="00252821">
            <w:pPr>
              <w:rPr>
                <w:rFonts w:cs="Arial"/>
                <w:b/>
                <w:bCs/>
                <w:color w:val="000000"/>
                <w:sz w:val="22"/>
              </w:rPr>
            </w:pPr>
            <w:r>
              <w:rPr>
                <w:rFonts w:cs="Arial"/>
                <w:b/>
                <w:bCs/>
                <w:color w:val="000000"/>
                <w:sz w:val="22"/>
              </w:rPr>
              <w:t>Mujer</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9230018"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EC7648C" w14:textId="77777777" w:rsidR="0056349D" w:rsidRDefault="0056349D" w:rsidP="00252821">
            <w:pPr>
              <w:rPr>
                <w:rFonts w:cs="Arial"/>
                <w:b/>
                <w:bCs/>
                <w:color w:val="000000"/>
                <w:sz w:val="22"/>
              </w:rPr>
            </w:pPr>
            <w:r>
              <w:rPr>
                <w:rFonts w:cs="Arial"/>
                <w:b/>
                <w:bCs/>
                <w:color w:val="000000"/>
                <w:sz w:val="22"/>
              </w:rPr>
              <w:t>Porcentaje</w:t>
            </w:r>
          </w:p>
        </w:tc>
      </w:tr>
      <w:tr w:rsidR="0056349D" w14:paraId="5B3791C4"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642B89A" w14:textId="77777777" w:rsidR="0056349D" w:rsidRDefault="0056349D" w:rsidP="00252821">
            <w:pPr>
              <w:rPr>
                <w:rFonts w:cs="Arial"/>
                <w:b/>
                <w:bCs/>
                <w:color w:val="000000"/>
                <w:sz w:val="22"/>
              </w:rPr>
            </w:pPr>
            <w:r>
              <w:rPr>
                <w:rFonts w:cs="Arial"/>
                <w:b/>
                <w:bCs/>
                <w:color w:val="000000"/>
                <w:sz w:val="22"/>
              </w:rPr>
              <w:t>PE vinculada al servicio</w:t>
            </w:r>
          </w:p>
        </w:tc>
        <w:tc>
          <w:tcPr>
            <w:tcW w:w="1380" w:type="dxa"/>
            <w:tcBorders>
              <w:top w:val="nil"/>
              <w:left w:val="nil"/>
              <w:bottom w:val="single" w:sz="4" w:space="0" w:color="auto"/>
              <w:right w:val="single" w:sz="4" w:space="0" w:color="auto"/>
            </w:tcBorders>
            <w:shd w:val="clear" w:color="auto" w:fill="auto"/>
            <w:noWrap/>
            <w:vAlign w:val="bottom"/>
            <w:hideMark/>
          </w:tcPr>
          <w:p w14:paraId="18B09A7B" w14:textId="77777777" w:rsidR="0056349D" w:rsidRDefault="0056349D" w:rsidP="00252821">
            <w:pPr>
              <w:jc w:val="right"/>
              <w:rPr>
                <w:rFonts w:cs="Arial"/>
                <w:color w:val="000000"/>
                <w:sz w:val="22"/>
              </w:rPr>
            </w:pPr>
            <w:r>
              <w:rPr>
                <w:rFonts w:cs="Arial"/>
                <w:color w:val="000000"/>
                <w:sz w:val="22"/>
              </w:rPr>
              <w:t>5.545</w:t>
            </w:r>
          </w:p>
        </w:tc>
        <w:tc>
          <w:tcPr>
            <w:tcW w:w="1380" w:type="dxa"/>
            <w:tcBorders>
              <w:top w:val="nil"/>
              <w:left w:val="nil"/>
              <w:bottom w:val="single" w:sz="4" w:space="0" w:color="auto"/>
              <w:right w:val="single" w:sz="4" w:space="0" w:color="auto"/>
            </w:tcBorders>
            <w:shd w:val="clear" w:color="auto" w:fill="auto"/>
            <w:noWrap/>
            <w:vAlign w:val="bottom"/>
            <w:hideMark/>
          </w:tcPr>
          <w:p w14:paraId="4A232372" w14:textId="77777777" w:rsidR="0056349D" w:rsidRDefault="0056349D" w:rsidP="00252821">
            <w:pPr>
              <w:jc w:val="right"/>
              <w:rPr>
                <w:rFonts w:cs="Arial"/>
                <w:color w:val="000000"/>
                <w:sz w:val="22"/>
              </w:rPr>
            </w:pPr>
            <w:r>
              <w:rPr>
                <w:rFonts w:cs="Arial"/>
                <w:color w:val="000000"/>
                <w:sz w:val="22"/>
              </w:rPr>
              <w:t>13.726</w:t>
            </w:r>
          </w:p>
        </w:tc>
        <w:tc>
          <w:tcPr>
            <w:tcW w:w="1380" w:type="dxa"/>
            <w:tcBorders>
              <w:top w:val="nil"/>
              <w:left w:val="nil"/>
              <w:bottom w:val="single" w:sz="4" w:space="0" w:color="auto"/>
              <w:right w:val="single" w:sz="4" w:space="0" w:color="auto"/>
            </w:tcBorders>
            <w:shd w:val="clear" w:color="auto" w:fill="auto"/>
            <w:noWrap/>
            <w:vAlign w:val="bottom"/>
            <w:hideMark/>
          </w:tcPr>
          <w:p w14:paraId="4113A02F" w14:textId="77777777" w:rsidR="0056349D" w:rsidRDefault="0056349D" w:rsidP="00252821">
            <w:pPr>
              <w:jc w:val="right"/>
              <w:rPr>
                <w:rFonts w:cs="Arial"/>
                <w:b/>
                <w:bCs/>
                <w:color w:val="000000"/>
                <w:sz w:val="22"/>
              </w:rPr>
            </w:pPr>
            <w:r>
              <w:rPr>
                <w:rFonts w:cs="Arial"/>
                <w:b/>
                <w:bCs/>
                <w:color w:val="000000"/>
                <w:sz w:val="22"/>
              </w:rPr>
              <w:t>19.271</w:t>
            </w:r>
          </w:p>
        </w:tc>
        <w:tc>
          <w:tcPr>
            <w:tcW w:w="1380" w:type="dxa"/>
            <w:tcBorders>
              <w:top w:val="nil"/>
              <w:left w:val="nil"/>
              <w:bottom w:val="single" w:sz="4" w:space="0" w:color="auto"/>
              <w:right w:val="single" w:sz="4" w:space="0" w:color="auto"/>
            </w:tcBorders>
            <w:shd w:val="clear" w:color="auto" w:fill="auto"/>
            <w:noWrap/>
            <w:vAlign w:val="bottom"/>
            <w:hideMark/>
          </w:tcPr>
          <w:p w14:paraId="28F507C3" w14:textId="77777777" w:rsidR="0056349D" w:rsidRDefault="0056349D" w:rsidP="00252821">
            <w:pPr>
              <w:jc w:val="right"/>
              <w:rPr>
                <w:rFonts w:cs="Arial"/>
                <w:i/>
                <w:iCs/>
                <w:color w:val="000000"/>
                <w:sz w:val="22"/>
              </w:rPr>
            </w:pPr>
            <w:r>
              <w:rPr>
                <w:rFonts w:cs="Arial"/>
                <w:i/>
                <w:iCs/>
                <w:color w:val="000000"/>
                <w:sz w:val="22"/>
              </w:rPr>
              <w:t>46,6%</w:t>
            </w:r>
          </w:p>
        </w:tc>
      </w:tr>
      <w:tr w:rsidR="0056349D" w14:paraId="6C7A1615"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DDFE271" w14:textId="77777777" w:rsidR="0056349D" w:rsidRDefault="0056349D" w:rsidP="00252821">
            <w:pPr>
              <w:rPr>
                <w:rFonts w:cs="Arial"/>
                <w:b/>
                <w:bCs/>
                <w:color w:val="000000"/>
                <w:sz w:val="22"/>
              </w:rPr>
            </w:pPr>
            <w:r>
              <w:rPr>
                <w:rFonts w:cs="Arial"/>
                <w:b/>
                <w:bCs/>
                <w:color w:val="000000"/>
                <w:sz w:val="22"/>
              </w:rPr>
              <w:t>PE cuidados familiares</w:t>
            </w:r>
          </w:p>
        </w:tc>
        <w:tc>
          <w:tcPr>
            <w:tcW w:w="1380" w:type="dxa"/>
            <w:tcBorders>
              <w:top w:val="nil"/>
              <w:left w:val="nil"/>
              <w:bottom w:val="single" w:sz="4" w:space="0" w:color="auto"/>
              <w:right w:val="single" w:sz="4" w:space="0" w:color="auto"/>
            </w:tcBorders>
            <w:shd w:val="clear" w:color="auto" w:fill="auto"/>
            <w:noWrap/>
            <w:vAlign w:val="bottom"/>
            <w:hideMark/>
          </w:tcPr>
          <w:p w14:paraId="10FF0BE1" w14:textId="77777777" w:rsidR="0056349D" w:rsidRDefault="0056349D" w:rsidP="00252821">
            <w:pPr>
              <w:jc w:val="right"/>
              <w:rPr>
                <w:rFonts w:cs="Arial"/>
                <w:color w:val="000000"/>
                <w:sz w:val="22"/>
              </w:rPr>
            </w:pPr>
            <w:r>
              <w:rPr>
                <w:rFonts w:cs="Arial"/>
                <w:color w:val="000000"/>
                <w:sz w:val="22"/>
              </w:rPr>
              <w:t>3.129</w:t>
            </w:r>
          </w:p>
        </w:tc>
        <w:tc>
          <w:tcPr>
            <w:tcW w:w="1380" w:type="dxa"/>
            <w:tcBorders>
              <w:top w:val="nil"/>
              <w:left w:val="nil"/>
              <w:bottom w:val="single" w:sz="4" w:space="0" w:color="auto"/>
              <w:right w:val="single" w:sz="4" w:space="0" w:color="auto"/>
            </w:tcBorders>
            <w:shd w:val="clear" w:color="auto" w:fill="auto"/>
            <w:noWrap/>
            <w:vAlign w:val="bottom"/>
            <w:hideMark/>
          </w:tcPr>
          <w:p w14:paraId="23776FE9" w14:textId="77777777" w:rsidR="0056349D" w:rsidRDefault="0056349D" w:rsidP="00252821">
            <w:pPr>
              <w:jc w:val="right"/>
              <w:rPr>
                <w:rFonts w:cs="Arial"/>
                <w:color w:val="000000"/>
                <w:sz w:val="22"/>
              </w:rPr>
            </w:pPr>
            <w:r>
              <w:rPr>
                <w:rFonts w:cs="Arial"/>
                <w:color w:val="000000"/>
                <w:sz w:val="22"/>
              </w:rPr>
              <w:t>3.070</w:t>
            </w:r>
          </w:p>
        </w:tc>
        <w:tc>
          <w:tcPr>
            <w:tcW w:w="1380" w:type="dxa"/>
            <w:tcBorders>
              <w:top w:val="nil"/>
              <w:left w:val="nil"/>
              <w:bottom w:val="single" w:sz="4" w:space="0" w:color="auto"/>
              <w:right w:val="single" w:sz="4" w:space="0" w:color="auto"/>
            </w:tcBorders>
            <w:shd w:val="clear" w:color="auto" w:fill="auto"/>
            <w:noWrap/>
            <w:vAlign w:val="bottom"/>
            <w:hideMark/>
          </w:tcPr>
          <w:p w14:paraId="380D07D3" w14:textId="77777777" w:rsidR="0056349D" w:rsidRDefault="0056349D" w:rsidP="00252821">
            <w:pPr>
              <w:jc w:val="right"/>
              <w:rPr>
                <w:rFonts w:cs="Arial"/>
                <w:b/>
                <w:bCs/>
                <w:color w:val="000000"/>
                <w:sz w:val="22"/>
              </w:rPr>
            </w:pPr>
            <w:r>
              <w:rPr>
                <w:rFonts w:cs="Arial"/>
                <w:b/>
                <w:bCs/>
                <w:color w:val="000000"/>
                <w:sz w:val="22"/>
              </w:rPr>
              <w:t>6.199</w:t>
            </w:r>
          </w:p>
        </w:tc>
        <w:tc>
          <w:tcPr>
            <w:tcW w:w="1380" w:type="dxa"/>
            <w:tcBorders>
              <w:top w:val="nil"/>
              <w:left w:val="nil"/>
              <w:bottom w:val="single" w:sz="4" w:space="0" w:color="auto"/>
              <w:right w:val="single" w:sz="4" w:space="0" w:color="auto"/>
            </w:tcBorders>
            <w:shd w:val="clear" w:color="auto" w:fill="auto"/>
            <w:noWrap/>
            <w:vAlign w:val="bottom"/>
            <w:hideMark/>
          </w:tcPr>
          <w:p w14:paraId="66F1FCBF" w14:textId="77777777" w:rsidR="0056349D" w:rsidRDefault="0056349D" w:rsidP="00252821">
            <w:pPr>
              <w:jc w:val="right"/>
              <w:rPr>
                <w:rFonts w:cs="Arial"/>
                <w:i/>
                <w:iCs/>
                <w:color w:val="000000"/>
                <w:sz w:val="22"/>
              </w:rPr>
            </w:pPr>
            <w:r>
              <w:rPr>
                <w:rFonts w:cs="Arial"/>
                <w:i/>
                <w:iCs/>
                <w:color w:val="000000"/>
                <w:sz w:val="22"/>
              </w:rPr>
              <w:t>15,0%</w:t>
            </w:r>
          </w:p>
        </w:tc>
      </w:tr>
      <w:tr w:rsidR="0056349D" w14:paraId="0AFC6509"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2AE16A5" w14:textId="77777777" w:rsidR="0056349D" w:rsidRDefault="0056349D" w:rsidP="00252821">
            <w:pPr>
              <w:rPr>
                <w:rFonts w:cs="Arial"/>
                <w:b/>
                <w:bCs/>
                <w:color w:val="000000"/>
                <w:sz w:val="22"/>
              </w:rPr>
            </w:pPr>
            <w:r>
              <w:rPr>
                <w:rFonts w:cs="Arial"/>
                <w:b/>
                <w:bCs/>
                <w:color w:val="000000"/>
                <w:sz w:val="22"/>
              </w:rPr>
              <w:t>PE asistencia personal</w:t>
            </w:r>
          </w:p>
        </w:tc>
        <w:tc>
          <w:tcPr>
            <w:tcW w:w="1380" w:type="dxa"/>
            <w:tcBorders>
              <w:top w:val="nil"/>
              <w:left w:val="nil"/>
              <w:bottom w:val="single" w:sz="4" w:space="0" w:color="auto"/>
              <w:right w:val="single" w:sz="4" w:space="0" w:color="auto"/>
            </w:tcBorders>
            <w:shd w:val="clear" w:color="auto" w:fill="auto"/>
            <w:noWrap/>
            <w:vAlign w:val="bottom"/>
            <w:hideMark/>
          </w:tcPr>
          <w:p w14:paraId="0BA78AE4" w14:textId="77777777" w:rsidR="0056349D" w:rsidRDefault="0056349D" w:rsidP="00252821">
            <w:pPr>
              <w:jc w:val="right"/>
              <w:rPr>
                <w:rFonts w:cs="Arial"/>
                <w:color w:val="000000"/>
                <w:sz w:val="22"/>
              </w:rPr>
            </w:pPr>
            <w:r>
              <w:rPr>
                <w:rFonts w:cs="Arial"/>
                <w:color w:val="000000"/>
                <w:sz w:val="22"/>
              </w:rPr>
              <w:t>0</w:t>
            </w:r>
          </w:p>
        </w:tc>
        <w:tc>
          <w:tcPr>
            <w:tcW w:w="1380" w:type="dxa"/>
            <w:tcBorders>
              <w:top w:val="nil"/>
              <w:left w:val="nil"/>
              <w:bottom w:val="single" w:sz="4" w:space="0" w:color="auto"/>
              <w:right w:val="single" w:sz="4" w:space="0" w:color="auto"/>
            </w:tcBorders>
            <w:shd w:val="clear" w:color="auto" w:fill="auto"/>
            <w:noWrap/>
            <w:vAlign w:val="bottom"/>
            <w:hideMark/>
          </w:tcPr>
          <w:p w14:paraId="3588033A" w14:textId="77777777" w:rsidR="0056349D" w:rsidRDefault="0056349D" w:rsidP="00252821">
            <w:pPr>
              <w:jc w:val="right"/>
              <w:rPr>
                <w:rFonts w:cs="Arial"/>
                <w:color w:val="000000"/>
                <w:sz w:val="22"/>
              </w:rPr>
            </w:pPr>
            <w:r>
              <w:rPr>
                <w:rFonts w:cs="Arial"/>
                <w:color w:val="000000"/>
                <w:sz w:val="22"/>
              </w:rPr>
              <w:t>0</w:t>
            </w:r>
          </w:p>
        </w:tc>
        <w:tc>
          <w:tcPr>
            <w:tcW w:w="1380" w:type="dxa"/>
            <w:tcBorders>
              <w:top w:val="nil"/>
              <w:left w:val="nil"/>
              <w:bottom w:val="single" w:sz="4" w:space="0" w:color="auto"/>
              <w:right w:val="single" w:sz="4" w:space="0" w:color="auto"/>
            </w:tcBorders>
            <w:shd w:val="clear" w:color="auto" w:fill="auto"/>
            <w:noWrap/>
            <w:vAlign w:val="bottom"/>
            <w:hideMark/>
          </w:tcPr>
          <w:p w14:paraId="3DF09CF7" w14:textId="77777777" w:rsidR="0056349D" w:rsidRDefault="0056349D" w:rsidP="00252821">
            <w:pPr>
              <w:jc w:val="right"/>
              <w:rPr>
                <w:rFonts w:cs="Arial"/>
                <w:b/>
                <w:bCs/>
                <w:color w:val="000000"/>
                <w:sz w:val="22"/>
              </w:rPr>
            </w:pPr>
            <w:r>
              <w:rPr>
                <w:rFonts w:cs="Arial"/>
                <w:b/>
                <w:bCs/>
                <w:color w:val="000000"/>
                <w:sz w:val="22"/>
              </w:rPr>
              <w:t>0</w:t>
            </w:r>
          </w:p>
        </w:tc>
        <w:tc>
          <w:tcPr>
            <w:tcW w:w="1380" w:type="dxa"/>
            <w:tcBorders>
              <w:top w:val="nil"/>
              <w:left w:val="nil"/>
              <w:bottom w:val="single" w:sz="4" w:space="0" w:color="auto"/>
              <w:right w:val="single" w:sz="4" w:space="0" w:color="auto"/>
            </w:tcBorders>
            <w:shd w:val="clear" w:color="auto" w:fill="auto"/>
            <w:noWrap/>
            <w:vAlign w:val="bottom"/>
            <w:hideMark/>
          </w:tcPr>
          <w:p w14:paraId="52C281DA" w14:textId="77777777" w:rsidR="0056349D" w:rsidRDefault="0056349D" w:rsidP="00252821">
            <w:pPr>
              <w:jc w:val="right"/>
              <w:rPr>
                <w:rFonts w:cs="Arial"/>
                <w:i/>
                <w:iCs/>
                <w:color w:val="000000"/>
                <w:sz w:val="22"/>
              </w:rPr>
            </w:pPr>
            <w:r>
              <w:rPr>
                <w:rFonts w:cs="Arial"/>
                <w:i/>
                <w:iCs/>
                <w:color w:val="000000"/>
                <w:sz w:val="22"/>
              </w:rPr>
              <w:t>0,0%</w:t>
            </w:r>
          </w:p>
        </w:tc>
      </w:tr>
      <w:tr w:rsidR="0056349D" w14:paraId="240DD12D"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FBCBFC6"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5715B691" w14:textId="77777777" w:rsidR="0056349D" w:rsidRDefault="0056349D" w:rsidP="00252821">
            <w:pPr>
              <w:jc w:val="right"/>
              <w:rPr>
                <w:rFonts w:cs="Arial"/>
                <w:b/>
                <w:bCs/>
                <w:color w:val="000000"/>
                <w:sz w:val="22"/>
              </w:rPr>
            </w:pPr>
            <w:r>
              <w:rPr>
                <w:rFonts w:cs="Arial"/>
                <w:b/>
                <w:bCs/>
                <w:color w:val="000000"/>
                <w:sz w:val="22"/>
              </w:rPr>
              <w:t>8.674</w:t>
            </w:r>
          </w:p>
        </w:tc>
        <w:tc>
          <w:tcPr>
            <w:tcW w:w="1380" w:type="dxa"/>
            <w:tcBorders>
              <w:top w:val="nil"/>
              <w:left w:val="nil"/>
              <w:bottom w:val="single" w:sz="4" w:space="0" w:color="auto"/>
              <w:right w:val="single" w:sz="4" w:space="0" w:color="auto"/>
            </w:tcBorders>
            <w:shd w:val="clear" w:color="auto" w:fill="auto"/>
            <w:noWrap/>
            <w:vAlign w:val="bottom"/>
            <w:hideMark/>
          </w:tcPr>
          <w:p w14:paraId="7709B5E2" w14:textId="77777777" w:rsidR="0056349D" w:rsidRDefault="0056349D" w:rsidP="00252821">
            <w:pPr>
              <w:jc w:val="right"/>
              <w:rPr>
                <w:rFonts w:cs="Arial"/>
                <w:b/>
                <w:bCs/>
                <w:color w:val="000000"/>
                <w:sz w:val="22"/>
              </w:rPr>
            </w:pPr>
            <w:r>
              <w:rPr>
                <w:rFonts w:cs="Arial"/>
                <w:b/>
                <w:bCs/>
                <w:color w:val="000000"/>
                <w:sz w:val="22"/>
              </w:rPr>
              <w:t>16.796</w:t>
            </w:r>
          </w:p>
        </w:tc>
        <w:tc>
          <w:tcPr>
            <w:tcW w:w="1380" w:type="dxa"/>
            <w:tcBorders>
              <w:top w:val="nil"/>
              <w:left w:val="nil"/>
              <w:bottom w:val="single" w:sz="4" w:space="0" w:color="auto"/>
              <w:right w:val="single" w:sz="4" w:space="0" w:color="auto"/>
            </w:tcBorders>
            <w:shd w:val="clear" w:color="auto" w:fill="auto"/>
            <w:noWrap/>
            <w:vAlign w:val="bottom"/>
            <w:hideMark/>
          </w:tcPr>
          <w:p w14:paraId="4A939DCE" w14:textId="77777777" w:rsidR="0056349D" w:rsidRDefault="0056349D" w:rsidP="00252821">
            <w:pPr>
              <w:jc w:val="right"/>
              <w:rPr>
                <w:rFonts w:cs="Arial"/>
                <w:b/>
                <w:bCs/>
                <w:color w:val="000000"/>
                <w:sz w:val="22"/>
              </w:rPr>
            </w:pPr>
            <w:r>
              <w:rPr>
                <w:rFonts w:cs="Arial"/>
                <w:b/>
                <w:bCs/>
                <w:color w:val="000000"/>
                <w:sz w:val="22"/>
              </w:rPr>
              <w:t>25.470</w:t>
            </w:r>
          </w:p>
        </w:tc>
        <w:tc>
          <w:tcPr>
            <w:tcW w:w="1380" w:type="dxa"/>
            <w:tcBorders>
              <w:top w:val="nil"/>
              <w:left w:val="nil"/>
              <w:bottom w:val="single" w:sz="4" w:space="0" w:color="auto"/>
              <w:right w:val="single" w:sz="4" w:space="0" w:color="auto"/>
            </w:tcBorders>
            <w:shd w:val="clear" w:color="auto" w:fill="auto"/>
            <w:noWrap/>
            <w:vAlign w:val="bottom"/>
            <w:hideMark/>
          </w:tcPr>
          <w:p w14:paraId="1C19C7AC" w14:textId="77777777" w:rsidR="0056349D" w:rsidRDefault="0056349D" w:rsidP="00252821">
            <w:pPr>
              <w:jc w:val="right"/>
              <w:rPr>
                <w:rFonts w:cs="Arial"/>
                <w:i/>
                <w:iCs/>
                <w:color w:val="000000"/>
                <w:sz w:val="22"/>
              </w:rPr>
            </w:pPr>
            <w:r>
              <w:rPr>
                <w:rFonts w:cs="Arial"/>
                <w:i/>
                <w:iCs/>
                <w:color w:val="000000"/>
                <w:sz w:val="22"/>
              </w:rPr>
              <w:t>55,3%</w:t>
            </w:r>
          </w:p>
        </w:tc>
      </w:tr>
      <w:tr w:rsidR="0056349D" w14:paraId="1B377D86"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11E6DF6" w14:textId="77777777" w:rsidR="0056349D" w:rsidRDefault="0056349D" w:rsidP="00252821">
            <w:pPr>
              <w:rPr>
                <w:rFonts w:cs="Arial"/>
                <w:b/>
                <w:bCs/>
                <w:color w:val="000000"/>
                <w:sz w:val="22"/>
              </w:rPr>
            </w:pPr>
            <w:r>
              <w:rPr>
                <w:rFonts w:cs="Arial"/>
                <w:b/>
                <w:bCs/>
                <w:color w:val="000000"/>
                <w:sz w:val="22"/>
              </w:rPr>
              <w:t>Porcentaje</w:t>
            </w:r>
          </w:p>
        </w:tc>
        <w:tc>
          <w:tcPr>
            <w:tcW w:w="1380" w:type="dxa"/>
            <w:tcBorders>
              <w:top w:val="nil"/>
              <w:left w:val="nil"/>
              <w:bottom w:val="single" w:sz="4" w:space="0" w:color="auto"/>
              <w:right w:val="single" w:sz="4" w:space="0" w:color="auto"/>
            </w:tcBorders>
            <w:shd w:val="clear" w:color="auto" w:fill="auto"/>
            <w:noWrap/>
            <w:vAlign w:val="bottom"/>
            <w:hideMark/>
          </w:tcPr>
          <w:p w14:paraId="476D3C33" w14:textId="77777777" w:rsidR="0056349D" w:rsidRDefault="0056349D" w:rsidP="00252821">
            <w:pPr>
              <w:jc w:val="right"/>
              <w:rPr>
                <w:rFonts w:cs="Arial"/>
                <w:i/>
                <w:iCs/>
                <w:color w:val="000000"/>
                <w:sz w:val="22"/>
              </w:rPr>
            </w:pPr>
            <w:r>
              <w:rPr>
                <w:rFonts w:cs="Arial"/>
                <w:i/>
                <w:iCs/>
                <w:color w:val="000000"/>
                <w:sz w:val="22"/>
              </w:rPr>
              <w:t>34,1%</w:t>
            </w:r>
          </w:p>
        </w:tc>
        <w:tc>
          <w:tcPr>
            <w:tcW w:w="1380" w:type="dxa"/>
            <w:tcBorders>
              <w:top w:val="nil"/>
              <w:left w:val="nil"/>
              <w:bottom w:val="single" w:sz="4" w:space="0" w:color="auto"/>
              <w:right w:val="single" w:sz="4" w:space="0" w:color="auto"/>
            </w:tcBorders>
            <w:shd w:val="clear" w:color="auto" w:fill="auto"/>
            <w:noWrap/>
            <w:vAlign w:val="bottom"/>
            <w:hideMark/>
          </w:tcPr>
          <w:p w14:paraId="44AB5575" w14:textId="77777777" w:rsidR="0056349D" w:rsidRDefault="0056349D" w:rsidP="00252821">
            <w:pPr>
              <w:jc w:val="right"/>
              <w:rPr>
                <w:rFonts w:cs="Arial"/>
                <w:i/>
                <w:iCs/>
                <w:color w:val="000000"/>
                <w:sz w:val="22"/>
              </w:rPr>
            </w:pPr>
            <w:r>
              <w:rPr>
                <w:rFonts w:cs="Arial"/>
                <w:i/>
                <w:iCs/>
                <w:color w:val="000000"/>
                <w:sz w:val="22"/>
              </w:rPr>
              <w:t>65,9%</w:t>
            </w:r>
          </w:p>
        </w:tc>
        <w:tc>
          <w:tcPr>
            <w:tcW w:w="1380" w:type="dxa"/>
            <w:tcBorders>
              <w:top w:val="nil"/>
              <w:left w:val="nil"/>
              <w:bottom w:val="single" w:sz="4" w:space="0" w:color="auto"/>
              <w:right w:val="single" w:sz="4" w:space="0" w:color="auto"/>
            </w:tcBorders>
            <w:shd w:val="clear" w:color="auto" w:fill="auto"/>
            <w:noWrap/>
            <w:vAlign w:val="bottom"/>
            <w:hideMark/>
          </w:tcPr>
          <w:p w14:paraId="7BFA36AD" w14:textId="77777777" w:rsidR="0056349D" w:rsidRDefault="0056349D" w:rsidP="00252821">
            <w:pPr>
              <w:jc w:val="right"/>
              <w:rPr>
                <w:rFonts w:cs="Arial"/>
                <w:i/>
                <w:iCs/>
                <w:color w:val="000000"/>
                <w:sz w:val="22"/>
              </w:rPr>
            </w:pPr>
            <w:r>
              <w:rPr>
                <w:rFonts w:cs="Arial"/>
                <w:i/>
                <w:iCs/>
                <w:color w:val="000000"/>
                <w:sz w:val="22"/>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49108E7F" w14:textId="77777777" w:rsidR="0056349D" w:rsidRDefault="0056349D" w:rsidP="00252821">
            <w:pPr>
              <w:rPr>
                <w:rFonts w:cs="Arial"/>
                <w:i/>
                <w:iCs/>
                <w:color w:val="000000"/>
                <w:sz w:val="22"/>
              </w:rPr>
            </w:pPr>
            <w:r>
              <w:rPr>
                <w:rFonts w:cs="Arial"/>
                <w:i/>
                <w:iCs/>
                <w:color w:val="000000"/>
                <w:sz w:val="22"/>
              </w:rPr>
              <w:t> </w:t>
            </w:r>
          </w:p>
        </w:tc>
      </w:tr>
    </w:tbl>
    <w:p w14:paraId="3AD739EC"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6DD5EE12" w14:textId="77777777" w:rsidR="0056349D" w:rsidRDefault="0056349D" w:rsidP="0056349D">
      <w:pPr>
        <w:pStyle w:val="Textoindependiente"/>
        <w:jc w:val="both"/>
        <w:rPr>
          <w:rFonts w:cs="Arial"/>
          <w:szCs w:val="22"/>
        </w:rPr>
      </w:pPr>
      <w:r w:rsidRPr="002262B2">
        <w:rPr>
          <w:rFonts w:cs="Arial"/>
          <w:szCs w:val="22"/>
        </w:rPr>
        <w:t>Desde el punto de vista territorial, la provincia de Badajoz concentra el 63,1 % de las prestaciones económicas (16.067), mientras que Cáceres registra el 36,9 % (9.403). Esta diferencia es especialmente significativa en la prestación económica vinculada al servicio, que en Badajoz duplica a la de Cáceres. También en la prestación por cuidados familiares se observa un peso claramente mayor de Badajoz, que reúne cerca del 69 % del total de esta modalidad.</w:t>
      </w:r>
    </w:p>
    <w:p w14:paraId="431B127D" w14:textId="04A0DD86" w:rsidR="0056349D" w:rsidRDefault="0056349D" w:rsidP="0056349D">
      <w:pPr>
        <w:pStyle w:val="Textoindependiente"/>
        <w:rPr>
          <w:rFonts w:cs="Arial"/>
          <w:szCs w:val="22"/>
        </w:rPr>
      </w:pPr>
      <w:r w:rsidRPr="00A52D7E">
        <w:rPr>
          <w:rFonts w:cs="Arial"/>
          <w:b/>
          <w:bCs/>
        </w:rPr>
        <w:t xml:space="preserve">Tabla </w:t>
      </w:r>
      <w:r w:rsidR="00F57403">
        <w:rPr>
          <w:rFonts w:cs="Arial"/>
          <w:b/>
          <w:bCs/>
        </w:rPr>
        <w:t>74</w:t>
      </w:r>
      <w:r w:rsidRPr="00A52D7E">
        <w:rPr>
          <w:rFonts w:cs="Arial"/>
          <w:b/>
          <w:bCs/>
        </w:rPr>
        <w:t xml:space="preserve">. Personas con reconocimiento de dependencia, por </w:t>
      </w:r>
      <w:r>
        <w:rPr>
          <w:rFonts w:cs="Arial"/>
          <w:b/>
          <w:bCs/>
        </w:rPr>
        <w:t>prestación económica otorgada y provincia</w:t>
      </w:r>
      <w:r w:rsidRPr="00A52D7E">
        <w:rPr>
          <w:rFonts w:cs="Arial"/>
          <w:b/>
          <w:bCs/>
        </w:rPr>
        <w:t xml:space="preserve">. </w:t>
      </w:r>
      <w:proofErr w:type="gramStart"/>
      <w:r w:rsidRPr="00A52D7E">
        <w:rPr>
          <w:rFonts w:cs="Arial"/>
          <w:b/>
          <w:bCs/>
        </w:rPr>
        <w:t>Total</w:t>
      </w:r>
      <w:proofErr w:type="gramEnd"/>
      <w:r w:rsidRPr="00A52D7E">
        <w:rPr>
          <w:rFonts w:cs="Arial"/>
          <w:b/>
          <w:bCs/>
        </w:rPr>
        <w:t xml:space="preserve"> personas</w:t>
      </w:r>
      <w:r>
        <w:rPr>
          <w:rFonts w:cs="Arial"/>
          <w:b/>
          <w:bCs/>
        </w:rPr>
        <w:t>, porcentaje vertical y horizontal</w:t>
      </w:r>
      <w:r w:rsidRPr="00A52D7E">
        <w:rPr>
          <w:rFonts w:cs="Arial"/>
          <w:b/>
          <w:bCs/>
        </w:rPr>
        <w:t>.</w:t>
      </w:r>
      <w:r>
        <w:rPr>
          <w:rFonts w:cs="Arial"/>
          <w:b/>
          <w:bCs/>
        </w:rPr>
        <w:t xml:space="preserve"> </w:t>
      </w:r>
    </w:p>
    <w:tbl>
      <w:tblPr>
        <w:tblW w:w="8420" w:type="dxa"/>
        <w:tblCellMar>
          <w:left w:w="70" w:type="dxa"/>
          <w:right w:w="70" w:type="dxa"/>
        </w:tblCellMar>
        <w:tblLook w:val="04A0" w:firstRow="1" w:lastRow="0" w:firstColumn="1" w:lastColumn="0" w:noHBand="0" w:noVBand="1"/>
      </w:tblPr>
      <w:tblGrid>
        <w:gridCol w:w="2900"/>
        <w:gridCol w:w="1380"/>
        <w:gridCol w:w="1380"/>
        <w:gridCol w:w="1380"/>
        <w:gridCol w:w="1380"/>
      </w:tblGrid>
      <w:tr w:rsidR="0056349D" w14:paraId="0B194404" w14:textId="77777777" w:rsidTr="00605E27">
        <w:trPr>
          <w:trHeight w:val="315"/>
          <w:tblHead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11942" w14:textId="77777777" w:rsidR="0056349D" w:rsidRDefault="0056349D" w:rsidP="00252821">
            <w:pPr>
              <w:rPr>
                <w:rFonts w:cs="Arial"/>
                <w:b/>
                <w:bCs/>
                <w:color w:val="000000"/>
                <w:sz w:val="22"/>
              </w:rPr>
            </w:pPr>
            <w:r>
              <w:rPr>
                <w:rFonts w:cs="Arial"/>
                <w:b/>
                <w:bCs/>
                <w:color w:val="000000"/>
                <w:sz w:val="22"/>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F52B645" w14:textId="77777777" w:rsidR="0056349D" w:rsidRDefault="0056349D" w:rsidP="00252821">
            <w:pPr>
              <w:rPr>
                <w:rFonts w:cs="Arial"/>
                <w:b/>
                <w:bCs/>
                <w:color w:val="000000"/>
                <w:sz w:val="22"/>
              </w:rPr>
            </w:pPr>
            <w:r>
              <w:rPr>
                <w:rFonts w:cs="Arial"/>
                <w:b/>
                <w:bCs/>
                <w:color w:val="000000"/>
                <w:sz w:val="22"/>
              </w:rPr>
              <w:t>Badajoz</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3273EDF" w14:textId="77777777" w:rsidR="0056349D" w:rsidRDefault="0056349D" w:rsidP="00252821">
            <w:pPr>
              <w:rPr>
                <w:rFonts w:cs="Arial"/>
                <w:b/>
                <w:bCs/>
                <w:color w:val="000000"/>
                <w:sz w:val="22"/>
              </w:rPr>
            </w:pPr>
            <w:r>
              <w:rPr>
                <w:rFonts w:cs="Arial"/>
                <w:b/>
                <w:bCs/>
                <w:color w:val="000000"/>
                <w:sz w:val="22"/>
              </w:rPr>
              <w:t>Cáceres</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3A3D317"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EE610A4" w14:textId="77777777" w:rsidR="0056349D" w:rsidRDefault="0056349D" w:rsidP="00252821">
            <w:pPr>
              <w:rPr>
                <w:rFonts w:cs="Arial"/>
                <w:b/>
                <w:bCs/>
                <w:color w:val="000000"/>
                <w:sz w:val="22"/>
              </w:rPr>
            </w:pPr>
            <w:r>
              <w:rPr>
                <w:rFonts w:cs="Arial"/>
                <w:b/>
                <w:bCs/>
                <w:color w:val="000000"/>
                <w:sz w:val="22"/>
              </w:rPr>
              <w:t>Porcentaje</w:t>
            </w:r>
          </w:p>
        </w:tc>
      </w:tr>
      <w:tr w:rsidR="0056349D" w14:paraId="090AF448"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352F83C" w14:textId="77777777" w:rsidR="0056349D" w:rsidRDefault="0056349D" w:rsidP="00252821">
            <w:pPr>
              <w:rPr>
                <w:rFonts w:cs="Arial"/>
                <w:b/>
                <w:bCs/>
                <w:color w:val="000000"/>
                <w:sz w:val="22"/>
              </w:rPr>
            </w:pPr>
            <w:r>
              <w:rPr>
                <w:rFonts w:cs="Arial"/>
                <w:b/>
                <w:bCs/>
                <w:color w:val="000000"/>
                <w:sz w:val="22"/>
              </w:rPr>
              <w:t>PE vinculada al servicio</w:t>
            </w:r>
          </w:p>
        </w:tc>
        <w:tc>
          <w:tcPr>
            <w:tcW w:w="1380" w:type="dxa"/>
            <w:tcBorders>
              <w:top w:val="nil"/>
              <w:left w:val="nil"/>
              <w:bottom w:val="single" w:sz="4" w:space="0" w:color="auto"/>
              <w:right w:val="single" w:sz="4" w:space="0" w:color="auto"/>
            </w:tcBorders>
            <w:shd w:val="clear" w:color="auto" w:fill="auto"/>
            <w:noWrap/>
            <w:vAlign w:val="bottom"/>
            <w:hideMark/>
          </w:tcPr>
          <w:p w14:paraId="010A0B24" w14:textId="77777777" w:rsidR="0056349D" w:rsidRDefault="0056349D" w:rsidP="00252821">
            <w:pPr>
              <w:jc w:val="right"/>
              <w:rPr>
                <w:rFonts w:cs="Arial"/>
                <w:color w:val="000000"/>
                <w:sz w:val="22"/>
              </w:rPr>
            </w:pPr>
            <w:r>
              <w:rPr>
                <w:rFonts w:cs="Arial"/>
                <w:color w:val="000000"/>
                <w:sz w:val="22"/>
              </w:rPr>
              <w:t>11.803</w:t>
            </w:r>
          </w:p>
        </w:tc>
        <w:tc>
          <w:tcPr>
            <w:tcW w:w="1380" w:type="dxa"/>
            <w:tcBorders>
              <w:top w:val="nil"/>
              <w:left w:val="nil"/>
              <w:bottom w:val="single" w:sz="4" w:space="0" w:color="auto"/>
              <w:right w:val="single" w:sz="4" w:space="0" w:color="auto"/>
            </w:tcBorders>
            <w:shd w:val="clear" w:color="auto" w:fill="auto"/>
            <w:noWrap/>
            <w:vAlign w:val="bottom"/>
            <w:hideMark/>
          </w:tcPr>
          <w:p w14:paraId="795A026C" w14:textId="77777777" w:rsidR="0056349D" w:rsidRDefault="0056349D" w:rsidP="00252821">
            <w:pPr>
              <w:jc w:val="right"/>
              <w:rPr>
                <w:rFonts w:cs="Arial"/>
                <w:color w:val="000000"/>
                <w:sz w:val="22"/>
              </w:rPr>
            </w:pPr>
            <w:r>
              <w:rPr>
                <w:rFonts w:cs="Arial"/>
                <w:color w:val="000000"/>
                <w:sz w:val="22"/>
              </w:rPr>
              <w:t>7.468</w:t>
            </w:r>
          </w:p>
        </w:tc>
        <w:tc>
          <w:tcPr>
            <w:tcW w:w="1380" w:type="dxa"/>
            <w:tcBorders>
              <w:top w:val="nil"/>
              <w:left w:val="nil"/>
              <w:bottom w:val="single" w:sz="4" w:space="0" w:color="auto"/>
              <w:right w:val="single" w:sz="4" w:space="0" w:color="auto"/>
            </w:tcBorders>
            <w:shd w:val="clear" w:color="auto" w:fill="auto"/>
            <w:noWrap/>
            <w:vAlign w:val="bottom"/>
            <w:hideMark/>
          </w:tcPr>
          <w:p w14:paraId="0D1BD8BB" w14:textId="77777777" w:rsidR="0056349D" w:rsidRDefault="0056349D" w:rsidP="00252821">
            <w:pPr>
              <w:jc w:val="right"/>
              <w:rPr>
                <w:rFonts w:cs="Arial"/>
                <w:b/>
                <w:bCs/>
                <w:color w:val="000000"/>
                <w:sz w:val="22"/>
              </w:rPr>
            </w:pPr>
            <w:r>
              <w:rPr>
                <w:rFonts w:cs="Arial"/>
                <w:b/>
                <w:bCs/>
                <w:color w:val="000000"/>
                <w:sz w:val="22"/>
              </w:rPr>
              <w:t>19.271</w:t>
            </w:r>
          </w:p>
        </w:tc>
        <w:tc>
          <w:tcPr>
            <w:tcW w:w="1380" w:type="dxa"/>
            <w:tcBorders>
              <w:top w:val="nil"/>
              <w:left w:val="nil"/>
              <w:bottom w:val="single" w:sz="4" w:space="0" w:color="auto"/>
              <w:right w:val="single" w:sz="4" w:space="0" w:color="auto"/>
            </w:tcBorders>
            <w:shd w:val="clear" w:color="auto" w:fill="auto"/>
            <w:noWrap/>
            <w:vAlign w:val="bottom"/>
            <w:hideMark/>
          </w:tcPr>
          <w:p w14:paraId="005647BE" w14:textId="77777777" w:rsidR="0056349D" w:rsidRDefault="0056349D" w:rsidP="00252821">
            <w:pPr>
              <w:jc w:val="right"/>
              <w:rPr>
                <w:rFonts w:cs="Arial"/>
                <w:i/>
                <w:iCs/>
                <w:color w:val="000000"/>
                <w:sz w:val="22"/>
              </w:rPr>
            </w:pPr>
            <w:r>
              <w:rPr>
                <w:rFonts w:cs="Arial"/>
                <w:i/>
                <w:iCs/>
                <w:color w:val="000000"/>
                <w:sz w:val="22"/>
              </w:rPr>
              <w:t>46,6%</w:t>
            </w:r>
          </w:p>
        </w:tc>
      </w:tr>
      <w:tr w:rsidR="0056349D" w14:paraId="05972645"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44A20BD" w14:textId="77777777" w:rsidR="0056349D" w:rsidRDefault="0056349D" w:rsidP="00252821">
            <w:pPr>
              <w:rPr>
                <w:rFonts w:cs="Arial"/>
                <w:b/>
                <w:bCs/>
                <w:color w:val="000000"/>
                <w:sz w:val="22"/>
              </w:rPr>
            </w:pPr>
            <w:r>
              <w:rPr>
                <w:rFonts w:cs="Arial"/>
                <w:b/>
                <w:bCs/>
                <w:color w:val="000000"/>
                <w:sz w:val="22"/>
              </w:rPr>
              <w:t>PE cuidados familiares</w:t>
            </w:r>
          </w:p>
        </w:tc>
        <w:tc>
          <w:tcPr>
            <w:tcW w:w="1380" w:type="dxa"/>
            <w:tcBorders>
              <w:top w:val="nil"/>
              <w:left w:val="nil"/>
              <w:bottom w:val="single" w:sz="4" w:space="0" w:color="auto"/>
              <w:right w:val="single" w:sz="4" w:space="0" w:color="auto"/>
            </w:tcBorders>
            <w:shd w:val="clear" w:color="auto" w:fill="auto"/>
            <w:noWrap/>
            <w:vAlign w:val="bottom"/>
            <w:hideMark/>
          </w:tcPr>
          <w:p w14:paraId="2AD6A574" w14:textId="77777777" w:rsidR="0056349D" w:rsidRDefault="0056349D" w:rsidP="00252821">
            <w:pPr>
              <w:jc w:val="right"/>
              <w:rPr>
                <w:rFonts w:cs="Arial"/>
                <w:color w:val="000000"/>
                <w:sz w:val="22"/>
              </w:rPr>
            </w:pPr>
            <w:r>
              <w:rPr>
                <w:rFonts w:cs="Arial"/>
                <w:color w:val="000000"/>
                <w:sz w:val="22"/>
              </w:rPr>
              <w:t>4.264</w:t>
            </w:r>
          </w:p>
        </w:tc>
        <w:tc>
          <w:tcPr>
            <w:tcW w:w="1380" w:type="dxa"/>
            <w:tcBorders>
              <w:top w:val="nil"/>
              <w:left w:val="nil"/>
              <w:bottom w:val="single" w:sz="4" w:space="0" w:color="auto"/>
              <w:right w:val="single" w:sz="4" w:space="0" w:color="auto"/>
            </w:tcBorders>
            <w:shd w:val="clear" w:color="auto" w:fill="auto"/>
            <w:noWrap/>
            <w:vAlign w:val="bottom"/>
            <w:hideMark/>
          </w:tcPr>
          <w:p w14:paraId="07962392" w14:textId="77777777" w:rsidR="0056349D" w:rsidRDefault="0056349D" w:rsidP="00252821">
            <w:pPr>
              <w:jc w:val="right"/>
              <w:rPr>
                <w:rFonts w:cs="Arial"/>
                <w:color w:val="000000"/>
                <w:sz w:val="22"/>
              </w:rPr>
            </w:pPr>
            <w:r>
              <w:rPr>
                <w:rFonts w:cs="Arial"/>
                <w:color w:val="000000"/>
                <w:sz w:val="22"/>
              </w:rPr>
              <w:t>1.935</w:t>
            </w:r>
          </w:p>
        </w:tc>
        <w:tc>
          <w:tcPr>
            <w:tcW w:w="1380" w:type="dxa"/>
            <w:tcBorders>
              <w:top w:val="nil"/>
              <w:left w:val="nil"/>
              <w:bottom w:val="single" w:sz="4" w:space="0" w:color="auto"/>
              <w:right w:val="single" w:sz="4" w:space="0" w:color="auto"/>
            </w:tcBorders>
            <w:shd w:val="clear" w:color="auto" w:fill="auto"/>
            <w:noWrap/>
            <w:vAlign w:val="bottom"/>
            <w:hideMark/>
          </w:tcPr>
          <w:p w14:paraId="25DF4F1D" w14:textId="77777777" w:rsidR="0056349D" w:rsidRDefault="0056349D" w:rsidP="00252821">
            <w:pPr>
              <w:jc w:val="right"/>
              <w:rPr>
                <w:rFonts w:cs="Arial"/>
                <w:b/>
                <w:bCs/>
                <w:color w:val="000000"/>
                <w:sz w:val="22"/>
              </w:rPr>
            </w:pPr>
            <w:r>
              <w:rPr>
                <w:rFonts w:cs="Arial"/>
                <w:b/>
                <w:bCs/>
                <w:color w:val="000000"/>
                <w:sz w:val="22"/>
              </w:rPr>
              <w:t>6.199</w:t>
            </w:r>
          </w:p>
        </w:tc>
        <w:tc>
          <w:tcPr>
            <w:tcW w:w="1380" w:type="dxa"/>
            <w:tcBorders>
              <w:top w:val="nil"/>
              <w:left w:val="nil"/>
              <w:bottom w:val="single" w:sz="4" w:space="0" w:color="auto"/>
              <w:right w:val="single" w:sz="4" w:space="0" w:color="auto"/>
            </w:tcBorders>
            <w:shd w:val="clear" w:color="auto" w:fill="auto"/>
            <w:noWrap/>
            <w:vAlign w:val="bottom"/>
            <w:hideMark/>
          </w:tcPr>
          <w:p w14:paraId="02EAD26C" w14:textId="77777777" w:rsidR="0056349D" w:rsidRDefault="0056349D" w:rsidP="00252821">
            <w:pPr>
              <w:jc w:val="right"/>
              <w:rPr>
                <w:rFonts w:cs="Arial"/>
                <w:i/>
                <w:iCs/>
                <w:color w:val="000000"/>
                <w:sz w:val="22"/>
              </w:rPr>
            </w:pPr>
            <w:r>
              <w:rPr>
                <w:rFonts w:cs="Arial"/>
                <w:i/>
                <w:iCs/>
                <w:color w:val="000000"/>
                <w:sz w:val="22"/>
              </w:rPr>
              <w:t>15,0%</w:t>
            </w:r>
          </w:p>
        </w:tc>
      </w:tr>
      <w:tr w:rsidR="0056349D" w14:paraId="57F8DE0E"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2A3DEEB" w14:textId="77777777" w:rsidR="0056349D" w:rsidRDefault="0056349D" w:rsidP="00252821">
            <w:pPr>
              <w:rPr>
                <w:rFonts w:cs="Arial"/>
                <w:b/>
                <w:bCs/>
                <w:color w:val="000000"/>
                <w:sz w:val="22"/>
              </w:rPr>
            </w:pPr>
            <w:r>
              <w:rPr>
                <w:rFonts w:cs="Arial"/>
                <w:b/>
                <w:bCs/>
                <w:color w:val="000000"/>
                <w:sz w:val="22"/>
              </w:rPr>
              <w:t>PE asistencia personal</w:t>
            </w:r>
          </w:p>
        </w:tc>
        <w:tc>
          <w:tcPr>
            <w:tcW w:w="1380" w:type="dxa"/>
            <w:tcBorders>
              <w:top w:val="nil"/>
              <w:left w:val="nil"/>
              <w:bottom w:val="single" w:sz="4" w:space="0" w:color="auto"/>
              <w:right w:val="single" w:sz="4" w:space="0" w:color="auto"/>
            </w:tcBorders>
            <w:shd w:val="clear" w:color="auto" w:fill="auto"/>
            <w:noWrap/>
            <w:vAlign w:val="bottom"/>
            <w:hideMark/>
          </w:tcPr>
          <w:p w14:paraId="33AB8A2C" w14:textId="77777777" w:rsidR="0056349D" w:rsidRDefault="0056349D" w:rsidP="00252821">
            <w:pPr>
              <w:jc w:val="right"/>
              <w:rPr>
                <w:rFonts w:cs="Arial"/>
                <w:color w:val="000000"/>
                <w:sz w:val="22"/>
              </w:rPr>
            </w:pPr>
            <w:r>
              <w:rPr>
                <w:rFonts w:cs="Arial"/>
                <w:color w:val="000000"/>
                <w:sz w:val="22"/>
              </w:rPr>
              <w:t>0</w:t>
            </w:r>
          </w:p>
        </w:tc>
        <w:tc>
          <w:tcPr>
            <w:tcW w:w="1380" w:type="dxa"/>
            <w:tcBorders>
              <w:top w:val="nil"/>
              <w:left w:val="nil"/>
              <w:bottom w:val="single" w:sz="4" w:space="0" w:color="auto"/>
              <w:right w:val="single" w:sz="4" w:space="0" w:color="auto"/>
            </w:tcBorders>
            <w:shd w:val="clear" w:color="auto" w:fill="auto"/>
            <w:noWrap/>
            <w:vAlign w:val="bottom"/>
            <w:hideMark/>
          </w:tcPr>
          <w:p w14:paraId="56E0760A" w14:textId="77777777" w:rsidR="0056349D" w:rsidRDefault="0056349D" w:rsidP="00252821">
            <w:pPr>
              <w:jc w:val="right"/>
              <w:rPr>
                <w:rFonts w:cs="Arial"/>
                <w:color w:val="000000"/>
                <w:sz w:val="22"/>
              </w:rPr>
            </w:pPr>
            <w:r>
              <w:rPr>
                <w:rFonts w:cs="Arial"/>
                <w:color w:val="000000"/>
                <w:sz w:val="22"/>
              </w:rPr>
              <w:t>0</w:t>
            </w:r>
          </w:p>
        </w:tc>
        <w:tc>
          <w:tcPr>
            <w:tcW w:w="1380" w:type="dxa"/>
            <w:tcBorders>
              <w:top w:val="nil"/>
              <w:left w:val="nil"/>
              <w:bottom w:val="single" w:sz="4" w:space="0" w:color="auto"/>
              <w:right w:val="single" w:sz="4" w:space="0" w:color="auto"/>
            </w:tcBorders>
            <w:shd w:val="clear" w:color="auto" w:fill="auto"/>
            <w:noWrap/>
            <w:vAlign w:val="bottom"/>
            <w:hideMark/>
          </w:tcPr>
          <w:p w14:paraId="7C1D3ABA" w14:textId="77777777" w:rsidR="0056349D" w:rsidRDefault="0056349D" w:rsidP="00252821">
            <w:pPr>
              <w:jc w:val="right"/>
              <w:rPr>
                <w:rFonts w:cs="Arial"/>
                <w:b/>
                <w:bCs/>
                <w:color w:val="000000"/>
                <w:sz w:val="22"/>
              </w:rPr>
            </w:pPr>
            <w:r>
              <w:rPr>
                <w:rFonts w:cs="Arial"/>
                <w:b/>
                <w:bCs/>
                <w:color w:val="000000"/>
                <w:sz w:val="22"/>
              </w:rPr>
              <w:t>0</w:t>
            </w:r>
          </w:p>
        </w:tc>
        <w:tc>
          <w:tcPr>
            <w:tcW w:w="1380" w:type="dxa"/>
            <w:tcBorders>
              <w:top w:val="nil"/>
              <w:left w:val="nil"/>
              <w:bottom w:val="single" w:sz="4" w:space="0" w:color="auto"/>
              <w:right w:val="single" w:sz="4" w:space="0" w:color="auto"/>
            </w:tcBorders>
            <w:shd w:val="clear" w:color="auto" w:fill="auto"/>
            <w:noWrap/>
            <w:vAlign w:val="bottom"/>
            <w:hideMark/>
          </w:tcPr>
          <w:p w14:paraId="0862F90B" w14:textId="77777777" w:rsidR="0056349D" w:rsidRDefault="0056349D" w:rsidP="00252821">
            <w:pPr>
              <w:jc w:val="right"/>
              <w:rPr>
                <w:rFonts w:cs="Arial"/>
                <w:i/>
                <w:iCs/>
                <w:color w:val="000000"/>
                <w:sz w:val="22"/>
              </w:rPr>
            </w:pPr>
            <w:r>
              <w:rPr>
                <w:rFonts w:cs="Arial"/>
                <w:i/>
                <w:iCs/>
                <w:color w:val="000000"/>
                <w:sz w:val="22"/>
              </w:rPr>
              <w:t>0,0%</w:t>
            </w:r>
          </w:p>
        </w:tc>
      </w:tr>
      <w:tr w:rsidR="0056349D" w14:paraId="3BD77036"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16BAEBC" w14:textId="77777777" w:rsidR="0056349D" w:rsidRDefault="0056349D" w:rsidP="00252821">
            <w:pPr>
              <w:rPr>
                <w:rFonts w:cs="Arial"/>
                <w:b/>
                <w:bCs/>
                <w:color w:val="000000"/>
                <w:sz w:val="22"/>
              </w:rPr>
            </w:pPr>
            <w:r>
              <w:rPr>
                <w:rFonts w:cs="Arial"/>
                <w:b/>
                <w:bCs/>
                <w:color w:val="000000"/>
                <w:sz w:val="22"/>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1B1B0823" w14:textId="77777777" w:rsidR="0056349D" w:rsidRDefault="0056349D" w:rsidP="00252821">
            <w:pPr>
              <w:jc w:val="right"/>
              <w:rPr>
                <w:rFonts w:cs="Arial"/>
                <w:b/>
                <w:bCs/>
                <w:color w:val="000000"/>
                <w:sz w:val="22"/>
              </w:rPr>
            </w:pPr>
            <w:r>
              <w:rPr>
                <w:rFonts w:cs="Arial"/>
                <w:b/>
                <w:bCs/>
                <w:color w:val="000000"/>
                <w:sz w:val="22"/>
              </w:rPr>
              <w:t>16.067</w:t>
            </w:r>
          </w:p>
        </w:tc>
        <w:tc>
          <w:tcPr>
            <w:tcW w:w="1380" w:type="dxa"/>
            <w:tcBorders>
              <w:top w:val="nil"/>
              <w:left w:val="nil"/>
              <w:bottom w:val="single" w:sz="4" w:space="0" w:color="auto"/>
              <w:right w:val="single" w:sz="4" w:space="0" w:color="auto"/>
            </w:tcBorders>
            <w:shd w:val="clear" w:color="auto" w:fill="auto"/>
            <w:noWrap/>
            <w:vAlign w:val="bottom"/>
            <w:hideMark/>
          </w:tcPr>
          <w:p w14:paraId="7713F623" w14:textId="77777777" w:rsidR="0056349D" w:rsidRDefault="0056349D" w:rsidP="00252821">
            <w:pPr>
              <w:jc w:val="right"/>
              <w:rPr>
                <w:rFonts w:cs="Arial"/>
                <w:b/>
                <w:bCs/>
                <w:color w:val="000000"/>
                <w:sz w:val="22"/>
              </w:rPr>
            </w:pPr>
            <w:r>
              <w:rPr>
                <w:rFonts w:cs="Arial"/>
                <w:b/>
                <w:bCs/>
                <w:color w:val="000000"/>
                <w:sz w:val="22"/>
              </w:rPr>
              <w:t>9.403</w:t>
            </w:r>
          </w:p>
        </w:tc>
        <w:tc>
          <w:tcPr>
            <w:tcW w:w="1380" w:type="dxa"/>
            <w:tcBorders>
              <w:top w:val="nil"/>
              <w:left w:val="nil"/>
              <w:bottom w:val="single" w:sz="4" w:space="0" w:color="auto"/>
              <w:right w:val="single" w:sz="4" w:space="0" w:color="auto"/>
            </w:tcBorders>
            <w:shd w:val="clear" w:color="auto" w:fill="auto"/>
            <w:noWrap/>
            <w:vAlign w:val="bottom"/>
            <w:hideMark/>
          </w:tcPr>
          <w:p w14:paraId="53D696BC" w14:textId="77777777" w:rsidR="0056349D" w:rsidRDefault="0056349D" w:rsidP="00252821">
            <w:pPr>
              <w:jc w:val="right"/>
              <w:rPr>
                <w:rFonts w:cs="Arial"/>
                <w:b/>
                <w:bCs/>
                <w:color w:val="000000"/>
                <w:sz w:val="22"/>
              </w:rPr>
            </w:pPr>
            <w:r>
              <w:rPr>
                <w:rFonts w:cs="Arial"/>
                <w:b/>
                <w:bCs/>
                <w:color w:val="000000"/>
                <w:sz w:val="22"/>
              </w:rPr>
              <w:t>25.470</w:t>
            </w:r>
          </w:p>
        </w:tc>
        <w:tc>
          <w:tcPr>
            <w:tcW w:w="1380" w:type="dxa"/>
            <w:tcBorders>
              <w:top w:val="nil"/>
              <w:left w:val="nil"/>
              <w:bottom w:val="single" w:sz="4" w:space="0" w:color="auto"/>
              <w:right w:val="single" w:sz="4" w:space="0" w:color="auto"/>
            </w:tcBorders>
            <w:shd w:val="clear" w:color="auto" w:fill="auto"/>
            <w:noWrap/>
            <w:vAlign w:val="bottom"/>
            <w:hideMark/>
          </w:tcPr>
          <w:p w14:paraId="6A618FD3" w14:textId="77777777" w:rsidR="0056349D" w:rsidRDefault="0056349D" w:rsidP="00252821">
            <w:pPr>
              <w:jc w:val="right"/>
              <w:rPr>
                <w:rFonts w:cs="Arial"/>
                <w:i/>
                <w:iCs/>
                <w:color w:val="000000"/>
                <w:sz w:val="22"/>
              </w:rPr>
            </w:pPr>
            <w:r>
              <w:rPr>
                <w:rFonts w:cs="Arial"/>
                <w:i/>
                <w:iCs/>
                <w:color w:val="000000"/>
                <w:sz w:val="22"/>
              </w:rPr>
              <w:t>55,3%</w:t>
            </w:r>
          </w:p>
        </w:tc>
      </w:tr>
      <w:tr w:rsidR="0056349D" w14:paraId="15C43149" w14:textId="77777777" w:rsidTr="00252821">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2F8AA4C" w14:textId="77777777" w:rsidR="0056349D" w:rsidRDefault="0056349D" w:rsidP="00252821">
            <w:pPr>
              <w:rPr>
                <w:rFonts w:cs="Arial"/>
                <w:b/>
                <w:bCs/>
                <w:color w:val="000000"/>
                <w:sz w:val="22"/>
              </w:rPr>
            </w:pPr>
            <w:r>
              <w:rPr>
                <w:rFonts w:cs="Arial"/>
                <w:b/>
                <w:bCs/>
                <w:color w:val="000000"/>
                <w:sz w:val="22"/>
              </w:rPr>
              <w:t>Porcentaje</w:t>
            </w:r>
          </w:p>
        </w:tc>
        <w:tc>
          <w:tcPr>
            <w:tcW w:w="1380" w:type="dxa"/>
            <w:tcBorders>
              <w:top w:val="nil"/>
              <w:left w:val="nil"/>
              <w:bottom w:val="single" w:sz="4" w:space="0" w:color="auto"/>
              <w:right w:val="single" w:sz="4" w:space="0" w:color="auto"/>
            </w:tcBorders>
            <w:shd w:val="clear" w:color="auto" w:fill="auto"/>
            <w:noWrap/>
            <w:vAlign w:val="bottom"/>
            <w:hideMark/>
          </w:tcPr>
          <w:p w14:paraId="28AA07EB" w14:textId="77777777" w:rsidR="0056349D" w:rsidRDefault="0056349D" w:rsidP="00252821">
            <w:pPr>
              <w:jc w:val="right"/>
              <w:rPr>
                <w:rFonts w:cs="Arial"/>
                <w:i/>
                <w:iCs/>
                <w:color w:val="000000"/>
                <w:sz w:val="22"/>
              </w:rPr>
            </w:pPr>
            <w:r>
              <w:rPr>
                <w:rFonts w:cs="Arial"/>
                <w:i/>
                <w:iCs/>
                <w:color w:val="000000"/>
                <w:sz w:val="22"/>
              </w:rPr>
              <w:t>63,1%</w:t>
            </w:r>
          </w:p>
        </w:tc>
        <w:tc>
          <w:tcPr>
            <w:tcW w:w="1380" w:type="dxa"/>
            <w:tcBorders>
              <w:top w:val="nil"/>
              <w:left w:val="nil"/>
              <w:bottom w:val="single" w:sz="4" w:space="0" w:color="auto"/>
              <w:right w:val="single" w:sz="4" w:space="0" w:color="auto"/>
            </w:tcBorders>
            <w:shd w:val="clear" w:color="auto" w:fill="auto"/>
            <w:noWrap/>
            <w:vAlign w:val="bottom"/>
            <w:hideMark/>
          </w:tcPr>
          <w:p w14:paraId="1DFE81D6" w14:textId="77777777" w:rsidR="0056349D" w:rsidRDefault="0056349D" w:rsidP="00252821">
            <w:pPr>
              <w:jc w:val="right"/>
              <w:rPr>
                <w:rFonts w:cs="Arial"/>
                <w:i/>
                <w:iCs/>
                <w:color w:val="000000"/>
                <w:sz w:val="22"/>
              </w:rPr>
            </w:pPr>
            <w:r>
              <w:rPr>
                <w:rFonts w:cs="Arial"/>
                <w:i/>
                <w:iCs/>
                <w:color w:val="000000"/>
                <w:sz w:val="22"/>
              </w:rPr>
              <w:t>36,9%</w:t>
            </w:r>
          </w:p>
        </w:tc>
        <w:tc>
          <w:tcPr>
            <w:tcW w:w="1380" w:type="dxa"/>
            <w:tcBorders>
              <w:top w:val="nil"/>
              <w:left w:val="nil"/>
              <w:bottom w:val="single" w:sz="4" w:space="0" w:color="auto"/>
              <w:right w:val="single" w:sz="4" w:space="0" w:color="auto"/>
            </w:tcBorders>
            <w:shd w:val="clear" w:color="auto" w:fill="auto"/>
            <w:noWrap/>
            <w:vAlign w:val="bottom"/>
            <w:hideMark/>
          </w:tcPr>
          <w:p w14:paraId="47C7C2D0" w14:textId="77777777" w:rsidR="0056349D" w:rsidRDefault="0056349D" w:rsidP="00252821">
            <w:pPr>
              <w:jc w:val="right"/>
              <w:rPr>
                <w:rFonts w:cs="Arial"/>
                <w:i/>
                <w:iCs/>
                <w:color w:val="000000"/>
                <w:sz w:val="22"/>
              </w:rPr>
            </w:pPr>
            <w:r>
              <w:rPr>
                <w:rFonts w:cs="Arial"/>
                <w:i/>
                <w:iCs/>
                <w:color w:val="000000"/>
                <w:sz w:val="22"/>
              </w:rPr>
              <w:t>100,0%</w:t>
            </w:r>
          </w:p>
        </w:tc>
        <w:tc>
          <w:tcPr>
            <w:tcW w:w="1380" w:type="dxa"/>
            <w:tcBorders>
              <w:top w:val="nil"/>
              <w:left w:val="nil"/>
              <w:bottom w:val="single" w:sz="4" w:space="0" w:color="auto"/>
              <w:right w:val="single" w:sz="4" w:space="0" w:color="auto"/>
            </w:tcBorders>
            <w:shd w:val="clear" w:color="auto" w:fill="auto"/>
            <w:noWrap/>
            <w:vAlign w:val="bottom"/>
            <w:hideMark/>
          </w:tcPr>
          <w:p w14:paraId="558977C2" w14:textId="77777777" w:rsidR="0056349D" w:rsidRDefault="0056349D" w:rsidP="00252821">
            <w:pPr>
              <w:rPr>
                <w:rFonts w:cs="Arial"/>
                <w:i/>
                <w:iCs/>
                <w:color w:val="000000"/>
                <w:sz w:val="22"/>
              </w:rPr>
            </w:pPr>
            <w:r>
              <w:rPr>
                <w:rFonts w:cs="Arial"/>
                <w:i/>
                <w:iCs/>
                <w:color w:val="000000"/>
                <w:sz w:val="22"/>
              </w:rPr>
              <w:t> </w:t>
            </w:r>
          </w:p>
        </w:tc>
      </w:tr>
    </w:tbl>
    <w:p w14:paraId="22A36EE6" w14:textId="77777777" w:rsidR="0056349D" w:rsidRPr="0056349D" w:rsidRDefault="0056349D" w:rsidP="0056349D">
      <w:pPr>
        <w:rPr>
          <w:rFonts w:cs="Arial"/>
          <w:i/>
          <w:iCs/>
          <w:sz w:val="20"/>
          <w:szCs w:val="20"/>
        </w:rPr>
      </w:pPr>
      <w:r w:rsidRPr="0056349D">
        <w:rPr>
          <w:rFonts w:cs="Arial"/>
          <w:i/>
          <w:iCs/>
          <w:sz w:val="20"/>
          <w:szCs w:val="20"/>
        </w:rPr>
        <w:t>Fuente: Base de Datos Estatal de Personas con reconocimiento oficial de Dependencia (</w:t>
      </w:r>
      <w:proofErr w:type="spellStart"/>
      <w:r w:rsidRPr="0056349D">
        <w:rPr>
          <w:rFonts w:cs="Arial"/>
          <w:i/>
          <w:iCs/>
          <w:sz w:val="20"/>
          <w:szCs w:val="20"/>
        </w:rPr>
        <w:t>BEPDep</w:t>
      </w:r>
      <w:proofErr w:type="spellEnd"/>
      <w:r w:rsidRPr="0056349D">
        <w:rPr>
          <w:rFonts w:cs="Arial"/>
          <w:i/>
          <w:iCs/>
          <w:sz w:val="20"/>
          <w:szCs w:val="20"/>
        </w:rPr>
        <w:t xml:space="preserve"> 2022).</w:t>
      </w:r>
    </w:p>
    <w:p w14:paraId="72E23BED" w14:textId="77777777" w:rsidR="0056349D" w:rsidRDefault="0056349D" w:rsidP="0056349D">
      <w:pPr>
        <w:pStyle w:val="Textoindependiente"/>
        <w:jc w:val="both"/>
        <w:rPr>
          <w:rFonts w:cs="Arial"/>
          <w:szCs w:val="22"/>
        </w:rPr>
      </w:pPr>
    </w:p>
    <w:p w14:paraId="6C21F326" w14:textId="77777777" w:rsidR="0056349D" w:rsidRDefault="0056349D" w:rsidP="0056349D">
      <w:pPr>
        <w:widowControl w:val="0"/>
        <w:rPr>
          <w:rFonts w:cs="Arial"/>
        </w:rPr>
      </w:pPr>
      <w:r>
        <w:rPr>
          <w:rFonts w:cs="Arial"/>
        </w:rPr>
        <w:br w:type="page"/>
      </w:r>
    </w:p>
    <w:p w14:paraId="6D79E2FA" w14:textId="77777777" w:rsidR="0056349D" w:rsidRPr="00A52D7E" w:rsidRDefault="0056349D" w:rsidP="0056349D">
      <w:pPr>
        <w:pStyle w:val="Textoindependiente"/>
        <w:rPr>
          <w:rFonts w:cs="Arial"/>
          <w:i/>
          <w:szCs w:val="22"/>
        </w:rPr>
      </w:pPr>
    </w:p>
    <w:p w14:paraId="7805797E" w14:textId="77777777" w:rsidR="0056349D" w:rsidRPr="00A52D7E" w:rsidRDefault="0056349D" w:rsidP="0056349D">
      <w:pPr>
        <w:pStyle w:val="Ttulo3"/>
      </w:pPr>
      <w:r w:rsidRPr="00A52D7E">
        <w:t>Estimaciones de población con discapacidad en Extremadura según la Encuesta sobre Discapacidad, Autonomía personal y situaciones de Dependencia 2020</w:t>
      </w:r>
    </w:p>
    <w:p w14:paraId="0512CD8A" w14:textId="77777777" w:rsidR="0056349D" w:rsidRPr="00A52D7E" w:rsidRDefault="0056349D" w:rsidP="0056349D">
      <w:pPr>
        <w:pStyle w:val="Textoindependiente"/>
        <w:jc w:val="both"/>
        <w:rPr>
          <w:rFonts w:cs="Arial"/>
          <w:szCs w:val="22"/>
        </w:rPr>
      </w:pPr>
      <w:r w:rsidRPr="00A52D7E">
        <w:rPr>
          <w:rFonts w:cs="Arial"/>
          <w:szCs w:val="22"/>
        </w:rPr>
        <w:t xml:space="preserve">El Instituto Nacional de Estadística publicó en abril de 2022 los resultados de la aplicación en viviendas familiares de la Encuesta de Discapacidad, Autonomía personal y situaciones de Dependencia 2020 (EDAD – Hogares 2020), cuya fase de campo se desarrolló entre agosto de 2020 y octubre de 2021. La encuesta se ha dirigido al conjunto de personas de 2 y más años que reside en viviendas familiares en todo el territorio nacional, con el objetivo de atender la demanda de información por parte de las Administraciones Públicas y de numerosos usuarios, como las organizaciones del Tercer Sector de Acción Social, proporcionando una base estadística para la planificación de políticas destinadas a las personas con discapacidad que permitan la promoción de la autonomía personal y la prevención de las situaciones de dependencia. </w:t>
      </w:r>
    </w:p>
    <w:p w14:paraId="3D63D6DD" w14:textId="77777777" w:rsidR="0056349D" w:rsidRPr="00A52D7E" w:rsidRDefault="0056349D" w:rsidP="0056349D">
      <w:pPr>
        <w:pStyle w:val="Textoindependiente"/>
        <w:jc w:val="both"/>
        <w:rPr>
          <w:rFonts w:cs="Arial"/>
          <w:szCs w:val="22"/>
        </w:rPr>
      </w:pPr>
      <w:r w:rsidRPr="00A52D7E">
        <w:rPr>
          <w:rFonts w:cs="Arial"/>
          <w:szCs w:val="22"/>
        </w:rPr>
        <w:t xml:space="preserve">De acuerdo con la Encuesta de Discapacidad, Autonomía Personal y Situaciones de Dependencia (EDAD) (INE, 2020), </w:t>
      </w:r>
      <w:r w:rsidRPr="00A52D7E">
        <w:rPr>
          <w:rFonts w:cs="Arial"/>
          <w:b/>
          <w:szCs w:val="22"/>
        </w:rPr>
        <w:t>en Extremadura residen 110.589 personas con discapacidad de seis y años y más</w:t>
      </w:r>
      <w:r w:rsidRPr="00A52D7E">
        <w:rPr>
          <w:rFonts w:cs="Arial"/>
          <w:szCs w:val="22"/>
        </w:rPr>
        <w:t>. Las mujeres con discapacidad suponen el 59% del total de personas con discapacidad de seis años y más, mientras que los varones son el 41%.</w:t>
      </w:r>
    </w:p>
    <w:p w14:paraId="3A36AAD0" w14:textId="77777777" w:rsidR="0056349D" w:rsidRPr="00A52D7E" w:rsidRDefault="0056349D" w:rsidP="0056349D">
      <w:pPr>
        <w:pStyle w:val="Textoindependiente"/>
        <w:jc w:val="both"/>
        <w:rPr>
          <w:rFonts w:cs="Arial"/>
          <w:szCs w:val="22"/>
        </w:rPr>
      </w:pPr>
      <w:r w:rsidRPr="00A52D7E">
        <w:rPr>
          <w:rFonts w:cs="Arial"/>
          <w:szCs w:val="22"/>
        </w:rPr>
        <w:t xml:space="preserve">Los datos según </w:t>
      </w:r>
      <w:r w:rsidRPr="00A52D7E">
        <w:rPr>
          <w:rFonts w:cs="Arial"/>
          <w:b/>
          <w:szCs w:val="22"/>
        </w:rPr>
        <w:t xml:space="preserve">edad y sexo </w:t>
      </w:r>
      <w:r w:rsidRPr="00A52D7E">
        <w:rPr>
          <w:rFonts w:cs="Arial"/>
          <w:szCs w:val="22"/>
        </w:rPr>
        <w:t>muestran el peso de las personas mayores de 65 años que representan el 62% del total de personas con discapacidad. Por otra parte, las mujeres también incrementan su peso tanto en números absolutos como términos relativos según se incrementa la edad. Así, las mujeres con discapacidad de 85 años y más suponen el 68% del total de personas con discapacidad.</w:t>
      </w:r>
    </w:p>
    <w:p w14:paraId="5E43AED3" w14:textId="6CE75B42"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75</w:t>
      </w:r>
      <w:r w:rsidRPr="00A52D7E">
        <w:rPr>
          <w:rFonts w:cs="Arial"/>
          <w:b/>
          <w:bCs/>
        </w:rPr>
        <w:t>. Personas con discapacidad según grupo de edad y sexo (miles de personas. Extremadura. 2020.</w:t>
      </w:r>
    </w:p>
    <w:tbl>
      <w:tblPr>
        <w:tblStyle w:val="Tablaconcuadrcula"/>
        <w:tblW w:w="0" w:type="auto"/>
        <w:tblLayout w:type="fixed"/>
        <w:tblLook w:val="01E0" w:firstRow="1" w:lastRow="1" w:firstColumn="1" w:lastColumn="1" w:noHBand="0" w:noVBand="0"/>
      </w:tblPr>
      <w:tblGrid>
        <w:gridCol w:w="1891"/>
        <w:gridCol w:w="1701"/>
        <w:gridCol w:w="1701"/>
        <w:gridCol w:w="1701"/>
      </w:tblGrid>
      <w:tr w:rsidR="0056349D" w:rsidRPr="00A52D7E" w14:paraId="54877A0C"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1891" w:type="dxa"/>
          </w:tcPr>
          <w:p w14:paraId="6596B682" w14:textId="77777777" w:rsidR="0056349D" w:rsidRPr="00A52D7E" w:rsidRDefault="0056349D" w:rsidP="00252821">
            <w:pPr>
              <w:pStyle w:val="TableParagraph"/>
              <w:ind w:left="0"/>
              <w:rPr>
                <w:b/>
              </w:rPr>
            </w:pPr>
            <w:r w:rsidRPr="00A52D7E">
              <w:rPr>
                <w:b/>
              </w:rPr>
              <w:t>Grupo de edad</w:t>
            </w:r>
          </w:p>
        </w:tc>
        <w:tc>
          <w:tcPr>
            <w:tcW w:w="1701" w:type="dxa"/>
          </w:tcPr>
          <w:p w14:paraId="61E47B9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Hombre</w:t>
            </w:r>
          </w:p>
        </w:tc>
        <w:tc>
          <w:tcPr>
            <w:tcW w:w="1701" w:type="dxa"/>
          </w:tcPr>
          <w:p w14:paraId="1566D61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Mujer</w:t>
            </w:r>
          </w:p>
        </w:tc>
        <w:tc>
          <w:tcPr>
            <w:tcW w:w="1701" w:type="dxa"/>
          </w:tcPr>
          <w:p w14:paraId="253099C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r>
      <w:tr w:rsidR="0056349D" w:rsidRPr="00A52D7E" w14:paraId="2914CF38"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6C61FEA4" w14:textId="77777777" w:rsidR="0056349D" w:rsidRPr="00A52D7E" w:rsidRDefault="0056349D" w:rsidP="00252821">
            <w:pPr>
              <w:pStyle w:val="TableParagraph"/>
              <w:ind w:left="0"/>
              <w:rPr>
                <w:b/>
              </w:rPr>
            </w:pPr>
            <w:r w:rsidRPr="00A52D7E">
              <w:rPr>
                <w:b/>
              </w:rPr>
              <w:t>6- 14</w:t>
            </w:r>
          </w:p>
        </w:tc>
        <w:tc>
          <w:tcPr>
            <w:tcW w:w="1701" w:type="dxa"/>
          </w:tcPr>
          <w:p w14:paraId="0672C31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1.439</w:t>
            </w:r>
          </w:p>
        </w:tc>
        <w:tc>
          <w:tcPr>
            <w:tcW w:w="1701" w:type="dxa"/>
          </w:tcPr>
          <w:p w14:paraId="7BB2A68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903</w:t>
            </w:r>
          </w:p>
        </w:tc>
        <w:tc>
          <w:tcPr>
            <w:tcW w:w="1701" w:type="dxa"/>
          </w:tcPr>
          <w:p w14:paraId="0FAADE0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2.342</w:t>
            </w:r>
          </w:p>
        </w:tc>
      </w:tr>
      <w:tr w:rsidR="0056349D" w:rsidRPr="00A52D7E" w14:paraId="0D67045B"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1E5E69EB" w14:textId="77777777" w:rsidR="0056349D" w:rsidRPr="00A52D7E" w:rsidRDefault="0056349D" w:rsidP="00252821">
            <w:pPr>
              <w:pStyle w:val="TableParagraph"/>
              <w:ind w:left="0"/>
              <w:rPr>
                <w:b/>
              </w:rPr>
            </w:pPr>
            <w:r w:rsidRPr="00A52D7E">
              <w:rPr>
                <w:b/>
              </w:rPr>
              <w:t>15- 24</w:t>
            </w:r>
          </w:p>
        </w:tc>
        <w:tc>
          <w:tcPr>
            <w:tcW w:w="1701" w:type="dxa"/>
          </w:tcPr>
          <w:p w14:paraId="2712164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1.407</w:t>
            </w:r>
          </w:p>
        </w:tc>
        <w:tc>
          <w:tcPr>
            <w:tcW w:w="1701" w:type="dxa"/>
          </w:tcPr>
          <w:p w14:paraId="7BEDFE6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1.083</w:t>
            </w:r>
          </w:p>
        </w:tc>
        <w:tc>
          <w:tcPr>
            <w:tcW w:w="1701" w:type="dxa"/>
          </w:tcPr>
          <w:p w14:paraId="7444C5D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2.490</w:t>
            </w:r>
          </w:p>
        </w:tc>
      </w:tr>
      <w:tr w:rsidR="0056349D" w:rsidRPr="00A52D7E" w14:paraId="057600A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441EC78A" w14:textId="77777777" w:rsidR="0056349D" w:rsidRPr="00A52D7E" w:rsidRDefault="0056349D" w:rsidP="00252821">
            <w:pPr>
              <w:pStyle w:val="TableParagraph"/>
              <w:ind w:left="0"/>
              <w:rPr>
                <w:b/>
              </w:rPr>
            </w:pPr>
            <w:r w:rsidRPr="00A52D7E">
              <w:rPr>
                <w:b/>
              </w:rPr>
              <w:t>25-34</w:t>
            </w:r>
          </w:p>
        </w:tc>
        <w:tc>
          <w:tcPr>
            <w:tcW w:w="1701" w:type="dxa"/>
          </w:tcPr>
          <w:p w14:paraId="6BD9C09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2.019</w:t>
            </w:r>
          </w:p>
        </w:tc>
        <w:tc>
          <w:tcPr>
            <w:tcW w:w="1701" w:type="dxa"/>
          </w:tcPr>
          <w:p w14:paraId="1BBF2BD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912</w:t>
            </w:r>
          </w:p>
        </w:tc>
        <w:tc>
          <w:tcPr>
            <w:tcW w:w="1701" w:type="dxa"/>
          </w:tcPr>
          <w:p w14:paraId="1000B03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2.931</w:t>
            </w:r>
          </w:p>
        </w:tc>
      </w:tr>
      <w:tr w:rsidR="0056349D" w:rsidRPr="00A52D7E" w14:paraId="35C85EB6"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1B040779" w14:textId="77777777" w:rsidR="0056349D" w:rsidRPr="00A52D7E" w:rsidRDefault="0056349D" w:rsidP="00252821">
            <w:pPr>
              <w:pStyle w:val="TableParagraph"/>
              <w:ind w:left="0"/>
              <w:rPr>
                <w:b/>
              </w:rPr>
            </w:pPr>
            <w:r w:rsidRPr="00A52D7E">
              <w:rPr>
                <w:b/>
              </w:rPr>
              <w:t>35-44</w:t>
            </w:r>
          </w:p>
        </w:tc>
        <w:tc>
          <w:tcPr>
            <w:tcW w:w="1701" w:type="dxa"/>
          </w:tcPr>
          <w:p w14:paraId="049F69A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2.654</w:t>
            </w:r>
          </w:p>
        </w:tc>
        <w:tc>
          <w:tcPr>
            <w:tcW w:w="1701" w:type="dxa"/>
          </w:tcPr>
          <w:p w14:paraId="72A4E41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2.130</w:t>
            </w:r>
          </w:p>
        </w:tc>
        <w:tc>
          <w:tcPr>
            <w:tcW w:w="1701" w:type="dxa"/>
          </w:tcPr>
          <w:p w14:paraId="3ACF179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4.784</w:t>
            </w:r>
          </w:p>
        </w:tc>
      </w:tr>
      <w:tr w:rsidR="0056349D" w:rsidRPr="00A52D7E" w14:paraId="7BDD7B5D"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62E62CB4" w14:textId="77777777" w:rsidR="0056349D" w:rsidRPr="00A52D7E" w:rsidRDefault="0056349D" w:rsidP="00252821">
            <w:pPr>
              <w:pStyle w:val="TableParagraph"/>
              <w:ind w:left="0"/>
              <w:rPr>
                <w:b/>
              </w:rPr>
            </w:pPr>
            <w:r w:rsidRPr="00A52D7E">
              <w:rPr>
                <w:b/>
              </w:rPr>
              <w:t>45-54</w:t>
            </w:r>
          </w:p>
        </w:tc>
        <w:tc>
          <w:tcPr>
            <w:tcW w:w="1701" w:type="dxa"/>
          </w:tcPr>
          <w:p w14:paraId="334DE54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5.829</w:t>
            </w:r>
          </w:p>
        </w:tc>
        <w:tc>
          <w:tcPr>
            <w:tcW w:w="1701" w:type="dxa"/>
          </w:tcPr>
          <w:p w14:paraId="4E60F61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7.047</w:t>
            </w:r>
          </w:p>
        </w:tc>
        <w:tc>
          <w:tcPr>
            <w:tcW w:w="1701" w:type="dxa"/>
          </w:tcPr>
          <w:p w14:paraId="78CD6D0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12.876</w:t>
            </w:r>
          </w:p>
        </w:tc>
      </w:tr>
      <w:tr w:rsidR="0056349D" w:rsidRPr="00A52D7E" w14:paraId="02DE11CC"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7AD2917F" w14:textId="77777777" w:rsidR="0056349D" w:rsidRPr="00A52D7E" w:rsidRDefault="0056349D" w:rsidP="00252821">
            <w:pPr>
              <w:pStyle w:val="TableParagraph"/>
              <w:ind w:left="0"/>
              <w:rPr>
                <w:b/>
              </w:rPr>
            </w:pPr>
            <w:r w:rsidRPr="00A52D7E">
              <w:rPr>
                <w:b/>
              </w:rPr>
              <w:t>55-64</w:t>
            </w:r>
          </w:p>
        </w:tc>
        <w:tc>
          <w:tcPr>
            <w:tcW w:w="1701" w:type="dxa"/>
          </w:tcPr>
          <w:p w14:paraId="7B24B8E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8.586</w:t>
            </w:r>
          </w:p>
        </w:tc>
        <w:tc>
          <w:tcPr>
            <w:tcW w:w="1701" w:type="dxa"/>
          </w:tcPr>
          <w:p w14:paraId="4AD7962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8.255</w:t>
            </w:r>
          </w:p>
        </w:tc>
        <w:tc>
          <w:tcPr>
            <w:tcW w:w="1701" w:type="dxa"/>
          </w:tcPr>
          <w:p w14:paraId="4BA7E3E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16.841</w:t>
            </w:r>
          </w:p>
        </w:tc>
      </w:tr>
      <w:tr w:rsidR="0056349D" w:rsidRPr="00A52D7E" w14:paraId="0361B806"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1C5D7788" w14:textId="77777777" w:rsidR="0056349D" w:rsidRPr="00A52D7E" w:rsidRDefault="0056349D" w:rsidP="00252821">
            <w:pPr>
              <w:pStyle w:val="TableParagraph"/>
              <w:ind w:left="0"/>
              <w:rPr>
                <w:b/>
              </w:rPr>
            </w:pPr>
            <w:r w:rsidRPr="00A52D7E">
              <w:rPr>
                <w:b/>
              </w:rPr>
              <w:t>65-74</w:t>
            </w:r>
          </w:p>
        </w:tc>
        <w:tc>
          <w:tcPr>
            <w:tcW w:w="1701" w:type="dxa"/>
          </w:tcPr>
          <w:p w14:paraId="48BF6DA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7.556</w:t>
            </w:r>
          </w:p>
        </w:tc>
        <w:tc>
          <w:tcPr>
            <w:tcW w:w="1701" w:type="dxa"/>
          </w:tcPr>
          <w:p w14:paraId="72DDA66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11.586</w:t>
            </w:r>
          </w:p>
        </w:tc>
        <w:tc>
          <w:tcPr>
            <w:tcW w:w="1701" w:type="dxa"/>
          </w:tcPr>
          <w:p w14:paraId="3C46CE3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19.142</w:t>
            </w:r>
          </w:p>
        </w:tc>
      </w:tr>
      <w:tr w:rsidR="0056349D" w:rsidRPr="00A52D7E" w14:paraId="5197B198"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56DD7FD1" w14:textId="77777777" w:rsidR="0056349D" w:rsidRPr="00A52D7E" w:rsidRDefault="0056349D" w:rsidP="00252821">
            <w:pPr>
              <w:pStyle w:val="TableParagraph"/>
              <w:ind w:left="0"/>
              <w:rPr>
                <w:b/>
              </w:rPr>
            </w:pPr>
            <w:r w:rsidRPr="00A52D7E">
              <w:rPr>
                <w:b/>
              </w:rPr>
              <w:lastRenderedPageBreak/>
              <w:t>75-84</w:t>
            </w:r>
          </w:p>
        </w:tc>
        <w:tc>
          <w:tcPr>
            <w:tcW w:w="1701" w:type="dxa"/>
          </w:tcPr>
          <w:p w14:paraId="0A7D534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8.295</w:t>
            </w:r>
          </w:p>
        </w:tc>
        <w:tc>
          <w:tcPr>
            <w:tcW w:w="1701" w:type="dxa"/>
          </w:tcPr>
          <w:p w14:paraId="04EFFF1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17.169</w:t>
            </w:r>
          </w:p>
        </w:tc>
        <w:tc>
          <w:tcPr>
            <w:tcW w:w="1701" w:type="dxa"/>
          </w:tcPr>
          <w:p w14:paraId="061AEA3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25.464</w:t>
            </w:r>
          </w:p>
        </w:tc>
      </w:tr>
      <w:tr w:rsidR="0056349D" w:rsidRPr="00A52D7E" w14:paraId="15388990"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4384F2DA" w14:textId="77777777" w:rsidR="0056349D" w:rsidRPr="00A52D7E" w:rsidRDefault="0056349D" w:rsidP="00252821">
            <w:pPr>
              <w:pStyle w:val="TableParagraph"/>
              <w:ind w:left="0"/>
              <w:rPr>
                <w:b/>
              </w:rPr>
            </w:pPr>
            <w:r w:rsidRPr="00A52D7E">
              <w:rPr>
                <w:b/>
              </w:rPr>
              <w:t>85 y más</w:t>
            </w:r>
          </w:p>
        </w:tc>
        <w:tc>
          <w:tcPr>
            <w:tcW w:w="1701" w:type="dxa"/>
          </w:tcPr>
          <w:p w14:paraId="5E657ED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7.568</w:t>
            </w:r>
          </w:p>
        </w:tc>
        <w:tc>
          <w:tcPr>
            <w:tcW w:w="1701" w:type="dxa"/>
          </w:tcPr>
          <w:p w14:paraId="76C002A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16.149</w:t>
            </w:r>
          </w:p>
        </w:tc>
        <w:tc>
          <w:tcPr>
            <w:tcW w:w="1701" w:type="dxa"/>
          </w:tcPr>
          <w:p w14:paraId="3F32A6D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23.717</w:t>
            </w:r>
          </w:p>
        </w:tc>
      </w:tr>
      <w:tr w:rsidR="0056349D" w:rsidRPr="00A52D7E" w14:paraId="2737986E"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891" w:type="dxa"/>
          </w:tcPr>
          <w:p w14:paraId="350216E8" w14:textId="77777777" w:rsidR="0056349D" w:rsidRPr="00A52D7E" w:rsidRDefault="0056349D" w:rsidP="00252821">
            <w:pPr>
              <w:pStyle w:val="TableParagraph"/>
              <w:ind w:left="0"/>
              <w:rPr>
                <w:b/>
              </w:rPr>
            </w:pPr>
            <w:r w:rsidRPr="00A52D7E">
              <w:rPr>
                <w:b/>
              </w:rPr>
              <w:t>TOTAL</w:t>
            </w:r>
          </w:p>
        </w:tc>
        <w:tc>
          <w:tcPr>
            <w:tcW w:w="1701" w:type="dxa"/>
          </w:tcPr>
          <w:p w14:paraId="2C35819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45.354</w:t>
            </w:r>
          </w:p>
        </w:tc>
        <w:tc>
          <w:tcPr>
            <w:tcW w:w="1701" w:type="dxa"/>
          </w:tcPr>
          <w:p w14:paraId="1BB990B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65.235</w:t>
            </w:r>
          </w:p>
        </w:tc>
        <w:tc>
          <w:tcPr>
            <w:tcW w:w="1701" w:type="dxa"/>
          </w:tcPr>
          <w:p w14:paraId="38F196E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110.589</w:t>
            </w:r>
          </w:p>
        </w:tc>
      </w:tr>
    </w:tbl>
    <w:p w14:paraId="1ADF6C62" w14:textId="77777777" w:rsidR="0056349D" w:rsidRPr="0056349D" w:rsidRDefault="0056349D" w:rsidP="0056349D">
      <w:pPr>
        <w:rPr>
          <w:rFonts w:cs="Arial"/>
          <w:i/>
          <w:iCs/>
          <w:sz w:val="22"/>
          <w:szCs w:val="20"/>
        </w:rPr>
      </w:pPr>
      <w:r w:rsidRPr="0056349D">
        <w:rPr>
          <w:rFonts w:cs="Arial"/>
          <w:i/>
          <w:iCs/>
          <w:sz w:val="22"/>
          <w:szCs w:val="20"/>
        </w:rPr>
        <w:t>Fuente: Encuesta de Discapacidad, Autonomía personal y situaciones de Dependencia 2020. INE.</w:t>
      </w:r>
    </w:p>
    <w:p w14:paraId="084DBCD4" w14:textId="77777777" w:rsidR="0056349D" w:rsidRPr="00A52D7E" w:rsidRDefault="0056349D" w:rsidP="0056349D">
      <w:pPr>
        <w:pStyle w:val="Textoindependiente"/>
        <w:rPr>
          <w:rFonts w:cs="Arial"/>
          <w:i/>
          <w:szCs w:val="22"/>
        </w:rPr>
      </w:pPr>
    </w:p>
    <w:p w14:paraId="2951C099" w14:textId="77777777" w:rsidR="0056349D" w:rsidRPr="00A52D7E" w:rsidRDefault="0056349D" w:rsidP="0056349D">
      <w:pPr>
        <w:pStyle w:val="Ttulo3"/>
      </w:pPr>
      <w:r w:rsidRPr="00A52D7E">
        <w:t>Tipo de discapacidad</w:t>
      </w:r>
    </w:p>
    <w:p w14:paraId="40566E2C" w14:textId="77777777" w:rsidR="0056349D" w:rsidRPr="00A52D7E" w:rsidRDefault="0056349D" w:rsidP="0056349D">
      <w:pPr>
        <w:pStyle w:val="Textoindependiente"/>
        <w:jc w:val="both"/>
        <w:rPr>
          <w:rFonts w:cs="Arial"/>
          <w:szCs w:val="22"/>
        </w:rPr>
      </w:pPr>
      <w:r w:rsidRPr="00A52D7E">
        <w:rPr>
          <w:rFonts w:cs="Arial"/>
          <w:szCs w:val="22"/>
        </w:rPr>
        <w:t xml:space="preserve">Respecto al tipo de discapacidad, las personas presentan mayoritariamente problemas de </w:t>
      </w:r>
      <w:r w:rsidRPr="00A52D7E">
        <w:rPr>
          <w:rFonts w:cs="Arial"/>
          <w:b/>
          <w:szCs w:val="22"/>
        </w:rPr>
        <w:t xml:space="preserve">movilidad </w:t>
      </w:r>
      <w:r w:rsidRPr="00A52D7E">
        <w:rPr>
          <w:rFonts w:cs="Arial"/>
          <w:szCs w:val="22"/>
        </w:rPr>
        <w:t xml:space="preserve">(55,5%), seguidas por las dificultades en la realización de </w:t>
      </w:r>
      <w:r w:rsidRPr="00A52D7E">
        <w:rPr>
          <w:rFonts w:cs="Arial"/>
          <w:b/>
          <w:szCs w:val="22"/>
        </w:rPr>
        <w:t xml:space="preserve">tareas domésticas </w:t>
      </w:r>
      <w:r w:rsidRPr="00A52D7E">
        <w:rPr>
          <w:rFonts w:cs="Arial"/>
          <w:szCs w:val="22"/>
        </w:rPr>
        <w:t xml:space="preserve">(45,8%) y el </w:t>
      </w:r>
      <w:r w:rsidRPr="00A52D7E">
        <w:rPr>
          <w:rFonts w:cs="Arial"/>
          <w:b/>
          <w:szCs w:val="22"/>
        </w:rPr>
        <w:t xml:space="preserve">autocuidado </w:t>
      </w:r>
      <w:r w:rsidRPr="00A52D7E">
        <w:rPr>
          <w:rFonts w:cs="Arial"/>
          <w:szCs w:val="22"/>
        </w:rPr>
        <w:t>(32,5%). Las mujeres se ven más afectadas que los varones en estos tipos de discapacidad, especialmente en las relacionadas con la vida doméstica. Por otra parte, estas mismas dificultades también se incrementan según aumenta la edad. Así, el 64,7% de las personas con discapacidad de 80 años y más presenta problemas de movilidad (56,1% los varones con discapacidad de 80 años y más; (68,6% en las mujeres con discapacidad de 80 años y más).</w:t>
      </w:r>
    </w:p>
    <w:p w14:paraId="36A23785" w14:textId="5190A43B" w:rsidR="0056349D" w:rsidRPr="00A52D7E" w:rsidRDefault="0056349D" w:rsidP="0056349D">
      <w:pPr>
        <w:spacing w:before="120" w:after="120" w:line="276" w:lineRule="auto"/>
        <w:rPr>
          <w:rFonts w:cs="Arial"/>
          <w:b/>
          <w:bCs/>
        </w:rPr>
      </w:pPr>
      <w:r w:rsidRPr="00A52D7E">
        <w:rPr>
          <w:rFonts w:cs="Arial"/>
          <w:b/>
          <w:bCs/>
        </w:rPr>
        <w:t xml:space="preserve">Gráfico </w:t>
      </w:r>
      <w:r w:rsidR="00075440">
        <w:rPr>
          <w:rFonts w:cs="Arial"/>
          <w:b/>
          <w:bCs/>
        </w:rPr>
        <w:t>20</w:t>
      </w:r>
      <w:r w:rsidRPr="00A52D7E">
        <w:rPr>
          <w:rFonts w:cs="Arial"/>
          <w:b/>
          <w:bCs/>
        </w:rPr>
        <w:t>. Porcentaje de personas con discapacidad según tipo de discapacidad.</w:t>
      </w:r>
      <w:r>
        <w:rPr>
          <w:rFonts w:cs="Arial"/>
          <w:b/>
          <w:bCs/>
        </w:rPr>
        <w:t xml:space="preserve"> </w:t>
      </w:r>
      <w:r w:rsidRPr="00A52D7E">
        <w:rPr>
          <w:rFonts w:cs="Arial"/>
          <w:b/>
          <w:bCs/>
          <w:noProof/>
        </w:rPr>
        <mc:AlternateContent>
          <mc:Choice Requires="wpg">
            <w:drawing>
              <wp:anchor distT="0" distB="0" distL="114300" distR="114300" simplePos="0" relativeHeight="487617024" behindDoc="1" locked="0" layoutInCell="1" allowOverlap="1" wp14:anchorId="02C6F1B0" wp14:editId="253293C1">
                <wp:simplePos x="0" y="0"/>
                <wp:positionH relativeFrom="page">
                  <wp:posOffset>3246120</wp:posOffset>
                </wp:positionH>
                <wp:positionV relativeFrom="paragraph">
                  <wp:posOffset>445135</wp:posOffset>
                </wp:positionV>
                <wp:extent cx="1205865" cy="2104390"/>
                <wp:effectExtent l="0" t="0" r="0" b="0"/>
                <wp:wrapNone/>
                <wp:docPr id="97089329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2104390"/>
                          <a:chOff x="5112" y="701"/>
                          <a:chExt cx="1899" cy="3314"/>
                        </a:xfrm>
                      </wpg:grpSpPr>
                      <wps:wsp>
                        <wps:cNvPr id="344133019" name="AutoShape 110"/>
                        <wps:cNvSpPr>
                          <a:spLocks/>
                        </wps:cNvSpPr>
                        <wps:spPr bwMode="auto">
                          <a:xfrm>
                            <a:off x="5119" y="1617"/>
                            <a:ext cx="1891" cy="1479"/>
                          </a:xfrm>
                          <a:custGeom>
                            <a:avLst/>
                            <a:gdLst>
                              <a:gd name="T0" fmla="+- 0 6389 5119"/>
                              <a:gd name="T1" fmla="*/ T0 w 1891"/>
                              <a:gd name="T2" fmla="+- 0 2861 1618"/>
                              <a:gd name="T3" fmla="*/ 2861 h 1479"/>
                              <a:gd name="T4" fmla="+- 0 5119 5119"/>
                              <a:gd name="T5" fmla="*/ T4 w 1891"/>
                              <a:gd name="T6" fmla="+- 0 2861 1618"/>
                              <a:gd name="T7" fmla="*/ 2861 h 1479"/>
                              <a:gd name="T8" fmla="+- 0 5119 5119"/>
                              <a:gd name="T9" fmla="*/ T8 w 1891"/>
                              <a:gd name="T10" fmla="+- 0 3096 1618"/>
                              <a:gd name="T11" fmla="*/ 3096 h 1479"/>
                              <a:gd name="T12" fmla="+- 0 6389 5119"/>
                              <a:gd name="T13" fmla="*/ T12 w 1891"/>
                              <a:gd name="T14" fmla="+- 0 3096 1618"/>
                              <a:gd name="T15" fmla="*/ 3096 h 1479"/>
                              <a:gd name="T16" fmla="+- 0 6389 5119"/>
                              <a:gd name="T17" fmla="*/ T16 w 1891"/>
                              <a:gd name="T18" fmla="+- 0 2861 1618"/>
                              <a:gd name="T19" fmla="*/ 2861 h 1479"/>
                              <a:gd name="T20" fmla="+- 0 6662 5119"/>
                              <a:gd name="T21" fmla="*/ T20 w 1891"/>
                              <a:gd name="T22" fmla="+- 0 2446 1618"/>
                              <a:gd name="T23" fmla="*/ 2446 h 1479"/>
                              <a:gd name="T24" fmla="+- 0 5119 5119"/>
                              <a:gd name="T25" fmla="*/ T24 w 1891"/>
                              <a:gd name="T26" fmla="+- 0 2446 1618"/>
                              <a:gd name="T27" fmla="*/ 2446 h 1479"/>
                              <a:gd name="T28" fmla="+- 0 5119 5119"/>
                              <a:gd name="T29" fmla="*/ T28 w 1891"/>
                              <a:gd name="T30" fmla="+- 0 2683 1618"/>
                              <a:gd name="T31" fmla="*/ 2683 h 1479"/>
                              <a:gd name="T32" fmla="+- 0 6662 5119"/>
                              <a:gd name="T33" fmla="*/ T32 w 1891"/>
                              <a:gd name="T34" fmla="+- 0 2683 1618"/>
                              <a:gd name="T35" fmla="*/ 2683 h 1479"/>
                              <a:gd name="T36" fmla="+- 0 6662 5119"/>
                              <a:gd name="T37" fmla="*/ T36 w 1891"/>
                              <a:gd name="T38" fmla="+- 0 2446 1618"/>
                              <a:gd name="T39" fmla="*/ 2446 h 1479"/>
                              <a:gd name="T40" fmla="+- 0 6754 5119"/>
                              <a:gd name="T41" fmla="*/ T40 w 1891"/>
                              <a:gd name="T42" fmla="+- 0 2033 1618"/>
                              <a:gd name="T43" fmla="*/ 2033 h 1479"/>
                              <a:gd name="T44" fmla="+- 0 5119 5119"/>
                              <a:gd name="T45" fmla="*/ T44 w 1891"/>
                              <a:gd name="T46" fmla="+- 0 2033 1618"/>
                              <a:gd name="T47" fmla="*/ 2033 h 1479"/>
                              <a:gd name="T48" fmla="+- 0 5119 5119"/>
                              <a:gd name="T49" fmla="*/ T48 w 1891"/>
                              <a:gd name="T50" fmla="+- 0 2268 1618"/>
                              <a:gd name="T51" fmla="*/ 2268 h 1479"/>
                              <a:gd name="T52" fmla="+- 0 6754 5119"/>
                              <a:gd name="T53" fmla="*/ T52 w 1891"/>
                              <a:gd name="T54" fmla="+- 0 2268 1618"/>
                              <a:gd name="T55" fmla="*/ 2268 h 1479"/>
                              <a:gd name="T56" fmla="+- 0 6754 5119"/>
                              <a:gd name="T57" fmla="*/ T56 w 1891"/>
                              <a:gd name="T58" fmla="+- 0 2033 1618"/>
                              <a:gd name="T59" fmla="*/ 2033 h 1479"/>
                              <a:gd name="T60" fmla="+- 0 7010 5119"/>
                              <a:gd name="T61" fmla="*/ T60 w 1891"/>
                              <a:gd name="T62" fmla="+- 0 1618 1618"/>
                              <a:gd name="T63" fmla="*/ 1618 h 1479"/>
                              <a:gd name="T64" fmla="+- 0 5119 5119"/>
                              <a:gd name="T65" fmla="*/ T64 w 1891"/>
                              <a:gd name="T66" fmla="+- 0 1618 1618"/>
                              <a:gd name="T67" fmla="*/ 1618 h 1479"/>
                              <a:gd name="T68" fmla="+- 0 5119 5119"/>
                              <a:gd name="T69" fmla="*/ T68 w 1891"/>
                              <a:gd name="T70" fmla="+- 0 1855 1618"/>
                              <a:gd name="T71" fmla="*/ 1855 h 1479"/>
                              <a:gd name="T72" fmla="+- 0 7010 5119"/>
                              <a:gd name="T73" fmla="*/ T72 w 1891"/>
                              <a:gd name="T74" fmla="+- 0 1855 1618"/>
                              <a:gd name="T75" fmla="*/ 1855 h 1479"/>
                              <a:gd name="T76" fmla="+- 0 7010 5119"/>
                              <a:gd name="T77" fmla="*/ T76 w 1891"/>
                              <a:gd name="T78" fmla="+- 0 1618 1618"/>
                              <a:gd name="T79" fmla="*/ 1618 h 1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91" h="1479">
                                <a:moveTo>
                                  <a:pt x="1270" y="1243"/>
                                </a:moveTo>
                                <a:lnTo>
                                  <a:pt x="0" y="1243"/>
                                </a:lnTo>
                                <a:lnTo>
                                  <a:pt x="0" y="1478"/>
                                </a:lnTo>
                                <a:lnTo>
                                  <a:pt x="1270" y="1478"/>
                                </a:lnTo>
                                <a:lnTo>
                                  <a:pt x="1270" y="1243"/>
                                </a:lnTo>
                                <a:close/>
                                <a:moveTo>
                                  <a:pt x="1543" y="828"/>
                                </a:moveTo>
                                <a:lnTo>
                                  <a:pt x="0" y="828"/>
                                </a:lnTo>
                                <a:lnTo>
                                  <a:pt x="0" y="1065"/>
                                </a:lnTo>
                                <a:lnTo>
                                  <a:pt x="1543" y="1065"/>
                                </a:lnTo>
                                <a:lnTo>
                                  <a:pt x="1543" y="828"/>
                                </a:lnTo>
                                <a:close/>
                                <a:moveTo>
                                  <a:pt x="1635" y="415"/>
                                </a:moveTo>
                                <a:lnTo>
                                  <a:pt x="0" y="415"/>
                                </a:lnTo>
                                <a:lnTo>
                                  <a:pt x="0" y="650"/>
                                </a:lnTo>
                                <a:lnTo>
                                  <a:pt x="1635" y="650"/>
                                </a:lnTo>
                                <a:lnTo>
                                  <a:pt x="1635" y="415"/>
                                </a:lnTo>
                                <a:close/>
                                <a:moveTo>
                                  <a:pt x="1891" y="0"/>
                                </a:moveTo>
                                <a:lnTo>
                                  <a:pt x="0" y="0"/>
                                </a:lnTo>
                                <a:lnTo>
                                  <a:pt x="0" y="237"/>
                                </a:lnTo>
                                <a:lnTo>
                                  <a:pt x="1891" y="237"/>
                                </a:lnTo>
                                <a:lnTo>
                                  <a:pt x="1891" y="0"/>
                                </a:lnTo>
                                <a:close/>
                              </a:path>
                            </a:pathLst>
                          </a:custGeom>
                          <a:solidFill>
                            <a:srgbClr val="4471C4"/>
                          </a:solidFill>
                          <a:ln>
                            <a:noFill/>
                          </a:ln>
                        </wps:spPr>
                        <wps:bodyPr rot="0" vert="horz" wrap="square" lIns="91440" tIns="45720" rIns="91440" bIns="45720" anchor="t" anchorCtr="0" upright="1">
                          <a:noAutofit/>
                        </wps:bodyPr>
                      </wps:wsp>
                      <wps:wsp>
                        <wps:cNvPr id="1344638509" name="Line 109"/>
                        <wps:cNvCnPr>
                          <a:cxnSpLocks noChangeShapeType="1"/>
                        </wps:cNvCnPr>
                        <wps:spPr bwMode="auto">
                          <a:xfrm>
                            <a:off x="5119" y="4015"/>
                            <a:ext cx="0" cy="0"/>
                          </a:xfrm>
                          <a:prstGeom prst="line">
                            <a:avLst/>
                          </a:prstGeom>
                          <a:noFill/>
                          <a:ln w="9525">
                            <a:solidFill>
                              <a:srgbClr val="D9D9D9"/>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D508E1F" id="Grupo 13" o:spid="_x0000_s1026" style="position:absolute;margin-left:255.6pt;margin-top:35.05pt;width:94.95pt;height:165.7pt;z-index:-15699456;mso-position-horizontal-relative:page" coordorigin="5112,701" coordsize="1899,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">
                <v:shape id="AutoShape 110" o:spid="_x0000_s1027" style="position:absolute;left:5119;top:1617;width:1891;height:1479;visibility:visible;mso-wrap-style:square;v-text-anchor:top" coordsize="1891,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" path="m1270,1243l,1243r,235l1270,1478r,-235xm1543,828l,828r,237l1543,1065r,-237xm1635,415l,415,,650r1635,l1635,415xm1891,l,,,237r1891,l1891,xe" fillcolor="#4471c4" stroked="f">
                  <v:path arrowok="t" o:connecttype="custom" o:connectlocs="1270,2861;0,2861;0,3096;1270,3096;1270,2861;1543,2446;0,2446;0,2683;1543,2683;1543,2446;1635,2033;0,2033;0,2268;1635,2268;1635,2033;1891,1618;0,1618;0,1855;1891,1855;1891,1618" o:connectangles="0,0,0,0,0,0,0,0,0,0,0,0,0,0,0,0,0,0,0,0"/>
                </v:shape>
                <v:line id="Line 109" o:spid="_x0000_s1028" style="position:absolute;visibility:visible;mso-wrap-style:square" from="5119,4015" to="5119,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" strokecolor="#d9d9d9"/>
                <w10:wrap anchorx="page"/>
              </v:group>
            </w:pict>
          </mc:Fallback>
        </mc:AlternateContent>
      </w:r>
      <w:r w:rsidRPr="00A52D7E">
        <w:rPr>
          <w:rFonts w:cs="Arial"/>
          <w:b/>
          <w:bCs/>
        </w:rPr>
        <w:t>Extremadura. 2020.</w:t>
      </w:r>
    </w:p>
    <w:p w14:paraId="0838AC62" w14:textId="77777777" w:rsidR="0056349D" w:rsidRPr="00A52D7E" w:rsidRDefault="0056349D" w:rsidP="0056349D">
      <w:pPr>
        <w:rPr>
          <w:rFonts w:cs="Arial"/>
          <w:sz w:val="21"/>
        </w:rPr>
      </w:pPr>
      <w:r w:rsidRPr="00A52D7E">
        <w:rPr>
          <w:rFonts w:cs="Arial"/>
          <w:noProof/>
        </w:rPr>
        <w:drawing>
          <wp:inline distT="0" distB="0" distL="0" distR="0" wp14:anchorId="205B0A0A" wp14:editId="5F9CF194">
            <wp:extent cx="5048250" cy="2895600"/>
            <wp:effectExtent l="0" t="0" r="0" b="0"/>
            <wp:docPr id="197020171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30980"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048250" cy="2895600"/>
                    </a:xfrm>
                    <a:prstGeom prst="rect">
                      <a:avLst/>
                    </a:prstGeom>
                  </pic:spPr>
                </pic:pic>
              </a:graphicData>
            </a:graphic>
          </wp:inline>
        </w:drawing>
      </w:r>
    </w:p>
    <w:p w14:paraId="0139CE86" w14:textId="77777777" w:rsidR="0056349D" w:rsidRPr="0056349D" w:rsidRDefault="0056349D" w:rsidP="0056349D">
      <w:pPr>
        <w:rPr>
          <w:rFonts w:cs="Arial"/>
          <w:i/>
          <w:iCs/>
          <w:sz w:val="22"/>
          <w:szCs w:val="20"/>
        </w:rPr>
      </w:pPr>
      <w:r w:rsidRPr="0056349D">
        <w:rPr>
          <w:rFonts w:cs="Arial"/>
          <w:i/>
          <w:iCs/>
          <w:sz w:val="22"/>
          <w:szCs w:val="20"/>
        </w:rPr>
        <w:t>Fuente: Encuesta de Discapacidad, Autonomía personal y situaciones de Dependencia 2020. INE.</w:t>
      </w:r>
    </w:p>
    <w:p w14:paraId="21B49085" w14:textId="77777777" w:rsidR="0056349D" w:rsidRPr="00A52D7E" w:rsidRDefault="0056349D" w:rsidP="0056349D">
      <w:pPr>
        <w:pStyle w:val="Textoindependiente"/>
        <w:rPr>
          <w:rFonts w:cs="Arial"/>
          <w:i/>
          <w:szCs w:val="22"/>
        </w:rPr>
      </w:pPr>
    </w:p>
    <w:p w14:paraId="27190DBE" w14:textId="140202BE" w:rsidR="0056349D" w:rsidRPr="00A52D7E" w:rsidRDefault="0056349D" w:rsidP="0056349D">
      <w:pPr>
        <w:spacing w:before="120" w:after="120" w:line="276" w:lineRule="auto"/>
        <w:rPr>
          <w:rFonts w:cs="Arial"/>
          <w:b/>
          <w:bCs/>
        </w:rPr>
      </w:pPr>
      <w:r w:rsidRPr="00A52D7E">
        <w:rPr>
          <w:rFonts w:cs="Arial"/>
          <w:b/>
          <w:bCs/>
        </w:rPr>
        <w:lastRenderedPageBreak/>
        <w:t xml:space="preserve">Tabla </w:t>
      </w:r>
      <w:r w:rsidR="00F57403">
        <w:rPr>
          <w:rFonts w:cs="Arial"/>
          <w:b/>
          <w:bCs/>
        </w:rPr>
        <w:t>76</w:t>
      </w:r>
      <w:r w:rsidRPr="00A52D7E">
        <w:rPr>
          <w:rFonts w:cs="Arial"/>
          <w:b/>
          <w:bCs/>
        </w:rPr>
        <w:t>. Personas con discapacidad según tipo de discapacidad y sexo (porcentajes). Extremadura. 2020.</w:t>
      </w:r>
    </w:p>
    <w:tbl>
      <w:tblPr>
        <w:tblStyle w:val="Tablaconcuadrcula"/>
        <w:tblW w:w="0" w:type="auto"/>
        <w:tblLayout w:type="fixed"/>
        <w:tblLook w:val="01E0" w:firstRow="1" w:lastRow="1" w:firstColumn="1" w:lastColumn="1" w:noHBand="0" w:noVBand="0"/>
      </w:tblPr>
      <w:tblGrid>
        <w:gridCol w:w="4195"/>
        <w:gridCol w:w="1134"/>
        <w:gridCol w:w="1064"/>
        <w:gridCol w:w="1020"/>
      </w:tblGrid>
      <w:tr w:rsidR="0056349D" w:rsidRPr="00A52D7E" w14:paraId="3A73D0FD"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4195" w:type="dxa"/>
          </w:tcPr>
          <w:p w14:paraId="073105AF" w14:textId="77777777" w:rsidR="0056349D" w:rsidRPr="00A52D7E" w:rsidRDefault="0056349D" w:rsidP="00252821">
            <w:pPr>
              <w:pStyle w:val="TableParagraph"/>
              <w:ind w:left="0"/>
              <w:rPr>
                <w:b/>
              </w:rPr>
            </w:pPr>
            <w:r w:rsidRPr="00A52D7E">
              <w:rPr>
                <w:b/>
              </w:rPr>
              <w:t>Tipo de discapacidad</w:t>
            </w:r>
          </w:p>
        </w:tc>
        <w:tc>
          <w:tcPr>
            <w:tcW w:w="1134" w:type="dxa"/>
          </w:tcPr>
          <w:p w14:paraId="7EB3C99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Hombre</w:t>
            </w:r>
          </w:p>
        </w:tc>
        <w:tc>
          <w:tcPr>
            <w:tcW w:w="1064" w:type="dxa"/>
          </w:tcPr>
          <w:p w14:paraId="524AE66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Mujer</w:t>
            </w:r>
          </w:p>
        </w:tc>
        <w:tc>
          <w:tcPr>
            <w:tcW w:w="1020" w:type="dxa"/>
          </w:tcPr>
          <w:p w14:paraId="1E76464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r>
      <w:tr w:rsidR="0056349D" w:rsidRPr="00A52D7E" w14:paraId="57A5129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95" w:type="dxa"/>
          </w:tcPr>
          <w:p w14:paraId="08254BA9" w14:textId="77777777" w:rsidR="0056349D" w:rsidRPr="00A52D7E" w:rsidRDefault="0056349D" w:rsidP="00252821">
            <w:pPr>
              <w:pStyle w:val="TableParagraph"/>
              <w:ind w:left="0"/>
              <w:rPr>
                <w:b/>
              </w:rPr>
            </w:pPr>
            <w:r w:rsidRPr="00A52D7E">
              <w:rPr>
                <w:b/>
              </w:rPr>
              <w:t>Visión</w:t>
            </w:r>
          </w:p>
        </w:tc>
        <w:tc>
          <w:tcPr>
            <w:tcW w:w="1134" w:type="dxa"/>
          </w:tcPr>
          <w:p w14:paraId="19D44C6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27,2</w:t>
            </w:r>
          </w:p>
        </w:tc>
        <w:tc>
          <w:tcPr>
            <w:tcW w:w="1064" w:type="dxa"/>
          </w:tcPr>
          <w:p w14:paraId="0083627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28,7</w:t>
            </w:r>
          </w:p>
        </w:tc>
        <w:tc>
          <w:tcPr>
            <w:tcW w:w="1020" w:type="dxa"/>
          </w:tcPr>
          <w:p w14:paraId="4B64087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28,1</w:t>
            </w:r>
          </w:p>
        </w:tc>
      </w:tr>
      <w:tr w:rsidR="0056349D" w:rsidRPr="00A52D7E" w14:paraId="2D45815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95" w:type="dxa"/>
          </w:tcPr>
          <w:p w14:paraId="72C74F52" w14:textId="77777777" w:rsidR="0056349D" w:rsidRPr="00A52D7E" w:rsidRDefault="0056349D" w:rsidP="00252821">
            <w:pPr>
              <w:pStyle w:val="TableParagraph"/>
              <w:ind w:left="0"/>
              <w:rPr>
                <w:b/>
              </w:rPr>
            </w:pPr>
            <w:r w:rsidRPr="00A52D7E">
              <w:rPr>
                <w:b/>
              </w:rPr>
              <w:t>Audición</w:t>
            </w:r>
          </w:p>
        </w:tc>
        <w:tc>
          <w:tcPr>
            <w:tcW w:w="1134" w:type="dxa"/>
          </w:tcPr>
          <w:p w14:paraId="633AF18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27,1</w:t>
            </w:r>
          </w:p>
        </w:tc>
        <w:tc>
          <w:tcPr>
            <w:tcW w:w="1064" w:type="dxa"/>
          </w:tcPr>
          <w:p w14:paraId="6750A1E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26,1</w:t>
            </w:r>
          </w:p>
        </w:tc>
        <w:tc>
          <w:tcPr>
            <w:tcW w:w="1020" w:type="dxa"/>
          </w:tcPr>
          <w:p w14:paraId="1B5F2CC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26,5</w:t>
            </w:r>
          </w:p>
        </w:tc>
      </w:tr>
      <w:tr w:rsidR="0056349D" w:rsidRPr="00A52D7E" w14:paraId="588232F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95" w:type="dxa"/>
          </w:tcPr>
          <w:p w14:paraId="5E7EF503" w14:textId="77777777" w:rsidR="0056349D" w:rsidRPr="00A52D7E" w:rsidRDefault="0056349D" w:rsidP="00252821">
            <w:pPr>
              <w:pStyle w:val="TableParagraph"/>
              <w:ind w:left="0"/>
              <w:rPr>
                <w:b/>
              </w:rPr>
            </w:pPr>
            <w:r w:rsidRPr="00A52D7E">
              <w:rPr>
                <w:b/>
              </w:rPr>
              <w:t>Comunicación</w:t>
            </w:r>
          </w:p>
        </w:tc>
        <w:tc>
          <w:tcPr>
            <w:tcW w:w="1134" w:type="dxa"/>
          </w:tcPr>
          <w:p w14:paraId="478A663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22,9</w:t>
            </w:r>
          </w:p>
        </w:tc>
        <w:tc>
          <w:tcPr>
            <w:tcW w:w="1064" w:type="dxa"/>
          </w:tcPr>
          <w:p w14:paraId="237FCB3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21,0</w:t>
            </w:r>
          </w:p>
        </w:tc>
        <w:tc>
          <w:tcPr>
            <w:tcW w:w="1020" w:type="dxa"/>
          </w:tcPr>
          <w:p w14:paraId="78A4775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21,8</w:t>
            </w:r>
          </w:p>
        </w:tc>
      </w:tr>
      <w:tr w:rsidR="0056349D" w:rsidRPr="00A52D7E" w14:paraId="5D176D9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95" w:type="dxa"/>
          </w:tcPr>
          <w:p w14:paraId="15E9438F" w14:textId="77777777" w:rsidR="0056349D" w:rsidRPr="00A52D7E" w:rsidRDefault="0056349D" w:rsidP="00252821">
            <w:pPr>
              <w:pStyle w:val="TableParagraph"/>
              <w:ind w:left="0"/>
              <w:rPr>
                <w:b/>
              </w:rPr>
            </w:pPr>
            <w:r w:rsidRPr="00A52D7E">
              <w:rPr>
                <w:b/>
              </w:rPr>
              <w:t>Aprendizaje, aplicación del conocimiento y desarrollo de tareas</w:t>
            </w:r>
          </w:p>
        </w:tc>
        <w:tc>
          <w:tcPr>
            <w:tcW w:w="1134" w:type="dxa"/>
          </w:tcPr>
          <w:p w14:paraId="30D1900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16,4</w:t>
            </w:r>
          </w:p>
        </w:tc>
        <w:tc>
          <w:tcPr>
            <w:tcW w:w="1064" w:type="dxa"/>
          </w:tcPr>
          <w:p w14:paraId="728F368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14,9</w:t>
            </w:r>
          </w:p>
        </w:tc>
        <w:tc>
          <w:tcPr>
            <w:tcW w:w="1020" w:type="dxa"/>
          </w:tcPr>
          <w:p w14:paraId="7B2BDF0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15,5</w:t>
            </w:r>
          </w:p>
        </w:tc>
      </w:tr>
      <w:tr w:rsidR="0056349D" w:rsidRPr="00A52D7E" w14:paraId="71381E3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95" w:type="dxa"/>
          </w:tcPr>
          <w:p w14:paraId="66D47BFE" w14:textId="77777777" w:rsidR="0056349D" w:rsidRPr="00A52D7E" w:rsidRDefault="0056349D" w:rsidP="00252821">
            <w:pPr>
              <w:pStyle w:val="TableParagraph"/>
              <w:ind w:left="0"/>
              <w:rPr>
                <w:b/>
              </w:rPr>
            </w:pPr>
            <w:r w:rsidRPr="00A52D7E">
              <w:rPr>
                <w:b/>
              </w:rPr>
              <w:t>Movilidad</w:t>
            </w:r>
          </w:p>
        </w:tc>
        <w:tc>
          <w:tcPr>
            <w:tcW w:w="1134" w:type="dxa"/>
          </w:tcPr>
          <w:p w14:paraId="00A5B15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50,2</w:t>
            </w:r>
          </w:p>
        </w:tc>
        <w:tc>
          <w:tcPr>
            <w:tcW w:w="1064" w:type="dxa"/>
          </w:tcPr>
          <w:p w14:paraId="6F90356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59,2</w:t>
            </w:r>
          </w:p>
        </w:tc>
        <w:tc>
          <w:tcPr>
            <w:tcW w:w="1020" w:type="dxa"/>
          </w:tcPr>
          <w:p w14:paraId="0A5EC85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55,5</w:t>
            </w:r>
          </w:p>
        </w:tc>
      </w:tr>
      <w:tr w:rsidR="0056349D" w:rsidRPr="00A52D7E" w14:paraId="182FB7F5"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95" w:type="dxa"/>
          </w:tcPr>
          <w:p w14:paraId="10EB62A5" w14:textId="77777777" w:rsidR="0056349D" w:rsidRPr="00A52D7E" w:rsidRDefault="0056349D" w:rsidP="00252821">
            <w:pPr>
              <w:pStyle w:val="TableParagraph"/>
              <w:ind w:left="0"/>
              <w:rPr>
                <w:b/>
              </w:rPr>
            </w:pPr>
            <w:r w:rsidRPr="00A52D7E">
              <w:rPr>
                <w:b/>
              </w:rPr>
              <w:t>Autocuidado</w:t>
            </w:r>
          </w:p>
        </w:tc>
        <w:tc>
          <w:tcPr>
            <w:tcW w:w="1134" w:type="dxa"/>
          </w:tcPr>
          <w:p w14:paraId="31341EC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27,8</w:t>
            </w:r>
          </w:p>
        </w:tc>
        <w:tc>
          <w:tcPr>
            <w:tcW w:w="1064" w:type="dxa"/>
          </w:tcPr>
          <w:p w14:paraId="378E3D3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35,9</w:t>
            </w:r>
          </w:p>
        </w:tc>
        <w:tc>
          <w:tcPr>
            <w:tcW w:w="1020" w:type="dxa"/>
          </w:tcPr>
          <w:p w14:paraId="66CE6CC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32,5</w:t>
            </w:r>
          </w:p>
        </w:tc>
      </w:tr>
      <w:tr w:rsidR="0056349D" w:rsidRPr="00A52D7E" w14:paraId="5CFD9B6B"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95" w:type="dxa"/>
          </w:tcPr>
          <w:p w14:paraId="79B0E52D" w14:textId="77777777" w:rsidR="0056349D" w:rsidRPr="00A52D7E" w:rsidRDefault="0056349D" w:rsidP="00252821">
            <w:pPr>
              <w:pStyle w:val="TableParagraph"/>
              <w:ind w:left="0"/>
              <w:rPr>
                <w:b/>
              </w:rPr>
            </w:pPr>
            <w:r w:rsidRPr="00A52D7E">
              <w:rPr>
                <w:b/>
              </w:rPr>
              <w:t>Vida doméstica</w:t>
            </w:r>
          </w:p>
        </w:tc>
        <w:tc>
          <w:tcPr>
            <w:tcW w:w="1134" w:type="dxa"/>
          </w:tcPr>
          <w:p w14:paraId="1254F1E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40,1</w:t>
            </w:r>
          </w:p>
        </w:tc>
        <w:tc>
          <w:tcPr>
            <w:tcW w:w="1064" w:type="dxa"/>
          </w:tcPr>
          <w:p w14:paraId="5FCFE20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49,8</w:t>
            </w:r>
          </w:p>
        </w:tc>
        <w:tc>
          <w:tcPr>
            <w:tcW w:w="1020" w:type="dxa"/>
          </w:tcPr>
          <w:p w14:paraId="451F4DE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45,8</w:t>
            </w:r>
          </w:p>
        </w:tc>
      </w:tr>
      <w:tr w:rsidR="0056349D" w:rsidRPr="00A52D7E" w14:paraId="03F891AF"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95" w:type="dxa"/>
          </w:tcPr>
          <w:p w14:paraId="084050A9" w14:textId="77777777" w:rsidR="0056349D" w:rsidRPr="00A52D7E" w:rsidRDefault="0056349D" w:rsidP="00252821">
            <w:pPr>
              <w:pStyle w:val="TableParagraph"/>
              <w:ind w:left="0"/>
              <w:rPr>
                <w:b/>
              </w:rPr>
            </w:pPr>
            <w:r w:rsidRPr="00A52D7E">
              <w:rPr>
                <w:b/>
              </w:rPr>
              <w:t>Interacciones y relaciones personales</w:t>
            </w:r>
          </w:p>
        </w:tc>
        <w:tc>
          <w:tcPr>
            <w:tcW w:w="1134" w:type="dxa"/>
          </w:tcPr>
          <w:p w14:paraId="26630F6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16,1</w:t>
            </w:r>
          </w:p>
        </w:tc>
        <w:tc>
          <w:tcPr>
            <w:tcW w:w="1064" w:type="dxa"/>
          </w:tcPr>
          <w:p w14:paraId="4151C79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13,4</w:t>
            </w:r>
          </w:p>
        </w:tc>
        <w:tc>
          <w:tcPr>
            <w:tcW w:w="1020" w:type="dxa"/>
          </w:tcPr>
          <w:p w14:paraId="7963C7E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14,5</w:t>
            </w:r>
          </w:p>
        </w:tc>
      </w:tr>
    </w:tbl>
    <w:p w14:paraId="71F992DB" w14:textId="77777777" w:rsidR="0056349D" w:rsidRPr="0056349D" w:rsidRDefault="0056349D" w:rsidP="0056349D">
      <w:pPr>
        <w:rPr>
          <w:rFonts w:cs="Arial"/>
          <w:i/>
          <w:iCs/>
          <w:sz w:val="22"/>
          <w:szCs w:val="20"/>
        </w:rPr>
      </w:pPr>
      <w:r w:rsidRPr="0056349D">
        <w:rPr>
          <w:rFonts w:cs="Arial"/>
          <w:i/>
          <w:iCs/>
          <w:sz w:val="22"/>
          <w:szCs w:val="20"/>
        </w:rPr>
        <w:t>Nota: Una misma persona puede estar en más de una categoría de discapacidad.</w:t>
      </w:r>
    </w:p>
    <w:p w14:paraId="0E83C2D0" w14:textId="77777777" w:rsidR="0056349D" w:rsidRPr="0056349D" w:rsidRDefault="0056349D" w:rsidP="0056349D">
      <w:pPr>
        <w:rPr>
          <w:rFonts w:cs="Arial"/>
          <w:i/>
          <w:iCs/>
          <w:sz w:val="22"/>
          <w:szCs w:val="20"/>
        </w:rPr>
      </w:pPr>
      <w:r w:rsidRPr="0056349D">
        <w:rPr>
          <w:rFonts w:cs="Arial"/>
          <w:i/>
          <w:iCs/>
          <w:sz w:val="22"/>
          <w:szCs w:val="20"/>
        </w:rPr>
        <w:t>Fuente: Encuesta de Discapacidad, Autonomía personal y situaciones de Dependencia 2020. INE.</w:t>
      </w:r>
    </w:p>
    <w:p w14:paraId="6FD564B9" w14:textId="77777777" w:rsidR="0056349D" w:rsidRPr="00A52D7E" w:rsidRDefault="0056349D" w:rsidP="0056349D">
      <w:pPr>
        <w:pStyle w:val="Textoindependiente"/>
        <w:rPr>
          <w:rFonts w:cs="Arial"/>
          <w:i/>
          <w:szCs w:val="22"/>
        </w:rPr>
      </w:pPr>
    </w:p>
    <w:p w14:paraId="68861221" w14:textId="4A82EB34" w:rsidR="0056349D" w:rsidRPr="00A52D7E" w:rsidRDefault="0056349D" w:rsidP="0056349D">
      <w:pPr>
        <w:spacing w:before="120" w:after="120" w:line="276" w:lineRule="auto"/>
        <w:rPr>
          <w:rFonts w:cs="Arial"/>
          <w:b/>
          <w:bCs/>
        </w:rPr>
      </w:pPr>
      <w:r w:rsidRPr="00A52D7E">
        <w:rPr>
          <w:rFonts w:cs="Arial"/>
          <w:b/>
          <w:bCs/>
        </w:rPr>
        <w:t xml:space="preserve">Gráfico </w:t>
      </w:r>
      <w:r w:rsidR="00075440">
        <w:rPr>
          <w:rFonts w:cs="Arial"/>
          <w:b/>
          <w:bCs/>
        </w:rPr>
        <w:t>21</w:t>
      </w:r>
      <w:r w:rsidRPr="00A52D7E">
        <w:rPr>
          <w:rFonts w:cs="Arial"/>
          <w:b/>
          <w:bCs/>
        </w:rPr>
        <w:t>. Personas con discapacidad según tipo de discapacidad y sexo (porcentajes). Extremadura. 2020.</w:t>
      </w:r>
    </w:p>
    <w:p w14:paraId="7A725ED1" w14:textId="77777777" w:rsidR="0056349D" w:rsidRPr="00A52D7E" w:rsidRDefault="0056349D" w:rsidP="0056349D">
      <w:pPr>
        <w:rPr>
          <w:rFonts w:cs="Arial"/>
          <w:i/>
          <w:iCs/>
        </w:rPr>
      </w:pPr>
      <w:r w:rsidRPr="00A52D7E">
        <w:rPr>
          <w:rFonts w:cs="Arial"/>
          <w:noProof/>
        </w:rPr>
        <w:drawing>
          <wp:inline distT="0" distB="0" distL="0" distR="0" wp14:anchorId="22ECB3B4" wp14:editId="6DB6BA4F">
            <wp:extent cx="5048250" cy="2895600"/>
            <wp:effectExtent l="0" t="0" r="0" b="0"/>
            <wp:docPr id="67732422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34937"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048250" cy="2895600"/>
                    </a:xfrm>
                    <a:prstGeom prst="rect">
                      <a:avLst/>
                    </a:prstGeom>
                  </pic:spPr>
                </pic:pic>
              </a:graphicData>
            </a:graphic>
          </wp:inline>
        </w:drawing>
      </w:r>
    </w:p>
    <w:p w14:paraId="10AC682C" w14:textId="77777777" w:rsidR="0056349D" w:rsidRPr="0056349D" w:rsidRDefault="0056349D" w:rsidP="0056349D">
      <w:pPr>
        <w:rPr>
          <w:rFonts w:cs="Arial"/>
          <w:i/>
          <w:iCs/>
          <w:sz w:val="22"/>
          <w:szCs w:val="20"/>
        </w:rPr>
      </w:pPr>
      <w:r w:rsidRPr="0056349D">
        <w:rPr>
          <w:rFonts w:cs="Arial"/>
          <w:i/>
          <w:iCs/>
          <w:noProof/>
          <w:sz w:val="22"/>
          <w:szCs w:val="20"/>
        </w:rPr>
        <mc:AlternateContent>
          <mc:Choice Requires="wps">
            <w:drawing>
              <wp:anchor distT="0" distB="0" distL="114299" distR="114299" simplePos="0" relativeHeight="487618048" behindDoc="1" locked="0" layoutInCell="1" allowOverlap="1" wp14:anchorId="16165233" wp14:editId="715C3EC6">
                <wp:simplePos x="0" y="0"/>
                <wp:positionH relativeFrom="page">
                  <wp:posOffset>5424804</wp:posOffset>
                </wp:positionH>
                <wp:positionV relativeFrom="paragraph">
                  <wp:posOffset>-2696845</wp:posOffset>
                </wp:positionV>
                <wp:extent cx="0" cy="2045335"/>
                <wp:effectExtent l="0" t="0" r="19050" b="12065"/>
                <wp:wrapNone/>
                <wp:docPr id="776524664"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5335"/>
                        </a:xfrm>
                        <a:prstGeom prst="line">
                          <a:avLst/>
                        </a:prstGeom>
                        <a:noFill/>
                        <a:ln w="9525">
                          <a:solidFill>
                            <a:srgbClr val="D9D9D9"/>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C43008" id="Conector recto 11" o:spid="_x0000_s1026" style="position:absolute;z-index:-156984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27.15pt,-212.35pt" to="427.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" strokecolor="#d9d9d9">
                <w10:wrap anchorx="page"/>
              </v:line>
            </w:pict>
          </mc:Fallback>
        </mc:AlternateContent>
      </w:r>
      <w:r w:rsidRPr="0056349D">
        <w:rPr>
          <w:rFonts w:cs="Arial"/>
          <w:i/>
          <w:iCs/>
          <w:noProof/>
          <w:sz w:val="22"/>
          <w:szCs w:val="20"/>
        </w:rPr>
        <mc:AlternateContent>
          <mc:Choice Requires="wps">
            <w:drawing>
              <wp:anchor distT="0" distB="0" distL="114300" distR="114300" simplePos="0" relativeHeight="487619072" behindDoc="1" locked="0" layoutInCell="1" allowOverlap="1" wp14:anchorId="7AE1205F" wp14:editId="29A3D2D3">
                <wp:simplePos x="0" y="0"/>
                <wp:positionH relativeFrom="page">
                  <wp:posOffset>2926715</wp:posOffset>
                </wp:positionH>
                <wp:positionV relativeFrom="paragraph">
                  <wp:posOffset>-281305</wp:posOffset>
                </wp:positionV>
                <wp:extent cx="62865" cy="62865"/>
                <wp:effectExtent l="0" t="0" r="0" b="0"/>
                <wp:wrapNone/>
                <wp:docPr id="1836059803"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EC7C3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D9929" id="Rectángulo 10" o:spid="_x0000_s1026" style="position:absolute;margin-left:230.45pt;margin-top:-22.15pt;width:4.95pt;height:4.95pt;z-index:-1569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" fillcolor="#ec7c30" stroked="f">
                <w10:wrap anchorx="page"/>
              </v:rect>
            </w:pict>
          </mc:Fallback>
        </mc:AlternateContent>
      </w:r>
      <w:r w:rsidRPr="0056349D">
        <w:rPr>
          <w:rFonts w:cs="Arial"/>
          <w:i/>
          <w:iCs/>
          <w:noProof/>
          <w:sz w:val="22"/>
          <w:szCs w:val="20"/>
        </w:rPr>
        <mc:AlternateContent>
          <mc:Choice Requires="wps">
            <w:drawing>
              <wp:anchor distT="0" distB="0" distL="114300" distR="114300" simplePos="0" relativeHeight="487620096" behindDoc="1" locked="0" layoutInCell="1" allowOverlap="1" wp14:anchorId="0CDBBB4D" wp14:editId="64AD39DC">
                <wp:simplePos x="0" y="0"/>
                <wp:positionH relativeFrom="page">
                  <wp:posOffset>3395345</wp:posOffset>
                </wp:positionH>
                <wp:positionV relativeFrom="paragraph">
                  <wp:posOffset>-281305</wp:posOffset>
                </wp:positionV>
                <wp:extent cx="62865" cy="62865"/>
                <wp:effectExtent l="0" t="0" r="0" b="0"/>
                <wp:wrapNone/>
                <wp:docPr id="1778496921"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471C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2EA27" id="Rectángulo 9" o:spid="_x0000_s1026" style="position:absolute;margin-left:267.35pt;margin-top:-22.15pt;width:4.95pt;height:4.95pt;z-index:-1569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" fillcolor="#4471c4" stroked="f">
                <w10:wrap anchorx="page"/>
              </v:rect>
            </w:pict>
          </mc:Fallback>
        </mc:AlternateContent>
      </w:r>
      <w:r w:rsidRPr="0056349D">
        <w:rPr>
          <w:rFonts w:cs="Arial"/>
          <w:i/>
          <w:iCs/>
          <w:sz w:val="22"/>
          <w:szCs w:val="20"/>
        </w:rPr>
        <w:t>Fuente: Encuesta de Discapacidad, Autonomía personal y situaciones de Dependencia 2020. INE.</w:t>
      </w:r>
    </w:p>
    <w:p w14:paraId="4125175B" w14:textId="77777777" w:rsidR="0056349D" w:rsidRPr="00A52D7E" w:rsidRDefault="0056349D" w:rsidP="0056349D">
      <w:pPr>
        <w:pStyle w:val="Textoindependiente"/>
        <w:rPr>
          <w:rFonts w:cs="Arial"/>
          <w:i/>
          <w:szCs w:val="22"/>
        </w:rPr>
      </w:pPr>
    </w:p>
    <w:p w14:paraId="46FDE0D0" w14:textId="5E0229E3"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77</w:t>
      </w:r>
      <w:r w:rsidRPr="00A52D7E">
        <w:rPr>
          <w:rFonts w:cs="Arial"/>
          <w:b/>
          <w:bCs/>
        </w:rPr>
        <w:t>. Personas con discapacidad según tipo de discapacidad y grupo de edad (porcentajes). Extremadura. 2020.</w:t>
      </w:r>
    </w:p>
    <w:tbl>
      <w:tblPr>
        <w:tblStyle w:val="Tablaconcuadrcula"/>
        <w:tblW w:w="5000" w:type="pct"/>
        <w:tblLook w:val="01E0" w:firstRow="1" w:lastRow="1" w:firstColumn="1" w:lastColumn="1" w:noHBand="0" w:noVBand="0"/>
      </w:tblPr>
      <w:tblGrid>
        <w:gridCol w:w="2690"/>
        <w:gridCol w:w="1273"/>
        <w:gridCol w:w="1386"/>
        <w:gridCol w:w="1377"/>
        <w:gridCol w:w="1254"/>
        <w:gridCol w:w="801"/>
      </w:tblGrid>
      <w:tr w:rsidR="0056349D" w:rsidRPr="00A52D7E" w14:paraId="2FAC3F20"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1531" w:type="pct"/>
          </w:tcPr>
          <w:p w14:paraId="14A674D7" w14:textId="77777777" w:rsidR="0056349D" w:rsidRPr="00A52D7E" w:rsidRDefault="0056349D" w:rsidP="00252821">
            <w:pPr>
              <w:pStyle w:val="TableParagraph"/>
              <w:ind w:left="0"/>
              <w:rPr>
                <w:b/>
              </w:rPr>
            </w:pPr>
          </w:p>
        </w:tc>
        <w:tc>
          <w:tcPr>
            <w:tcW w:w="725" w:type="pct"/>
          </w:tcPr>
          <w:p w14:paraId="50DD177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 xml:space="preserve">De 6 a 44 </w:t>
            </w:r>
          </w:p>
        </w:tc>
        <w:tc>
          <w:tcPr>
            <w:tcW w:w="789" w:type="pct"/>
          </w:tcPr>
          <w:p w14:paraId="4CD96B3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 xml:space="preserve">De 45 a 64 </w:t>
            </w:r>
          </w:p>
        </w:tc>
        <w:tc>
          <w:tcPr>
            <w:tcW w:w="784" w:type="pct"/>
          </w:tcPr>
          <w:p w14:paraId="4BF3386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 xml:space="preserve">De 65 a 79 </w:t>
            </w:r>
          </w:p>
        </w:tc>
        <w:tc>
          <w:tcPr>
            <w:tcW w:w="714" w:type="pct"/>
          </w:tcPr>
          <w:p w14:paraId="4CC6D6C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 xml:space="preserve">80 y más </w:t>
            </w:r>
          </w:p>
        </w:tc>
        <w:tc>
          <w:tcPr>
            <w:tcW w:w="456" w:type="pct"/>
          </w:tcPr>
          <w:p w14:paraId="032B501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r>
      <w:tr w:rsidR="0056349D" w:rsidRPr="00A52D7E" w14:paraId="1D67519F"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31" w:type="pct"/>
          </w:tcPr>
          <w:p w14:paraId="7DFE6E03" w14:textId="77777777" w:rsidR="0056349D" w:rsidRPr="00A52D7E" w:rsidRDefault="0056349D" w:rsidP="00252821">
            <w:pPr>
              <w:pStyle w:val="TableParagraph"/>
              <w:ind w:left="0"/>
              <w:rPr>
                <w:b/>
              </w:rPr>
            </w:pPr>
            <w:r w:rsidRPr="00A52D7E">
              <w:rPr>
                <w:b/>
              </w:rPr>
              <w:t>Visión</w:t>
            </w:r>
          </w:p>
        </w:tc>
        <w:tc>
          <w:tcPr>
            <w:tcW w:w="725" w:type="pct"/>
          </w:tcPr>
          <w:p w14:paraId="24CF738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16,73</w:t>
            </w:r>
          </w:p>
        </w:tc>
        <w:tc>
          <w:tcPr>
            <w:tcW w:w="789" w:type="pct"/>
          </w:tcPr>
          <w:p w14:paraId="4591023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25,89</w:t>
            </w:r>
          </w:p>
        </w:tc>
        <w:tc>
          <w:tcPr>
            <w:tcW w:w="784" w:type="pct"/>
          </w:tcPr>
          <w:p w14:paraId="670E42C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30,97</w:t>
            </w:r>
          </w:p>
        </w:tc>
        <w:tc>
          <w:tcPr>
            <w:tcW w:w="714" w:type="pct"/>
          </w:tcPr>
          <w:p w14:paraId="2924CDD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31,27</w:t>
            </w:r>
          </w:p>
        </w:tc>
        <w:tc>
          <w:tcPr>
            <w:tcW w:w="456" w:type="pct"/>
          </w:tcPr>
          <w:p w14:paraId="03F9B37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28,1</w:t>
            </w:r>
          </w:p>
        </w:tc>
      </w:tr>
      <w:tr w:rsidR="0056349D" w:rsidRPr="00A52D7E" w14:paraId="13AAF753"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31" w:type="pct"/>
          </w:tcPr>
          <w:p w14:paraId="1FB315BC" w14:textId="77777777" w:rsidR="0056349D" w:rsidRPr="00A52D7E" w:rsidRDefault="0056349D" w:rsidP="00252821">
            <w:pPr>
              <w:pStyle w:val="TableParagraph"/>
              <w:ind w:left="0"/>
              <w:rPr>
                <w:b/>
              </w:rPr>
            </w:pPr>
            <w:r w:rsidRPr="00A52D7E">
              <w:rPr>
                <w:b/>
              </w:rPr>
              <w:t>Audición</w:t>
            </w:r>
          </w:p>
        </w:tc>
        <w:tc>
          <w:tcPr>
            <w:tcW w:w="725" w:type="pct"/>
          </w:tcPr>
          <w:p w14:paraId="3455800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8,62</w:t>
            </w:r>
          </w:p>
        </w:tc>
        <w:tc>
          <w:tcPr>
            <w:tcW w:w="789" w:type="pct"/>
          </w:tcPr>
          <w:p w14:paraId="4F1D3EE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16,19</w:t>
            </w:r>
          </w:p>
        </w:tc>
        <w:tc>
          <w:tcPr>
            <w:tcW w:w="784" w:type="pct"/>
          </w:tcPr>
          <w:p w14:paraId="3002B36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28,64</w:t>
            </w:r>
          </w:p>
        </w:tc>
        <w:tc>
          <w:tcPr>
            <w:tcW w:w="714" w:type="pct"/>
          </w:tcPr>
          <w:p w14:paraId="72AA4D7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38,78</w:t>
            </w:r>
          </w:p>
        </w:tc>
        <w:tc>
          <w:tcPr>
            <w:tcW w:w="456" w:type="pct"/>
          </w:tcPr>
          <w:p w14:paraId="0A69B0A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26,5</w:t>
            </w:r>
          </w:p>
        </w:tc>
      </w:tr>
      <w:tr w:rsidR="0056349D" w:rsidRPr="00A52D7E" w14:paraId="22034C3D"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31" w:type="pct"/>
          </w:tcPr>
          <w:p w14:paraId="20DED9E9" w14:textId="77777777" w:rsidR="0056349D" w:rsidRPr="00A52D7E" w:rsidRDefault="0056349D" w:rsidP="00252821">
            <w:pPr>
              <w:pStyle w:val="TableParagraph"/>
              <w:ind w:left="0"/>
              <w:rPr>
                <w:b/>
              </w:rPr>
            </w:pPr>
            <w:r w:rsidRPr="00A52D7E">
              <w:rPr>
                <w:b/>
              </w:rPr>
              <w:t>Comunicación</w:t>
            </w:r>
          </w:p>
        </w:tc>
        <w:tc>
          <w:tcPr>
            <w:tcW w:w="725" w:type="pct"/>
          </w:tcPr>
          <w:p w14:paraId="205A804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39,24</w:t>
            </w:r>
          </w:p>
        </w:tc>
        <w:tc>
          <w:tcPr>
            <w:tcW w:w="789" w:type="pct"/>
          </w:tcPr>
          <w:p w14:paraId="4AF9272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13,05</w:t>
            </w:r>
          </w:p>
        </w:tc>
        <w:tc>
          <w:tcPr>
            <w:tcW w:w="784" w:type="pct"/>
          </w:tcPr>
          <w:p w14:paraId="53609FF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9,77</w:t>
            </w:r>
          </w:p>
        </w:tc>
        <w:tc>
          <w:tcPr>
            <w:tcW w:w="714" w:type="pct"/>
          </w:tcPr>
          <w:p w14:paraId="3CE5D6E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32,57</w:t>
            </w:r>
          </w:p>
        </w:tc>
        <w:tc>
          <w:tcPr>
            <w:tcW w:w="456" w:type="pct"/>
          </w:tcPr>
          <w:p w14:paraId="5871D4F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21,8</w:t>
            </w:r>
          </w:p>
        </w:tc>
      </w:tr>
      <w:tr w:rsidR="0056349D" w:rsidRPr="00A52D7E" w14:paraId="24D480A4"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31" w:type="pct"/>
          </w:tcPr>
          <w:p w14:paraId="73909174" w14:textId="77777777" w:rsidR="0056349D" w:rsidRPr="00A52D7E" w:rsidRDefault="0056349D" w:rsidP="00252821">
            <w:pPr>
              <w:pStyle w:val="TableParagraph"/>
              <w:ind w:left="0"/>
              <w:rPr>
                <w:b/>
              </w:rPr>
            </w:pPr>
            <w:r w:rsidRPr="00A52D7E">
              <w:rPr>
                <w:b/>
              </w:rPr>
              <w:t>Aprendizaje, aplicación del conocimiento y desarrollo de tareas</w:t>
            </w:r>
          </w:p>
        </w:tc>
        <w:tc>
          <w:tcPr>
            <w:tcW w:w="725" w:type="pct"/>
          </w:tcPr>
          <w:p w14:paraId="0C29126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34,82</w:t>
            </w:r>
          </w:p>
        </w:tc>
        <w:tc>
          <w:tcPr>
            <w:tcW w:w="789" w:type="pct"/>
          </w:tcPr>
          <w:p w14:paraId="1EB44F5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7,59</w:t>
            </w:r>
          </w:p>
        </w:tc>
        <w:tc>
          <w:tcPr>
            <w:tcW w:w="784" w:type="pct"/>
          </w:tcPr>
          <w:p w14:paraId="0654867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7,04</w:t>
            </w:r>
          </w:p>
        </w:tc>
        <w:tc>
          <w:tcPr>
            <w:tcW w:w="714" w:type="pct"/>
          </w:tcPr>
          <w:p w14:paraId="73B820A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22,04</w:t>
            </w:r>
          </w:p>
        </w:tc>
        <w:tc>
          <w:tcPr>
            <w:tcW w:w="456" w:type="pct"/>
          </w:tcPr>
          <w:p w14:paraId="79C8BBA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15,5</w:t>
            </w:r>
          </w:p>
        </w:tc>
      </w:tr>
      <w:tr w:rsidR="0056349D" w:rsidRPr="00A52D7E" w14:paraId="6F2EE770"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31" w:type="pct"/>
          </w:tcPr>
          <w:p w14:paraId="0757CE40" w14:textId="77777777" w:rsidR="0056349D" w:rsidRPr="00A52D7E" w:rsidRDefault="0056349D" w:rsidP="00252821">
            <w:pPr>
              <w:pStyle w:val="TableParagraph"/>
              <w:ind w:left="0"/>
              <w:rPr>
                <w:b/>
              </w:rPr>
            </w:pPr>
            <w:r w:rsidRPr="00A52D7E">
              <w:rPr>
                <w:b/>
              </w:rPr>
              <w:t>Movilidad</w:t>
            </w:r>
          </w:p>
        </w:tc>
        <w:tc>
          <w:tcPr>
            <w:tcW w:w="725" w:type="pct"/>
          </w:tcPr>
          <w:p w14:paraId="4E90295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44,33</w:t>
            </w:r>
          </w:p>
        </w:tc>
        <w:tc>
          <w:tcPr>
            <w:tcW w:w="789" w:type="pct"/>
          </w:tcPr>
          <w:p w14:paraId="0B8EE26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53,45</w:t>
            </w:r>
          </w:p>
        </w:tc>
        <w:tc>
          <w:tcPr>
            <w:tcW w:w="784" w:type="pct"/>
          </w:tcPr>
          <w:p w14:paraId="038F225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50,62</w:t>
            </w:r>
          </w:p>
        </w:tc>
        <w:tc>
          <w:tcPr>
            <w:tcW w:w="714" w:type="pct"/>
          </w:tcPr>
          <w:p w14:paraId="2525368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64,75</w:t>
            </w:r>
          </w:p>
        </w:tc>
        <w:tc>
          <w:tcPr>
            <w:tcW w:w="456" w:type="pct"/>
          </w:tcPr>
          <w:p w14:paraId="1FAA9BF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55,5</w:t>
            </w:r>
          </w:p>
        </w:tc>
      </w:tr>
      <w:tr w:rsidR="0056349D" w:rsidRPr="00A52D7E" w14:paraId="2CD260F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31" w:type="pct"/>
          </w:tcPr>
          <w:p w14:paraId="7571AC2B" w14:textId="77777777" w:rsidR="0056349D" w:rsidRPr="00A52D7E" w:rsidRDefault="0056349D" w:rsidP="00252821">
            <w:pPr>
              <w:pStyle w:val="TableParagraph"/>
              <w:ind w:left="0"/>
              <w:rPr>
                <w:b/>
              </w:rPr>
            </w:pPr>
            <w:r w:rsidRPr="00A52D7E">
              <w:rPr>
                <w:b/>
              </w:rPr>
              <w:t>Autocuidado</w:t>
            </w:r>
          </w:p>
        </w:tc>
        <w:tc>
          <w:tcPr>
            <w:tcW w:w="725" w:type="pct"/>
          </w:tcPr>
          <w:p w14:paraId="24E6F0D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29,70</w:t>
            </w:r>
          </w:p>
        </w:tc>
        <w:tc>
          <w:tcPr>
            <w:tcW w:w="789" w:type="pct"/>
          </w:tcPr>
          <w:p w14:paraId="4AB1843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22,38</w:t>
            </w:r>
          </w:p>
        </w:tc>
        <w:tc>
          <w:tcPr>
            <w:tcW w:w="784" w:type="pct"/>
          </w:tcPr>
          <w:p w14:paraId="172A7A0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24,17</w:t>
            </w:r>
          </w:p>
        </w:tc>
        <w:tc>
          <w:tcPr>
            <w:tcW w:w="714" w:type="pct"/>
          </w:tcPr>
          <w:p w14:paraId="5398AAB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48,23</w:t>
            </w:r>
          </w:p>
        </w:tc>
        <w:tc>
          <w:tcPr>
            <w:tcW w:w="456" w:type="pct"/>
          </w:tcPr>
          <w:p w14:paraId="22DA53E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32,5</w:t>
            </w:r>
          </w:p>
        </w:tc>
      </w:tr>
      <w:tr w:rsidR="0056349D" w:rsidRPr="00A52D7E" w14:paraId="28D6EA0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31" w:type="pct"/>
          </w:tcPr>
          <w:p w14:paraId="1DDEFAF0" w14:textId="77777777" w:rsidR="0056349D" w:rsidRPr="00A52D7E" w:rsidRDefault="0056349D" w:rsidP="00252821">
            <w:pPr>
              <w:pStyle w:val="TableParagraph"/>
              <w:ind w:left="0"/>
              <w:rPr>
                <w:b/>
              </w:rPr>
            </w:pPr>
            <w:r w:rsidRPr="00A52D7E">
              <w:rPr>
                <w:b/>
              </w:rPr>
              <w:t>Vida doméstica</w:t>
            </w:r>
          </w:p>
        </w:tc>
        <w:tc>
          <w:tcPr>
            <w:tcW w:w="725" w:type="pct"/>
          </w:tcPr>
          <w:p w14:paraId="0E4D91C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46,91</w:t>
            </w:r>
          </w:p>
        </w:tc>
        <w:tc>
          <w:tcPr>
            <w:tcW w:w="789" w:type="pct"/>
          </w:tcPr>
          <w:p w14:paraId="50DEF2F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29,45</w:t>
            </w:r>
          </w:p>
        </w:tc>
        <w:tc>
          <w:tcPr>
            <w:tcW w:w="784" w:type="pct"/>
          </w:tcPr>
          <w:p w14:paraId="141B958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40,80</w:t>
            </w:r>
          </w:p>
        </w:tc>
        <w:tc>
          <w:tcPr>
            <w:tcW w:w="714" w:type="pct"/>
          </w:tcPr>
          <w:p w14:paraId="0143D41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62,47</w:t>
            </w:r>
          </w:p>
        </w:tc>
        <w:tc>
          <w:tcPr>
            <w:tcW w:w="456" w:type="pct"/>
          </w:tcPr>
          <w:p w14:paraId="222CB98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45,8</w:t>
            </w:r>
          </w:p>
        </w:tc>
      </w:tr>
      <w:tr w:rsidR="0056349D" w:rsidRPr="00A52D7E" w14:paraId="56CC47A4"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31" w:type="pct"/>
          </w:tcPr>
          <w:p w14:paraId="57DC0BE8" w14:textId="77777777" w:rsidR="0056349D" w:rsidRPr="00A52D7E" w:rsidRDefault="0056349D" w:rsidP="00252821">
            <w:pPr>
              <w:pStyle w:val="TableParagraph"/>
              <w:ind w:left="0"/>
              <w:rPr>
                <w:b/>
              </w:rPr>
            </w:pPr>
            <w:r w:rsidRPr="00A52D7E">
              <w:rPr>
                <w:b/>
              </w:rPr>
              <w:t>Interacciones y relaciones personales</w:t>
            </w:r>
          </w:p>
        </w:tc>
        <w:tc>
          <w:tcPr>
            <w:tcW w:w="725" w:type="pct"/>
          </w:tcPr>
          <w:p w14:paraId="2FC195D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39,99</w:t>
            </w:r>
          </w:p>
        </w:tc>
        <w:tc>
          <w:tcPr>
            <w:tcW w:w="789" w:type="pct"/>
          </w:tcPr>
          <w:p w14:paraId="309D3C8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8,35</w:t>
            </w:r>
          </w:p>
        </w:tc>
        <w:tc>
          <w:tcPr>
            <w:tcW w:w="784" w:type="pct"/>
          </w:tcPr>
          <w:p w14:paraId="1B2708F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5,30</w:t>
            </w:r>
          </w:p>
        </w:tc>
        <w:tc>
          <w:tcPr>
            <w:tcW w:w="714" w:type="pct"/>
          </w:tcPr>
          <w:p w14:paraId="438EC47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18,21</w:t>
            </w:r>
          </w:p>
        </w:tc>
        <w:tc>
          <w:tcPr>
            <w:tcW w:w="456" w:type="pct"/>
          </w:tcPr>
          <w:p w14:paraId="5714DF6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14,5</w:t>
            </w:r>
          </w:p>
        </w:tc>
      </w:tr>
    </w:tbl>
    <w:p w14:paraId="75E53FC2" w14:textId="77777777" w:rsidR="0056349D" w:rsidRPr="0056349D" w:rsidRDefault="0056349D" w:rsidP="0056349D">
      <w:pPr>
        <w:rPr>
          <w:rFonts w:cs="Arial"/>
          <w:i/>
          <w:iCs/>
          <w:sz w:val="22"/>
          <w:szCs w:val="20"/>
        </w:rPr>
      </w:pPr>
      <w:r w:rsidRPr="0056349D">
        <w:rPr>
          <w:rFonts w:cs="Arial"/>
          <w:i/>
          <w:iCs/>
          <w:sz w:val="22"/>
          <w:szCs w:val="20"/>
        </w:rPr>
        <w:t>Nota: Una misma persona puede estar en más de una categoría de discapacidad. Fuente: Encuesta de Discapacidad, Autonomía personal y situaciones de Dependencia 2020. INE.</w:t>
      </w:r>
    </w:p>
    <w:p w14:paraId="76CBE5DE" w14:textId="77777777" w:rsidR="0056349D" w:rsidRPr="00A52D7E" w:rsidRDefault="0056349D" w:rsidP="0056349D">
      <w:pPr>
        <w:pStyle w:val="Textoindependiente"/>
        <w:rPr>
          <w:rFonts w:cs="Arial"/>
          <w:i/>
          <w:szCs w:val="22"/>
        </w:rPr>
      </w:pPr>
    </w:p>
    <w:p w14:paraId="073E612D" w14:textId="77777777" w:rsidR="0056349D" w:rsidRPr="00A52D7E" w:rsidRDefault="0056349D" w:rsidP="0056349D">
      <w:pPr>
        <w:pStyle w:val="Textoindependiente"/>
        <w:jc w:val="both"/>
        <w:rPr>
          <w:rFonts w:cs="Arial"/>
          <w:szCs w:val="22"/>
        </w:rPr>
      </w:pPr>
      <w:r w:rsidRPr="00A52D7E">
        <w:rPr>
          <w:rFonts w:cs="Arial"/>
          <w:szCs w:val="22"/>
        </w:rPr>
        <w:t xml:space="preserve">El 55% de las personas con discapacidad de seis años y más indicaron tener el </w:t>
      </w:r>
      <w:r w:rsidRPr="00A52D7E">
        <w:rPr>
          <w:rFonts w:cs="Arial"/>
          <w:b/>
          <w:szCs w:val="22"/>
        </w:rPr>
        <w:t xml:space="preserve">máximo grado de severidad </w:t>
      </w:r>
      <w:r w:rsidRPr="00A52D7E">
        <w:rPr>
          <w:rFonts w:cs="Arial"/>
          <w:szCs w:val="22"/>
        </w:rPr>
        <w:t>en algún tipo de discapacidad cuando no reciben ayudas (56.544 personas).</w:t>
      </w:r>
    </w:p>
    <w:p w14:paraId="7F22A1A2" w14:textId="77777777" w:rsidR="0056349D" w:rsidRPr="00A52D7E" w:rsidRDefault="0056349D" w:rsidP="0056349D">
      <w:pPr>
        <w:pStyle w:val="Textoindependiente"/>
        <w:rPr>
          <w:rFonts w:cs="Arial"/>
          <w:szCs w:val="22"/>
        </w:rPr>
      </w:pPr>
    </w:p>
    <w:p w14:paraId="6E9FBD15" w14:textId="77777777" w:rsidR="0056349D" w:rsidRPr="00A52D7E" w:rsidRDefault="0056349D" w:rsidP="0056349D">
      <w:pPr>
        <w:pStyle w:val="Ttulo3"/>
      </w:pPr>
      <w:r w:rsidRPr="00A52D7E">
        <w:t>Zona de residencia</w:t>
      </w:r>
    </w:p>
    <w:p w14:paraId="0125CAF0" w14:textId="77777777" w:rsidR="0056349D" w:rsidRPr="00A52D7E" w:rsidRDefault="0056349D" w:rsidP="0056349D">
      <w:pPr>
        <w:pStyle w:val="Textoindependiente"/>
        <w:jc w:val="both"/>
        <w:rPr>
          <w:rFonts w:cs="Arial"/>
        </w:rPr>
      </w:pPr>
      <w:r w:rsidRPr="00A52D7E">
        <w:rPr>
          <w:rFonts w:cs="Arial"/>
        </w:rPr>
        <w:t xml:space="preserve">En Extremadura, </w:t>
      </w:r>
      <w:r w:rsidRPr="00A52D7E">
        <w:rPr>
          <w:rFonts w:cs="Arial"/>
          <w:b/>
          <w:bCs/>
        </w:rPr>
        <w:t xml:space="preserve">el 57,8% de las personas con discapacidad de seis y más años vive en zonas rurales </w:t>
      </w:r>
      <w:r w:rsidRPr="00A52D7E">
        <w:rPr>
          <w:rFonts w:cs="Arial"/>
        </w:rPr>
        <w:t>(municipios de menos de10.000 habitantes), mientras que un 16,5% reside en capitales de provincia y municipios de más de 100.000 habitantes.</w:t>
      </w:r>
    </w:p>
    <w:p w14:paraId="21E719DA" w14:textId="2BA9C6AD"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78</w:t>
      </w:r>
      <w:r w:rsidRPr="00A52D7E">
        <w:rPr>
          <w:rFonts w:cs="Arial"/>
          <w:b/>
          <w:bCs/>
        </w:rPr>
        <w:t>. Personas con discapacidad según tamaño de municipio de residencia (miles de personas y porcentajes). Extremadura. 2020.</w:t>
      </w:r>
    </w:p>
    <w:tbl>
      <w:tblPr>
        <w:tblStyle w:val="Tablaconcuadrcula"/>
        <w:tblW w:w="4840" w:type="pct"/>
        <w:tblLook w:val="01E0" w:firstRow="1" w:lastRow="1" w:firstColumn="1" w:lastColumn="1" w:noHBand="0" w:noVBand="0"/>
      </w:tblPr>
      <w:tblGrid>
        <w:gridCol w:w="4673"/>
        <w:gridCol w:w="2127"/>
        <w:gridCol w:w="1700"/>
      </w:tblGrid>
      <w:tr w:rsidR="0056349D" w:rsidRPr="00A52D7E" w14:paraId="4C1C0A95"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2749" w:type="pct"/>
          </w:tcPr>
          <w:p w14:paraId="39D790AC" w14:textId="77777777" w:rsidR="0056349D" w:rsidRPr="00A52D7E" w:rsidRDefault="0056349D" w:rsidP="00252821">
            <w:pPr>
              <w:pStyle w:val="TableParagraph"/>
              <w:ind w:left="0"/>
              <w:rPr>
                <w:b/>
              </w:rPr>
            </w:pPr>
            <w:r w:rsidRPr="00A52D7E">
              <w:rPr>
                <w:b/>
              </w:rPr>
              <w:t>Tamaño de municipio</w:t>
            </w:r>
          </w:p>
        </w:tc>
        <w:tc>
          <w:tcPr>
            <w:tcW w:w="1251" w:type="pct"/>
          </w:tcPr>
          <w:p w14:paraId="1DD5D89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Miles de personas</w:t>
            </w:r>
          </w:p>
        </w:tc>
        <w:tc>
          <w:tcPr>
            <w:tcW w:w="1000" w:type="pct"/>
          </w:tcPr>
          <w:p w14:paraId="2FE3AAC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Porcentaje</w:t>
            </w:r>
          </w:p>
        </w:tc>
      </w:tr>
      <w:tr w:rsidR="0056349D" w:rsidRPr="00A52D7E" w14:paraId="612860CA"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749" w:type="pct"/>
          </w:tcPr>
          <w:p w14:paraId="6ACED1FD" w14:textId="77777777" w:rsidR="0056349D" w:rsidRPr="00A52D7E" w:rsidRDefault="0056349D" w:rsidP="00252821">
            <w:pPr>
              <w:pStyle w:val="TableParagraph"/>
              <w:ind w:left="0"/>
              <w:rPr>
                <w:b/>
              </w:rPr>
            </w:pPr>
            <w:r w:rsidRPr="00A52D7E">
              <w:rPr>
                <w:b/>
              </w:rPr>
              <w:t>Capital de provincia y municipios de más de 100.000 habitantes</w:t>
            </w:r>
          </w:p>
        </w:tc>
        <w:tc>
          <w:tcPr>
            <w:tcW w:w="1251" w:type="pct"/>
          </w:tcPr>
          <w:p w14:paraId="1B5ACB4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18.274</w:t>
            </w:r>
          </w:p>
        </w:tc>
        <w:tc>
          <w:tcPr>
            <w:tcW w:w="1000" w:type="pct"/>
          </w:tcPr>
          <w:p w14:paraId="053519B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16,5</w:t>
            </w:r>
          </w:p>
        </w:tc>
      </w:tr>
      <w:tr w:rsidR="0056349D" w:rsidRPr="00A52D7E" w14:paraId="56224494"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749" w:type="pct"/>
          </w:tcPr>
          <w:p w14:paraId="65160105" w14:textId="77777777" w:rsidR="0056349D" w:rsidRPr="00A52D7E" w:rsidRDefault="0056349D" w:rsidP="00252821">
            <w:pPr>
              <w:pStyle w:val="TableParagraph"/>
              <w:ind w:left="0"/>
              <w:rPr>
                <w:b/>
              </w:rPr>
            </w:pPr>
            <w:r w:rsidRPr="00A52D7E">
              <w:rPr>
                <w:b/>
              </w:rPr>
              <w:t>De 50.000 a 100.000 habitantes</w:t>
            </w:r>
          </w:p>
        </w:tc>
        <w:tc>
          <w:tcPr>
            <w:tcW w:w="1251" w:type="pct"/>
          </w:tcPr>
          <w:p w14:paraId="1831FC4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20.697</w:t>
            </w:r>
          </w:p>
        </w:tc>
        <w:tc>
          <w:tcPr>
            <w:tcW w:w="1000" w:type="pct"/>
          </w:tcPr>
          <w:p w14:paraId="50A7F30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18,7</w:t>
            </w:r>
          </w:p>
        </w:tc>
      </w:tr>
      <w:tr w:rsidR="0056349D" w:rsidRPr="00A52D7E" w14:paraId="357EA9FA"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749" w:type="pct"/>
          </w:tcPr>
          <w:p w14:paraId="7BADCC16" w14:textId="77777777" w:rsidR="0056349D" w:rsidRPr="00A52D7E" w:rsidRDefault="0056349D" w:rsidP="00252821">
            <w:pPr>
              <w:pStyle w:val="TableParagraph"/>
              <w:ind w:left="0"/>
              <w:rPr>
                <w:b/>
              </w:rPr>
            </w:pPr>
            <w:r w:rsidRPr="00A52D7E">
              <w:rPr>
                <w:b/>
              </w:rPr>
              <w:t>De 10.000 a menos de 20.000 habitantes</w:t>
            </w:r>
          </w:p>
        </w:tc>
        <w:tc>
          <w:tcPr>
            <w:tcW w:w="1251" w:type="pct"/>
          </w:tcPr>
          <w:p w14:paraId="557B5E8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7.742</w:t>
            </w:r>
          </w:p>
        </w:tc>
        <w:tc>
          <w:tcPr>
            <w:tcW w:w="1000" w:type="pct"/>
          </w:tcPr>
          <w:p w14:paraId="78E648A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7,0</w:t>
            </w:r>
          </w:p>
        </w:tc>
      </w:tr>
      <w:tr w:rsidR="0056349D" w:rsidRPr="00A52D7E" w14:paraId="5573276C"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749" w:type="pct"/>
          </w:tcPr>
          <w:p w14:paraId="574BBE5A" w14:textId="77777777" w:rsidR="0056349D" w:rsidRPr="00A52D7E" w:rsidRDefault="0056349D" w:rsidP="00252821">
            <w:pPr>
              <w:pStyle w:val="TableParagraph"/>
              <w:ind w:left="0"/>
              <w:rPr>
                <w:b/>
              </w:rPr>
            </w:pPr>
            <w:r w:rsidRPr="00A52D7E">
              <w:rPr>
                <w:b/>
              </w:rPr>
              <w:t>Menos de 10.000 habitantes</w:t>
            </w:r>
          </w:p>
        </w:tc>
        <w:tc>
          <w:tcPr>
            <w:tcW w:w="1251" w:type="pct"/>
          </w:tcPr>
          <w:p w14:paraId="0FD2571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63.875</w:t>
            </w:r>
          </w:p>
        </w:tc>
        <w:tc>
          <w:tcPr>
            <w:tcW w:w="1000" w:type="pct"/>
          </w:tcPr>
          <w:p w14:paraId="1362EEE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57,8</w:t>
            </w:r>
          </w:p>
        </w:tc>
      </w:tr>
      <w:tr w:rsidR="0056349D" w:rsidRPr="00A52D7E" w14:paraId="48CF966C"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749" w:type="pct"/>
          </w:tcPr>
          <w:p w14:paraId="3DBC3379" w14:textId="77777777" w:rsidR="0056349D" w:rsidRPr="00A52D7E" w:rsidRDefault="0056349D" w:rsidP="00252821">
            <w:pPr>
              <w:pStyle w:val="TableParagraph"/>
              <w:ind w:left="0"/>
              <w:rPr>
                <w:b/>
              </w:rPr>
            </w:pPr>
            <w:r w:rsidRPr="00A52D7E">
              <w:rPr>
                <w:b/>
              </w:rPr>
              <w:t>Total</w:t>
            </w:r>
          </w:p>
        </w:tc>
        <w:tc>
          <w:tcPr>
            <w:tcW w:w="1251" w:type="pct"/>
          </w:tcPr>
          <w:p w14:paraId="780F8F9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110.589</w:t>
            </w:r>
          </w:p>
        </w:tc>
        <w:tc>
          <w:tcPr>
            <w:tcW w:w="1000" w:type="pct"/>
          </w:tcPr>
          <w:p w14:paraId="080527A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r>
    </w:tbl>
    <w:p w14:paraId="5ECA9C20" w14:textId="77777777" w:rsidR="0056349D" w:rsidRPr="0056349D" w:rsidRDefault="0056349D" w:rsidP="0056349D">
      <w:pPr>
        <w:rPr>
          <w:rFonts w:cs="Arial"/>
          <w:i/>
          <w:iCs/>
          <w:sz w:val="22"/>
          <w:szCs w:val="20"/>
        </w:rPr>
      </w:pPr>
      <w:r w:rsidRPr="0056349D">
        <w:rPr>
          <w:rFonts w:cs="Arial"/>
          <w:i/>
          <w:iCs/>
          <w:sz w:val="22"/>
          <w:szCs w:val="20"/>
        </w:rPr>
        <w:t>Fuente: Encuesta de Discapacidad, Autonomía personal y situaciones de Dependencia 2020. INE.</w:t>
      </w:r>
    </w:p>
    <w:p w14:paraId="1DD4713C" w14:textId="77777777" w:rsidR="0056349D" w:rsidRPr="00A52D7E" w:rsidRDefault="0056349D" w:rsidP="0056349D">
      <w:pPr>
        <w:pStyle w:val="Textoindependiente"/>
        <w:rPr>
          <w:rFonts w:cs="Arial"/>
          <w:i/>
          <w:szCs w:val="22"/>
        </w:rPr>
      </w:pPr>
    </w:p>
    <w:p w14:paraId="7A08DD11" w14:textId="43AE4C60" w:rsidR="0056349D" w:rsidRPr="00A52D7E" w:rsidRDefault="0056349D" w:rsidP="0056349D">
      <w:pPr>
        <w:spacing w:before="120" w:after="120" w:line="276" w:lineRule="auto"/>
        <w:rPr>
          <w:rFonts w:cs="Arial"/>
          <w:b/>
          <w:bCs/>
        </w:rPr>
      </w:pPr>
      <w:r w:rsidRPr="00A52D7E">
        <w:rPr>
          <w:rFonts w:cs="Arial"/>
          <w:b/>
          <w:bCs/>
          <w:noProof/>
        </w:rPr>
        <w:lastRenderedPageBreak/>
        <mc:AlternateContent>
          <mc:Choice Requires="wpg">
            <w:drawing>
              <wp:anchor distT="0" distB="0" distL="0" distR="0" simplePos="0" relativeHeight="487621120" behindDoc="1" locked="0" layoutInCell="1" allowOverlap="1" wp14:anchorId="6491924C" wp14:editId="3FA66499">
                <wp:simplePos x="0" y="0"/>
                <wp:positionH relativeFrom="page">
                  <wp:posOffset>1075690</wp:posOffset>
                </wp:positionH>
                <wp:positionV relativeFrom="paragraph">
                  <wp:posOffset>454660</wp:posOffset>
                </wp:positionV>
                <wp:extent cx="4594860" cy="2766060"/>
                <wp:effectExtent l="0" t="0" r="0" b="0"/>
                <wp:wrapTopAndBottom/>
                <wp:docPr id="1131475663"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766060"/>
                          <a:chOff x="1694" y="716"/>
                          <a:chExt cx="7236" cy="4356"/>
                        </a:xfrm>
                      </wpg:grpSpPr>
                      <wps:wsp>
                        <wps:cNvPr id="970304436" name="Freeform 78"/>
                        <wps:cNvSpPr>
                          <a:spLocks/>
                        </wps:cNvSpPr>
                        <wps:spPr bwMode="auto">
                          <a:xfrm>
                            <a:off x="5311" y="1214"/>
                            <a:ext cx="1447" cy="1253"/>
                          </a:xfrm>
                          <a:custGeom>
                            <a:avLst/>
                            <a:gdLst>
                              <a:gd name="T0" fmla="+- 0 5312 5312"/>
                              <a:gd name="T1" fmla="*/ T0 w 1447"/>
                              <a:gd name="T2" fmla="+- 0 1215 1215"/>
                              <a:gd name="T3" fmla="*/ 1215 h 1253"/>
                              <a:gd name="T4" fmla="+- 0 5312 5312"/>
                              <a:gd name="T5" fmla="*/ T4 w 1447"/>
                              <a:gd name="T6" fmla="+- 0 2055 1215"/>
                              <a:gd name="T7" fmla="*/ 2055 h 1253"/>
                              <a:gd name="T8" fmla="+- 0 5392 5312"/>
                              <a:gd name="T9" fmla="*/ T8 w 1447"/>
                              <a:gd name="T10" fmla="+- 0 2058 1215"/>
                              <a:gd name="T11" fmla="*/ 2058 h 1253"/>
                              <a:gd name="T12" fmla="+- 0 5471 5312"/>
                              <a:gd name="T13" fmla="*/ T12 w 1447"/>
                              <a:gd name="T14" fmla="+- 0 2070 1215"/>
                              <a:gd name="T15" fmla="*/ 2070 h 1253"/>
                              <a:gd name="T16" fmla="+- 0 5548 5312"/>
                              <a:gd name="T17" fmla="*/ T16 w 1447"/>
                              <a:gd name="T18" fmla="+- 0 2088 1215"/>
                              <a:gd name="T19" fmla="*/ 2088 h 1253"/>
                              <a:gd name="T20" fmla="+- 0 5622 5312"/>
                              <a:gd name="T21" fmla="*/ T20 w 1447"/>
                              <a:gd name="T22" fmla="+- 0 2114 1215"/>
                              <a:gd name="T23" fmla="*/ 2114 h 1253"/>
                              <a:gd name="T24" fmla="+- 0 5694 5312"/>
                              <a:gd name="T25" fmla="*/ T24 w 1447"/>
                              <a:gd name="T26" fmla="+- 0 2147 1215"/>
                              <a:gd name="T27" fmla="*/ 2147 h 1253"/>
                              <a:gd name="T28" fmla="+- 0 5762 5312"/>
                              <a:gd name="T29" fmla="*/ T28 w 1447"/>
                              <a:gd name="T30" fmla="+- 0 2185 1215"/>
                              <a:gd name="T31" fmla="*/ 2185 h 1253"/>
                              <a:gd name="T32" fmla="+- 0 5826 5312"/>
                              <a:gd name="T33" fmla="*/ T32 w 1447"/>
                              <a:gd name="T34" fmla="+- 0 2231 1215"/>
                              <a:gd name="T35" fmla="*/ 2231 h 1253"/>
                              <a:gd name="T36" fmla="+- 0 5886 5312"/>
                              <a:gd name="T37" fmla="*/ T36 w 1447"/>
                              <a:gd name="T38" fmla="+- 0 2282 1215"/>
                              <a:gd name="T39" fmla="*/ 2282 h 1253"/>
                              <a:gd name="T40" fmla="+- 0 5941 5312"/>
                              <a:gd name="T41" fmla="*/ T40 w 1447"/>
                              <a:gd name="T42" fmla="+- 0 2338 1215"/>
                              <a:gd name="T43" fmla="*/ 2338 h 1253"/>
                              <a:gd name="T44" fmla="+- 0 5991 5312"/>
                              <a:gd name="T45" fmla="*/ T44 w 1447"/>
                              <a:gd name="T46" fmla="+- 0 2401 1215"/>
                              <a:gd name="T47" fmla="*/ 2401 h 1253"/>
                              <a:gd name="T48" fmla="+- 0 6035 5312"/>
                              <a:gd name="T49" fmla="*/ T48 w 1447"/>
                              <a:gd name="T50" fmla="+- 0 2468 1215"/>
                              <a:gd name="T51" fmla="*/ 2468 h 1253"/>
                              <a:gd name="T52" fmla="+- 0 6758 5312"/>
                              <a:gd name="T53" fmla="*/ T52 w 1447"/>
                              <a:gd name="T54" fmla="+- 0 2042 1215"/>
                              <a:gd name="T55" fmla="*/ 2042 h 1253"/>
                              <a:gd name="T56" fmla="+- 0 6717 5312"/>
                              <a:gd name="T57" fmla="*/ T56 w 1447"/>
                              <a:gd name="T58" fmla="+- 0 1976 1215"/>
                              <a:gd name="T59" fmla="*/ 1976 h 1253"/>
                              <a:gd name="T60" fmla="+- 0 6674 5312"/>
                              <a:gd name="T61" fmla="*/ T60 w 1447"/>
                              <a:gd name="T62" fmla="+- 0 1913 1215"/>
                              <a:gd name="T63" fmla="*/ 1913 h 1253"/>
                              <a:gd name="T64" fmla="+- 0 6628 5312"/>
                              <a:gd name="T65" fmla="*/ T64 w 1447"/>
                              <a:gd name="T66" fmla="+- 0 1852 1215"/>
                              <a:gd name="T67" fmla="*/ 1852 h 1253"/>
                              <a:gd name="T68" fmla="+- 0 6579 5312"/>
                              <a:gd name="T69" fmla="*/ T68 w 1447"/>
                              <a:gd name="T70" fmla="+- 0 1793 1215"/>
                              <a:gd name="T71" fmla="*/ 1793 h 1253"/>
                              <a:gd name="T72" fmla="+- 0 6528 5312"/>
                              <a:gd name="T73" fmla="*/ T72 w 1447"/>
                              <a:gd name="T74" fmla="+- 0 1737 1215"/>
                              <a:gd name="T75" fmla="*/ 1737 h 1253"/>
                              <a:gd name="T76" fmla="+- 0 6475 5312"/>
                              <a:gd name="T77" fmla="*/ T76 w 1447"/>
                              <a:gd name="T78" fmla="+- 0 1683 1215"/>
                              <a:gd name="T79" fmla="*/ 1683 h 1253"/>
                              <a:gd name="T80" fmla="+- 0 6419 5312"/>
                              <a:gd name="T81" fmla="*/ T80 w 1447"/>
                              <a:gd name="T82" fmla="+- 0 1632 1215"/>
                              <a:gd name="T83" fmla="*/ 1632 h 1253"/>
                              <a:gd name="T84" fmla="+- 0 6362 5312"/>
                              <a:gd name="T85" fmla="*/ T84 w 1447"/>
                              <a:gd name="T86" fmla="+- 0 1584 1215"/>
                              <a:gd name="T87" fmla="*/ 1584 h 1253"/>
                              <a:gd name="T88" fmla="+- 0 6302 5312"/>
                              <a:gd name="T89" fmla="*/ T88 w 1447"/>
                              <a:gd name="T90" fmla="+- 0 1538 1215"/>
                              <a:gd name="T91" fmla="*/ 1538 h 1253"/>
                              <a:gd name="T92" fmla="+- 0 6240 5312"/>
                              <a:gd name="T93" fmla="*/ T92 w 1447"/>
                              <a:gd name="T94" fmla="+- 0 1495 1215"/>
                              <a:gd name="T95" fmla="*/ 1495 h 1253"/>
                              <a:gd name="T96" fmla="+- 0 6177 5312"/>
                              <a:gd name="T97" fmla="*/ T96 w 1447"/>
                              <a:gd name="T98" fmla="+- 0 1455 1215"/>
                              <a:gd name="T99" fmla="*/ 1455 h 1253"/>
                              <a:gd name="T100" fmla="+- 0 6112 5312"/>
                              <a:gd name="T101" fmla="*/ T100 w 1447"/>
                              <a:gd name="T102" fmla="+- 0 1418 1215"/>
                              <a:gd name="T103" fmla="*/ 1418 h 1253"/>
                              <a:gd name="T104" fmla="+- 0 6045 5312"/>
                              <a:gd name="T105" fmla="*/ T104 w 1447"/>
                              <a:gd name="T106" fmla="+- 0 1384 1215"/>
                              <a:gd name="T107" fmla="*/ 1384 h 1253"/>
                              <a:gd name="T108" fmla="+- 0 5977 5312"/>
                              <a:gd name="T109" fmla="*/ T108 w 1447"/>
                              <a:gd name="T110" fmla="+- 0 1352 1215"/>
                              <a:gd name="T111" fmla="*/ 1352 h 1253"/>
                              <a:gd name="T112" fmla="+- 0 5907 5312"/>
                              <a:gd name="T113" fmla="*/ T112 w 1447"/>
                              <a:gd name="T114" fmla="+- 0 1324 1215"/>
                              <a:gd name="T115" fmla="*/ 1324 h 1253"/>
                              <a:gd name="T116" fmla="+- 0 5836 5312"/>
                              <a:gd name="T117" fmla="*/ T116 w 1447"/>
                              <a:gd name="T118" fmla="+- 0 1299 1215"/>
                              <a:gd name="T119" fmla="*/ 1299 h 1253"/>
                              <a:gd name="T120" fmla="+- 0 5764 5312"/>
                              <a:gd name="T121" fmla="*/ T120 w 1447"/>
                              <a:gd name="T122" fmla="+- 0 1277 1215"/>
                              <a:gd name="T123" fmla="*/ 1277 h 1253"/>
                              <a:gd name="T124" fmla="+- 0 5691 5312"/>
                              <a:gd name="T125" fmla="*/ T124 w 1447"/>
                              <a:gd name="T126" fmla="+- 0 1258 1215"/>
                              <a:gd name="T127" fmla="*/ 1258 h 1253"/>
                              <a:gd name="T128" fmla="+- 0 5617 5312"/>
                              <a:gd name="T129" fmla="*/ T128 w 1447"/>
                              <a:gd name="T130" fmla="+- 0 1243 1215"/>
                              <a:gd name="T131" fmla="*/ 1243 h 1253"/>
                              <a:gd name="T132" fmla="+- 0 5541 5312"/>
                              <a:gd name="T133" fmla="*/ T132 w 1447"/>
                              <a:gd name="T134" fmla="+- 0 1231 1215"/>
                              <a:gd name="T135" fmla="*/ 1231 h 1253"/>
                              <a:gd name="T136" fmla="+- 0 5466 5312"/>
                              <a:gd name="T137" fmla="*/ T136 w 1447"/>
                              <a:gd name="T138" fmla="+- 0 1222 1215"/>
                              <a:gd name="T139" fmla="*/ 1222 h 1253"/>
                              <a:gd name="T140" fmla="+- 0 5389 5312"/>
                              <a:gd name="T141" fmla="*/ T140 w 1447"/>
                              <a:gd name="T142" fmla="+- 0 1217 1215"/>
                              <a:gd name="T143" fmla="*/ 1217 h 1253"/>
                              <a:gd name="T144" fmla="+- 0 5312 5312"/>
                              <a:gd name="T145" fmla="*/ T144 w 1447"/>
                              <a:gd name="T146" fmla="+- 0 1215 1215"/>
                              <a:gd name="T147" fmla="*/ 1215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7" h="1253">
                                <a:moveTo>
                                  <a:pt x="0" y="0"/>
                                </a:moveTo>
                                <a:lnTo>
                                  <a:pt x="0" y="840"/>
                                </a:lnTo>
                                <a:lnTo>
                                  <a:pt x="80" y="843"/>
                                </a:lnTo>
                                <a:lnTo>
                                  <a:pt x="159" y="855"/>
                                </a:lnTo>
                                <a:lnTo>
                                  <a:pt x="236" y="873"/>
                                </a:lnTo>
                                <a:lnTo>
                                  <a:pt x="310" y="899"/>
                                </a:lnTo>
                                <a:lnTo>
                                  <a:pt x="382" y="932"/>
                                </a:lnTo>
                                <a:lnTo>
                                  <a:pt x="450" y="970"/>
                                </a:lnTo>
                                <a:lnTo>
                                  <a:pt x="514" y="1016"/>
                                </a:lnTo>
                                <a:lnTo>
                                  <a:pt x="574" y="1067"/>
                                </a:lnTo>
                                <a:lnTo>
                                  <a:pt x="629" y="1123"/>
                                </a:lnTo>
                                <a:lnTo>
                                  <a:pt x="679" y="1186"/>
                                </a:lnTo>
                                <a:lnTo>
                                  <a:pt x="723" y="1253"/>
                                </a:lnTo>
                                <a:lnTo>
                                  <a:pt x="1446" y="827"/>
                                </a:lnTo>
                                <a:lnTo>
                                  <a:pt x="1405" y="761"/>
                                </a:lnTo>
                                <a:lnTo>
                                  <a:pt x="1362" y="698"/>
                                </a:lnTo>
                                <a:lnTo>
                                  <a:pt x="1316" y="637"/>
                                </a:lnTo>
                                <a:lnTo>
                                  <a:pt x="1267" y="578"/>
                                </a:lnTo>
                                <a:lnTo>
                                  <a:pt x="1216" y="522"/>
                                </a:lnTo>
                                <a:lnTo>
                                  <a:pt x="1163" y="468"/>
                                </a:lnTo>
                                <a:lnTo>
                                  <a:pt x="1107" y="417"/>
                                </a:lnTo>
                                <a:lnTo>
                                  <a:pt x="1050" y="369"/>
                                </a:lnTo>
                                <a:lnTo>
                                  <a:pt x="990" y="323"/>
                                </a:lnTo>
                                <a:lnTo>
                                  <a:pt x="928" y="280"/>
                                </a:lnTo>
                                <a:lnTo>
                                  <a:pt x="865" y="240"/>
                                </a:lnTo>
                                <a:lnTo>
                                  <a:pt x="800" y="203"/>
                                </a:lnTo>
                                <a:lnTo>
                                  <a:pt x="733" y="169"/>
                                </a:lnTo>
                                <a:lnTo>
                                  <a:pt x="665" y="137"/>
                                </a:lnTo>
                                <a:lnTo>
                                  <a:pt x="595" y="109"/>
                                </a:lnTo>
                                <a:lnTo>
                                  <a:pt x="524" y="84"/>
                                </a:lnTo>
                                <a:lnTo>
                                  <a:pt x="452" y="62"/>
                                </a:lnTo>
                                <a:lnTo>
                                  <a:pt x="379" y="43"/>
                                </a:lnTo>
                                <a:lnTo>
                                  <a:pt x="305" y="28"/>
                                </a:lnTo>
                                <a:lnTo>
                                  <a:pt x="229" y="16"/>
                                </a:lnTo>
                                <a:lnTo>
                                  <a:pt x="154" y="7"/>
                                </a:lnTo>
                                <a:lnTo>
                                  <a:pt x="77" y="2"/>
                                </a:lnTo>
                                <a:lnTo>
                                  <a:pt x="0" y="0"/>
                                </a:lnTo>
                                <a:close/>
                              </a:path>
                            </a:pathLst>
                          </a:custGeom>
                          <a:solidFill>
                            <a:srgbClr val="4471C4"/>
                          </a:solidFill>
                          <a:ln>
                            <a:noFill/>
                          </a:ln>
                        </wps:spPr>
                        <wps:bodyPr rot="0" vert="horz" wrap="square" lIns="91440" tIns="45720" rIns="91440" bIns="45720" anchor="t" anchorCtr="0" upright="1">
                          <a:noAutofit/>
                        </wps:bodyPr>
                      </wps:wsp>
                      <wps:wsp>
                        <wps:cNvPr id="580085937" name="Freeform 77"/>
                        <wps:cNvSpPr>
                          <a:spLocks/>
                        </wps:cNvSpPr>
                        <wps:spPr bwMode="auto">
                          <a:xfrm>
                            <a:off x="5983" y="2041"/>
                            <a:ext cx="1008" cy="1860"/>
                          </a:xfrm>
                          <a:custGeom>
                            <a:avLst/>
                            <a:gdLst>
                              <a:gd name="T0" fmla="+- 0 6758 5983"/>
                              <a:gd name="T1" fmla="*/ T0 w 1008"/>
                              <a:gd name="T2" fmla="+- 0 2042 2042"/>
                              <a:gd name="T3" fmla="*/ 2042 h 1860"/>
                              <a:gd name="T4" fmla="+- 0 6035 5983"/>
                              <a:gd name="T5" fmla="*/ T4 w 1008"/>
                              <a:gd name="T6" fmla="+- 0 2468 2042"/>
                              <a:gd name="T7" fmla="*/ 2468 h 1860"/>
                              <a:gd name="T8" fmla="+- 0 6071 5983"/>
                              <a:gd name="T9" fmla="*/ T8 w 1008"/>
                              <a:gd name="T10" fmla="+- 0 2537 2042"/>
                              <a:gd name="T11" fmla="*/ 2537 h 1860"/>
                              <a:gd name="T12" fmla="+- 0 6101 5983"/>
                              <a:gd name="T13" fmla="*/ T12 w 1008"/>
                              <a:gd name="T14" fmla="+- 0 2607 2042"/>
                              <a:gd name="T15" fmla="*/ 2607 h 1860"/>
                              <a:gd name="T16" fmla="+- 0 6123 5983"/>
                              <a:gd name="T17" fmla="*/ T16 w 1008"/>
                              <a:gd name="T18" fmla="+- 0 2680 2042"/>
                              <a:gd name="T19" fmla="*/ 2680 h 1860"/>
                              <a:gd name="T20" fmla="+- 0 6139 5983"/>
                              <a:gd name="T21" fmla="*/ T20 w 1008"/>
                              <a:gd name="T22" fmla="+- 0 2754 2042"/>
                              <a:gd name="T23" fmla="*/ 2754 h 1860"/>
                              <a:gd name="T24" fmla="+- 0 6149 5983"/>
                              <a:gd name="T25" fmla="*/ T24 w 1008"/>
                              <a:gd name="T26" fmla="+- 0 2828 2042"/>
                              <a:gd name="T27" fmla="*/ 2828 h 1860"/>
                              <a:gd name="T28" fmla="+- 0 6151 5983"/>
                              <a:gd name="T29" fmla="*/ T28 w 1008"/>
                              <a:gd name="T30" fmla="+- 0 2903 2042"/>
                              <a:gd name="T31" fmla="*/ 2903 h 1860"/>
                              <a:gd name="T32" fmla="+- 0 6147 5983"/>
                              <a:gd name="T33" fmla="*/ T32 w 1008"/>
                              <a:gd name="T34" fmla="+- 0 2978 2042"/>
                              <a:gd name="T35" fmla="*/ 2978 h 1860"/>
                              <a:gd name="T36" fmla="+- 0 6136 5983"/>
                              <a:gd name="T37" fmla="*/ T36 w 1008"/>
                              <a:gd name="T38" fmla="+- 0 3052 2042"/>
                              <a:gd name="T39" fmla="*/ 3052 h 1860"/>
                              <a:gd name="T40" fmla="+- 0 6119 5983"/>
                              <a:gd name="T41" fmla="*/ T40 w 1008"/>
                              <a:gd name="T42" fmla="+- 0 3125 2042"/>
                              <a:gd name="T43" fmla="*/ 3125 h 1860"/>
                              <a:gd name="T44" fmla="+- 0 6095 5983"/>
                              <a:gd name="T45" fmla="*/ T44 w 1008"/>
                              <a:gd name="T46" fmla="+- 0 3197 2042"/>
                              <a:gd name="T47" fmla="*/ 3197 h 1860"/>
                              <a:gd name="T48" fmla="+- 0 6064 5983"/>
                              <a:gd name="T49" fmla="*/ T48 w 1008"/>
                              <a:gd name="T50" fmla="+- 0 3267 2042"/>
                              <a:gd name="T51" fmla="*/ 3267 h 1860"/>
                              <a:gd name="T52" fmla="+- 0 6027 5983"/>
                              <a:gd name="T53" fmla="*/ T52 w 1008"/>
                              <a:gd name="T54" fmla="+- 0 3334 2042"/>
                              <a:gd name="T55" fmla="*/ 3334 h 1860"/>
                              <a:gd name="T56" fmla="+- 0 5983 5983"/>
                              <a:gd name="T57" fmla="*/ T56 w 1008"/>
                              <a:gd name="T58" fmla="+- 0 3398 2042"/>
                              <a:gd name="T59" fmla="*/ 3398 h 1860"/>
                              <a:gd name="T60" fmla="+- 0 6655 5983"/>
                              <a:gd name="T61" fmla="*/ T60 w 1008"/>
                              <a:gd name="T62" fmla="+- 0 3902 2042"/>
                              <a:gd name="T63" fmla="*/ 3902 h 1860"/>
                              <a:gd name="T64" fmla="+- 0 6700 5983"/>
                              <a:gd name="T65" fmla="*/ T64 w 1008"/>
                              <a:gd name="T66" fmla="+- 0 3838 2042"/>
                              <a:gd name="T67" fmla="*/ 3838 h 1860"/>
                              <a:gd name="T68" fmla="+- 0 6742 5983"/>
                              <a:gd name="T69" fmla="*/ T68 w 1008"/>
                              <a:gd name="T70" fmla="+- 0 3773 2042"/>
                              <a:gd name="T71" fmla="*/ 3773 h 1860"/>
                              <a:gd name="T72" fmla="+- 0 6781 5983"/>
                              <a:gd name="T73" fmla="*/ T72 w 1008"/>
                              <a:gd name="T74" fmla="+- 0 3707 2042"/>
                              <a:gd name="T75" fmla="*/ 3707 h 1860"/>
                              <a:gd name="T76" fmla="+- 0 6817 5983"/>
                              <a:gd name="T77" fmla="*/ T76 w 1008"/>
                              <a:gd name="T78" fmla="+- 0 3639 2042"/>
                              <a:gd name="T79" fmla="*/ 3639 h 1860"/>
                              <a:gd name="T80" fmla="+- 0 6849 5983"/>
                              <a:gd name="T81" fmla="*/ T80 w 1008"/>
                              <a:gd name="T82" fmla="+- 0 3570 2042"/>
                              <a:gd name="T83" fmla="*/ 3570 h 1860"/>
                              <a:gd name="T84" fmla="+- 0 6878 5983"/>
                              <a:gd name="T85" fmla="*/ T84 w 1008"/>
                              <a:gd name="T86" fmla="+- 0 3500 2042"/>
                              <a:gd name="T87" fmla="*/ 3500 h 1860"/>
                              <a:gd name="T88" fmla="+- 0 6903 5983"/>
                              <a:gd name="T89" fmla="*/ T88 w 1008"/>
                              <a:gd name="T90" fmla="+- 0 3429 2042"/>
                              <a:gd name="T91" fmla="*/ 3429 h 1860"/>
                              <a:gd name="T92" fmla="+- 0 6926 5983"/>
                              <a:gd name="T93" fmla="*/ T92 w 1008"/>
                              <a:gd name="T94" fmla="+- 0 3357 2042"/>
                              <a:gd name="T95" fmla="*/ 3357 h 1860"/>
                              <a:gd name="T96" fmla="+- 0 6945 5983"/>
                              <a:gd name="T97" fmla="*/ T96 w 1008"/>
                              <a:gd name="T98" fmla="+- 0 3284 2042"/>
                              <a:gd name="T99" fmla="*/ 3284 h 1860"/>
                              <a:gd name="T100" fmla="+- 0 6961 5983"/>
                              <a:gd name="T101" fmla="*/ T100 w 1008"/>
                              <a:gd name="T102" fmla="+- 0 3210 2042"/>
                              <a:gd name="T103" fmla="*/ 3210 h 1860"/>
                              <a:gd name="T104" fmla="+- 0 6973 5983"/>
                              <a:gd name="T105" fmla="*/ T104 w 1008"/>
                              <a:gd name="T106" fmla="+- 0 3136 2042"/>
                              <a:gd name="T107" fmla="*/ 3136 h 1860"/>
                              <a:gd name="T108" fmla="+- 0 6982 5983"/>
                              <a:gd name="T109" fmla="*/ T108 w 1008"/>
                              <a:gd name="T110" fmla="+- 0 3062 2042"/>
                              <a:gd name="T111" fmla="*/ 3062 h 1860"/>
                              <a:gd name="T112" fmla="+- 0 6988 5983"/>
                              <a:gd name="T113" fmla="*/ T112 w 1008"/>
                              <a:gd name="T114" fmla="+- 0 2987 2042"/>
                              <a:gd name="T115" fmla="*/ 2987 h 1860"/>
                              <a:gd name="T116" fmla="+- 0 6991 5983"/>
                              <a:gd name="T117" fmla="*/ T116 w 1008"/>
                              <a:gd name="T118" fmla="+- 0 2912 2042"/>
                              <a:gd name="T119" fmla="*/ 2912 h 1860"/>
                              <a:gd name="T120" fmla="+- 0 6990 5983"/>
                              <a:gd name="T121" fmla="*/ T120 w 1008"/>
                              <a:gd name="T122" fmla="+- 0 2837 2042"/>
                              <a:gd name="T123" fmla="*/ 2837 h 1860"/>
                              <a:gd name="T124" fmla="+- 0 6986 5983"/>
                              <a:gd name="T125" fmla="*/ T124 w 1008"/>
                              <a:gd name="T126" fmla="+- 0 2762 2042"/>
                              <a:gd name="T127" fmla="*/ 2762 h 1860"/>
                              <a:gd name="T128" fmla="+- 0 6978 5983"/>
                              <a:gd name="T129" fmla="*/ T128 w 1008"/>
                              <a:gd name="T130" fmla="+- 0 2688 2042"/>
                              <a:gd name="T131" fmla="*/ 2688 h 1860"/>
                              <a:gd name="T132" fmla="+- 0 6967 5983"/>
                              <a:gd name="T133" fmla="*/ T132 w 1008"/>
                              <a:gd name="T134" fmla="+- 0 2613 2042"/>
                              <a:gd name="T135" fmla="*/ 2613 h 1860"/>
                              <a:gd name="T136" fmla="+- 0 6953 5983"/>
                              <a:gd name="T137" fmla="*/ T136 w 1008"/>
                              <a:gd name="T138" fmla="+- 0 2539 2042"/>
                              <a:gd name="T139" fmla="*/ 2539 h 1860"/>
                              <a:gd name="T140" fmla="+- 0 6935 5983"/>
                              <a:gd name="T141" fmla="*/ T140 w 1008"/>
                              <a:gd name="T142" fmla="+- 0 2466 2042"/>
                              <a:gd name="T143" fmla="*/ 2466 h 1860"/>
                              <a:gd name="T144" fmla="+- 0 6914 5983"/>
                              <a:gd name="T145" fmla="*/ T144 w 1008"/>
                              <a:gd name="T146" fmla="+- 0 2393 2042"/>
                              <a:gd name="T147" fmla="*/ 2393 h 1860"/>
                              <a:gd name="T148" fmla="+- 0 6890 5983"/>
                              <a:gd name="T149" fmla="*/ T148 w 1008"/>
                              <a:gd name="T150" fmla="+- 0 2320 2042"/>
                              <a:gd name="T151" fmla="*/ 2320 h 1860"/>
                              <a:gd name="T152" fmla="+- 0 6862 5983"/>
                              <a:gd name="T153" fmla="*/ T152 w 1008"/>
                              <a:gd name="T154" fmla="+- 0 2249 2042"/>
                              <a:gd name="T155" fmla="*/ 2249 h 1860"/>
                              <a:gd name="T156" fmla="+- 0 6831 5983"/>
                              <a:gd name="T157" fmla="*/ T156 w 1008"/>
                              <a:gd name="T158" fmla="+- 0 2179 2042"/>
                              <a:gd name="T159" fmla="*/ 2179 h 1860"/>
                              <a:gd name="T160" fmla="+- 0 6796 5983"/>
                              <a:gd name="T161" fmla="*/ T160 w 1008"/>
                              <a:gd name="T162" fmla="+- 0 2110 2042"/>
                              <a:gd name="T163" fmla="*/ 2110 h 1860"/>
                              <a:gd name="T164" fmla="+- 0 6758 5983"/>
                              <a:gd name="T165" fmla="*/ T164 w 1008"/>
                              <a:gd name="T166" fmla="+- 0 2042 2042"/>
                              <a:gd name="T167" fmla="*/ 2042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08" h="1860">
                                <a:moveTo>
                                  <a:pt x="775" y="0"/>
                                </a:moveTo>
                                <a:lnTo>
                                  <a:pt x="52" y="426"/>
                                </a:lnTo>
                                <a:lnTo>
                                  <a:pt x="88" y="495"/>
                                </a:lnTo>
                                <a:lnTo>
                                  <a:pt x="118" y="565"/>
                                </a:lnTo>
                                <a:lnTo>
                                  <a:pt x="140" y="638"/>
                                </a:lnTo>
                                <a:lnTo>
                                  <a:pt x="156" y="712"/>
                                </a:lnTo>
                                <a:lnTo>
                                  <a:pt x="166" y="786"/>
                                </a:lnTo>
                                <a:lnTo>
                                  <a:pt x="168" y="861"/>
                                </a:lnTo>
                                <a:lnTo>
                                  <a:pt x="164" y="936"/>
                                </a:lnTo>
                                <a:lnTo>
                                  <a:pt x="153" y="1010"/>
                                </a:lnTo>
                                <a:lnTo>
                                  <a:pt x="136" y="1083"/>
                                </a:lnTo>
                                <a:lnTo>
                                  <a:pt x="112" y="1155"/>
                                </a:lnTo>
                                <a:lnTo>
                                  <a:pt x="81" y="1225"/>
                                </a:lnTo>
                                <a:lnTo>
                                  <a:pt x="44" y="1292"/>
                                </a:lnTo>
                                <a:lnTo>
                                  <a:pt x="0" y="1356"/>
                                </a:lnTo>
                                <a:lnTo>
                                  <a:pt x="672" y="1860"/>
                                </a:lnTo>
                                <a:lnTo>
                                  <a:pt x="717" y="1796"/>
                                </a:lnTo>
                                <a:lnTo>
                                  <a:pt x="759" y="1731"/>
                                </a:lnTo>
                                <a:lnTo>
                                  <a:pt x="798" y="1665"/>
                                </a:lnTo>
                                <a:lnTo>
                                  <a:pt x="834" y="1597"/>
                                </a:lnTo>
                                <a:lnTo>
                                  <a:pt x="866" y="1528"/>
                                </a:lnTo>
                                <a:lnTo>
                                  <a:pt x="895" y="1458"/>
                                </a:lnTo>
                                <a:lnTo>
                                  <a:pt x="920" y="1387"/>
                                </a:lnTo>
                                <a:lnTo>
                                  <a:pt x="943" y="1315"/>
                                </a:lnTo>
                                <a:lnTo>
                                  <a:pt x="962" y="1242"/>
                                </a:lnTo>
                                <a:lnTo>
                                  <a:pt x="978" y="1168"/>
                                </a:lnTo>
                                <a:lnTo>
                                  <a:pt x="990" y="1094"/>
                                </a:lnTo>
                                <a:lnTo>
                                  <a:pt x="999" y="1020"/>
                                </a:lnTo>
                                <a:lnTo>
                                  <a:pt x="1005" y="945"/>
                                </a:lnTo>
                                <a:lnTo>
                                  <a:pt x="1008" y="870"/>
                                </a:lnTo>
                                <a:lnTo>
                                  <a:pt x="1007" y="795"/>
                                </a:lnTo>
                                <a:lnTo>
                                  <a:pt x="1003" y="720"/>
                                </a:lnTo>
                                <a:lnTo>
                                  <a:pt x="995" y="646"/>
                                </a:lnTo>
                                <a:lnTo>
                                  <a:pt x="984" y="571"/>
                                </a:lnTo>
                                <a:lnTo>
                                  <a:pt x="970" y="497"/>
                                </a:lnTo>
                                <a:lnTo>
                                  <a:pt x="952" y="424"/>
                                </a:lnTo>
                                <a:lnTo>
                                  <a:pt x="931" y="351"/>
                                </a:lnTo>
                                <a:lnTo>
                                  <a:pt x="907" y="278"/>
                                </a:lnTo>
                                <a:lnTo>
                                  <a:pt x="879" y="207"/>
                                </a:lnTo>
                                <a:lnTo>
                                  <a:pt x="848" y="137"/>
                                </a:lnTo>
                                <a:lnTo>
                                  <a:pt x="813" y="68"/>
                                </a:lnTo>
                                <a:lnTo>
                                  <a:pt x="775" y="0"/>
                                </a:lnTo>
                                <a:close/>
                              </a:path>
                            </a:pathLst>
                          </a:custGeom>
                          <a:solidFill>
                            <a:srgbClr val="EC7C30"/>
                          </a:solidFill>
                          <a:ln>
                            <a:noFill/>
                          </a:ln>
                        </wps:spPr>
                        <wps:bodyPr rot="0" vert="horz" wrap="square" lIns="91440" tIns="45720" rIns="91440" bIns="45720" anchor="t" anchorCtr="0" upright="1">
                          <a:noAutofit/>
                        </wps:bodyPr>
                      </wps:wsp>
                      <wps:wsp>
                        <wps:cNvPr id="1308105818" name="Freeform 76"/>
                        <wps:cNvSpPr>
                          <a:spLocks/>
                        </wps:cNvSpPr>
                        <wps:spPr bwMode="auto">
                          <a:xfrm>
                            <a:off x="5983" y="2041"/>
                            <a:ext cx="1008" cy="1860"/>
                          </a:xfrm>
                          <a:custGeom>
                            <a:avLst/>
                            <a:gdLst>
                              <a:gd name="T0" fmla="+- 0 6758 5983"/>
                              <a:gd name="T1" fmla="*/ T0 w 1008"/>
                              <a:gd name="T2" fmla="+- 0 2042 2042"/>
                              <a:gd name="T3" fmla="*/ 2042 h 1860"/>
                              <a:gd name="T4" fmla="+- 0 6796 5983"/>
                              <a:gd name="T5" fmla="*/ T4 w 1008"/>
                              <a:gd name="T6" fmla="+- 0 2110 2042"/>
                              <a:gd name="T7" fmla="*/ 2110 h 1860"/>
                              <a:gd name="T8" fmla="+- 0 6831 5983"/>
                              <a:gd name="T9" fmla="*/ T8 w 1008"/>
                              <a:gd name="T10" fmla="+- 0 2179 2042"/>
                              <a:gd name="T11" fmla="*/ 2179 h 1860"/>
                              <a:gd name="T12" fmla="+- 0 6862 5983"/>
                              <a:gd name="T13" fmla="*/ T12 w 1008"/>
                              <a:gd name="T14" fmla="+- 0 2249 2042"/>
                              <a:gd name="T15" fmla="*/ 2249 h 1860"/>
                              <a:gd name="T16" fmla="+- 0 6890 5983"/>
                              <a:gd name="T17" fmla="*/ T16 w 1008"/>
                              <a:gd name="T18" fmla="+- 0 2320 2042"/>
                              <a:gd name="T19" fmla="*/ 2320 h 1860"/>
                              <a:gd name="T20" fmla="+- 0 6914 5983"/>
                              <a:gd name="T21" fmla="*/ T20 w 1008"/>
                              <a:gd name="T22" fmla="+- 0 2393 2042"/>
                              <a:gd name="T23" fmla="*/ 2393 h 1860"/>
                              <a:gd name="T24" fmla="+- 0 6935 5983"/>
                              <a:gd name="T25" fmla="*/ T24 w 1008"/>
                              <a:gd name="T26" fmla="+- 0 2466 2042"/>
                              <a:gd name="T27" fmla="*/ 2466 h 1860"/>
                              <a:gd name="T28" fmla="+- 0 6953 5983"/>
                              <a:gd name="T29" fmla="*/ T28 w 1008"/>
                              <a:gd name="T30" fmla="+- 0 2539 2042"/>
                              <a:gd name="T31" fmla="*/ 2539 h 1860"/>
                              <a:gd name="T32" fmla="+- 0 6967 5983"/>
                              <a:gd name="T33" fmla="*/ T32 w 1008"/>
                              <a:gd name="T34" fmla="+- 0 2613 2042"/>
                              <a:gd name="T35" fmla="*/ 2613 h 1860"/>
                              <a:gd name="T36" fmla="+- 0 6978 5983"/>
                              <a:gd name="T37" fmla="*/ T36 w 1008"/>
                              <a:gd name="T38" fmla="+- 0 2688 2042"/>
                              <a:gd name="T39" fmla="*/ 2688 h 1860"/>
                              <a:gd name="T40" fmla="+- 0 6986 5983"/>
                              <a:gd name="T41" fmla="*/ T40 w 1008"/>
                              <a:gd name="T42" fmla="+- 0 2762 2042"/>
                              <a:gd name="T43" fmla="*/ 2762 h 1860"/>
                              <a:gd name="T44" fmla="+- 0 6990 5983"/>
                              <a:gd name="T45" fmla="*/ T44 w 1008"/>
                              <a:gd name="T46" fmla="+- 0 2837 2042"/>
                              <a:gd name="T47" fmla="*/ 2837 h 1860"/>
                              <a:gd name="T48" fmla="+- 0 6991 5983"/>
                              <a:gd name="T49" fmla="*/ T48 w 1008"/>
                              <a:gd name="T50" fmla="+- 0 2912 2042"/>
                              <a:gd name="T51" fmla="*/ 2912 h 1860"/>
                              <a:gd name="T52" fmla="+- 0 6988 5983"/>
                              <a:gd name="T53" fmla="*/ T52 w 1008"/>
                              <a:gd name="T54" fmla="+- 0 2987 2042"/>
                              <a:gd name="T55" fmla="*/ 2987 h 1860"/>
                              <a:gd name="T56" fmla="+- 0 6982 5983"/>
                              <a:gd name="T57" fmla="*/ T56 w 1008"/>
                              <a:gd name="T58" fmla="+- 0 3062 2042"/>
                              <a:gd name="T59" fmla="*/ 3062 h 1860"/>
                              <a:gd name="T60" fmla="+- 0 6973 5983"/>
                              <a:gd name="T61" fmla="*/ T60 w 1008"/>
                              <a:gd name="T62" fmla="+- 0 3136 2042"/>
                              <a:gd name="T63" fmla="*/ 3136 h 1860"/>
                              <a:gd name="T64" fmla="+- 0 6961 5983"/>
                              <a:gd name="T65" fmla="*/ T64 w 1008"/>
                              <a:gd name="T66" fmla="+- 0 3210 2042"/>
                              <a:gd name="T67" fmla="*/ 3210 h 1860"/>
                              <a:gd name="T68" fmla="+- 0 6945 5983"/>
                              <a:gd name="T69" fmla="*/ T68 w 1008"/>
                              <a:gd name="T70" fmla="+- 0 3284 2042"/>
                              <a:gd name="T71" fmla="*/ 3284 h 1860"/>
                              <a:gd name="T72" fmla="+- 0 6926 5983"/>
                              <a:gd name="T73" fmla="*/ T72 w 1008"/>
                              <a:gd name="T74" fmla="+- 0 3357 2042"/>
                              <a:gd name="T75" fmla="*/ 3357 h 1860"/>
                              <a:gd name="T76" fmla="+- 0 6903 5983"/>
                              <a:gd name="T77" fmla="*/ T76 w 1008"/>
                              <a:gd name="T78" fmla="+- 0 3429 2042"/>
                              <a:gd name="T79" fmla="*/ 3429 h 1860"/>
                              <a:gd name="T80" fmla="+- 0 6878 5983"/>
                              <a:gd name="T81" fmla="*/ T80 w 1008"/>
                              <a:gd name="T82" fmla="+- 0 3500 2042"/>
                              <a:gd name="T83" fmla="*/ 3500 h 1860"/>
                              <a:gd name="T84" fmla="+- 0 6849 5983"/>
                              <a:gd name="T85" fmla="*/ T84 w 1008"/>
                              <a:gd name="T86" fmla="+- 0 3570 2042"/>
                              <a:gd name="T87" fmla="*/ 3570 h 1860"/>
                              <a:gd name="T88" fmla="+- 0 6817 5983"/>
                              <a:gd name="T89" fmla="*/ T88 w 1008"/>
                              <a:gd name="T90" fmla="+- 0 3639 2042"/>
                              <a:gd name="T91" fmla="*/ 3639 h 1860"/>
                              <a:gd name="T92" fmla="+- 0 6781 5983"/>
                              <a:gd name="T93" fmla="*/ T92 w 1008"/>
                              <a:gd name="T94" fmla="+- 0 3707 2042"/>
                              <a:gd name="T95" fmla="*/ 3707 h 1860"/>
                              <a:gd name="T96" fmla="+- 0 6742 5983"/>
                              <a:gd name="T97" fmla="*/ T96 w 1008"/>
                              <a:gd name="T98" fmla="+- 0 3773 2042"/>
                              <a:gd name="T99" fmla="*/ 3773 h 1860"/>
                              <a:gd name="T100" fmla="+- 0 6700 5983"/>
                              <a:gd name="T101" fmla="*/ T100 w 1008"/>
                              <a:gd name="T102" fmla="+- 0 3838 2042"/>
                              <a:gd name="T103" fmla="*/ 3838 h 1860"/>
                              <a:gd name="T104" fmla="+- 0 6655 5983"/>
                              <a:gd name="T105" fmla="*/ T104 w 1008"/>
                              <a:gd name="T106" fmla="+- 0 3902 2042"/>
                              <a:gd name="T107" fmla="*/ 3902 h 1860"/>
                              <a:gd name="T108" fmla="+- 0 5983 5983"/>
                              <a:gd name="T109" fmla="*/ T108 w 1008"/>
                              <a:gd name="T110" fmla="+- 0 3398 2042"/>
                              <a:gd name="T111" fmla="*/ 3398 h 1860"/>
                              <a:gd name="T112" fmla="+- 0 6027 5983"/>
                              <a:gd name="T113" fmla="*/ T112 w 1008"/>
                              <a:gd name="T114" fmla="+- 0 3334 2042"/>
                              <a:gd name="T115" fmla="*/ 3334 h 1860"/>
                              <a:gd name="T116" fmla="+- 0 6064 5983"/>
                              <a:gd name="T117" fmla="*/ T116 w 1008"/>
                              <a:gd name="T118" fmla="+- 0 3267 2042"/>
                              <a:gd name="T119" fmla="*/ 3267 h 1860"/>
                              <a:gd name="T120" fmla="+- 0 6095 5983"/>
                              <a:gd name="T121" fmla="*/ T120 w 1008"/>
                              <a:gd name="T122" fmla="+- 0 3197 2042"/>
                              <a:gd name="T123" fmla="*/ 3197 h 1860"/>
                              <a:gd name="T124" fmla="+- 0 6119 5983"/>
                              <a:gd name="T125" fmla="*/ T124 w 1008"/>
                              <a:gd name="T126" fmla="+- 0 3125 2042"/>
                              <a:gd name="T127" fmla="*/ 3125 h 1860"/>
                              <a:gd name="T128" fmla="+- 0 6136 5983"/>
                              <a:gd name="T129" fmla="*/ T128 w 1008"/>
                              <a:gd name="T130" fmla="+- 0 3052 2042"/>
                              <a:gd name="T131" fmla="*/ 3052 h 1860"/>
                              <a:gd name="T132" fmla="+- 0 6147 5983"/>
                              <a:gd name="T133" fmla="*/ T132 w 1008"/>
                              <a:gd name="T134" fmla="+- 0 2978 2042"/>
                              <a:gd name="T135" fmla="*/ 2978 h 1860"/>
                              <a:gd name="T136" fmla="+- 0 6151 5983"/>
                              <a:gd name="T137" fmla="*/ T136 w 1008"/>
                              <a:gd name="T138" fmla="+- 0 2903 2042"/>
                              <a:gd name="T139" fmla="*/ 2903 h 1860"/>
                              <a:gd name="T140" fmla="+- 0 6149 5983"/>
                              <a:gd name="T141" fmla="*/ T140 w 1008"/>
                              <a:gd name="T142" fmla="+- 0 2828 2042"/>
                              <a:gd name="T143" fmla="*/ 2828 h 1860"/>
                              <a:gd name="T144" fmla="+- 0 6139 5983"/>
                              <a:gd name="T145" fmla="*/ T144 w 1008"/>
                              <a:gd name="T146" fmla="+- 0 2754 2042"/>
                              <a:gd name="T147" fmla="*/ 2754 h 1860"/>
                              <a:gd name="T148" fmla="+- 0 6123 5983"/>
                              <a:gd name="T149" fmla="*/ T148 w 1008"/>
                              <a:gd name="T150" fmla="+- 0 2680 2042"/>
                              <a:gd name="T151" fmla="*/ 2680 h 1860"/>
                              <a:gd name="T152" fmla="+- 0 6101 5983"/>
                              <a:gd name="T153" fmla="*/ T152 w 1008"/>
                              <a:gd name="T154" fmla="+- 0 2607 2042"/>
                              <a:gd name="T155" fmla="*/ 2607 h 1860"/>
                              <a:gd name="T156" fmla="+- 0 6071 5983"/>
                              <a:gd name="T157" fmla="*/ T156 w 1008"/>
                              <a:gd name="T158" fmla="+- 0 2537 2042"/>
                              <a:gd name="T159" fmla="*/ 2537 h 1860"/>
                              <a:gd name="T160" fmla="+- 0 6035 5983"/>
                              <a:gd name="T161" fmla="*/ T160 w 1008"/>
                              <a:gd name="T162" fmla="+- 0 2468 2042"/>
                              <a:gd name="T163" fmla="*/ 2468 h 1860"/>
                              <a:gd name="T164" fmla="+- 0 6758 5983"/>
                              <a:gd name="T165" fmla="*/ T164 w 1008"/>
                              <a:gd name="T166" fmla="+- 0 2042 2042"/>
                              <a:gd name="T167" fmla="*/ 2042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08" h="1860">
                                <a:moveTo>
                                  <a:pt x="775" y="0"/>
                                </a:moveTo>
                                <a:lnTo>
                                  <a:pt x="813" y="68"/>
                                </a:lnTo>
                                <a:lnTo>
                                  <a:pt x="848" y="137"/>
                                </a:lnTo>
                                <a:lnTo>
                                  <a:pt x="879" y="207"/>
                                </a:lnTo>
                                <a:lnTo>
                                  <a:pt x="907" y="278"/>
                                </a:lnTo>
                                <a:lnTo>
                                  <a:pt x="931" y="351"/>
                                </a:lnTo>
                                <a:lnTo>
                                  <a:pt x="952" y="424"/>
                                </a:lnTo>
                                <a:lnTo>
                                  <a:pt x="970" y="497"/>
                                </a:lnTo>
                                <a:lnTo>
                                  <a:pt x="984" y="571"/>
                                </a:lnTo>
                                <a:lnTo>
                                  <a:pt x="995" y="646"/>
                                </a:lnTo>
                                <a:lnTo>
                                  <a:pt x="1003" y="720"/>
                                </a:lnTo>
                                <a:lnTo>
                                  <a:pt x="1007" y="795"/>
                                </a:lnTo>
                                <a:lnTo>
                                  <a:pt x="1008" y="870"/>
                                </a:lnTo>
                                <a:lnTo>
                                  <a:pt x="1005" y="945"/>
                                </a:lnTo>
                                <a:lnTo>
                                  <a:pt x="999" y="1020"/>
                                </a:lnTo>
                                <a:lnTo>
                                  <a:pt x="990" y="1094"/>
                                </a:lnTo>
                                <a:lnTo>
                                  <a:pt x="978" y="1168"/>
                                </a:lnTo>
                                <a:lnTo>
                                  <a:pt x="962" y="1242"/>
                                </a:lnTo>
                                <a:lnTo>
                                  <a:pt x="943" y="1315"/>
                                </a:lnTo>
                                <a:lnTo>
                                  <a:pt x="920" y="1387"/>
                                </a:lnTo>
                                <a:lnTo>
                                  <a:pt x="895" y="1458"/>
                                </a:lnTo>
                                <a:lnTo>
                                  <a:pt x="866" y="1528"/>
                                </a:lnTo>
                                <a:lnTo>
                                  <a:pt x="834" y="1597"/>
                                </a:lnTo>
                                <a:lnTo>
                                  <a:pt x="798" y="1665"/>
                                </a:lnTo>
                                <a:lnTo>
                                  <a:pt x="759" y="1731"/>
                                </a:lnTo>
                                <a:lnTo>
                                  <a:pt x="717" y="1796"/>
                                </a:lnTo>
                                <a:lnTo>
                                  <a:pt x="672" y="1860"/>
                                </a:lnTo>
                                <a:lnTo>
                                  <a:pt x="0" y="1356"/>
                                </a:lnTo>
                                <a:lnTo>
                                  <a:pt x="44" y="1292"/>
                                </a:lnTo>
                                <a:lnTo>
                                  <a:pt x="81" y="1225"/>
                                </a:lnTo>
                                <a:lnTo>
                                  <a:pt x="112" y="1155"/>
                                </a:lnTo>
                                <a:lnTo>
                                  <a:pt x="136" y="1083"/>
                                </a:lnTo>
                                <a:lnTo>
                                  <a:pt x="153" y="1010"/>
                                </a:lnTo>
                                <a:lnTo>
                                  <a:pt x="164" y="936"/>
                                </a:lnTo>
                                <a:lnTo>
                                  <a:pt x="168" y="861"/>
                                </a:lnTo>
                                <a:lnTo>
                                  <a:pt x="166" y="786"/>
                                </a:lnTo>
                                <a:lnTo>
                                  <a:pt x="156" y="712"/>
                                </a:lnTo>
                                <a:lnTo>
                                  <a:pt x="140" y="638"/>
                                </a:lnTo>
                                <a:lnTo>
                                  <a:pt x="118" y="565"/>
                                </a:lnTo>
                                <a:lnTo>
                                  <a:pt x="88" y="495"/>
                                </a:lnTo>
                                <a:lnTo>
                                  <a:pt x="52" y="426"/>
                                </a:lnTo>
                                <a:lnTo>
                                  <a:pt x="775" y="0"/>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1047713285" name="Freeform 75"/>
                        <wps:cNvSpPr>
                          <a:spLocks/>
                        </wps:cNvSpPr>
                        <wps:spPr bwMode="auto">
                          <a:xfrm>
                            <a:off x="5704" y="3397"/>
                            <a:ext cx="951" cy="980"/>
                          </a:xfrm>
                          <a:custGeom>
                            <a:avLst/>
                            <a:gdLst>
                              <a:gd name="T0" fmla="+- 0 5983 5705"/>
                              <a:gd name="T1" fmla="*/ T0 w 951"/>
                              <a:gd name="T2" fmla="+- 0 3398 3398"/>
                              <a:gd name="T3" fmla="*/ 3398 h 980"/>
                              <a:gd name="T4" fmla="+- 0 5936 5705"/>
                              <a:gd name="T5" fmla="*/ T4 w 951"/>
                              <a:gd name="T6" fmla="+- 0 3455 3398"/>
                              <a:gd name="T7" fmla="*/ 3455 h 980"/>
                              <a:gd name="T8" fmla="+- 0 5885 5705"/>
                              <a:gd name="T9" fmla="*/ T8 w 951"/>
                              <a:gd name="T10" fmla="+- 0 3508 3398"/>
                              <a:gd name="T11" fmla="*/ 3508 h 980"/>
                              <a:gd name="T12" fmla="+- 0 5829 5705"/>
                              <a:gd name="T13" fmla="*/ T12 w 951"/>
                              <a:gd name="T14" fmla="+- 0 3556 3398"/>
                              <a:gd name="T15" fmla="*/ 3556 h 980"/>
                              <a:gd name="T16" fmla="+- 0 5769 5705"/>
                              <a:gd name="T17" fmla="*/ T16 w 951"/>
                              <a:gd name="T18" fmla="+- 0 3599 3398"/>
                              <a:gd name="T19" fmla="*/ 3599 h 980"/>
                              <a:gd name="T20" fmla="+- 0 5705 5705"/>
                              <a:gd name="T21" fmla="*/ T20 w 951"/>
                              <a:gd name="T22" fmla="+- 0 3636 3398"/>
                              <a:gd name="T23" fmla="*/ 3636 h 980"/>
                              <a:gd name="T24" fmla="+- 0 6098 5705"/>
                              <a:gd name="T25" fmla="*/ T24 w 951"/>
                              <a:gd name="T26" fmla="+- 0 4378 3398"/>
                              <a:gd name="T27" fmla="*/ 4378 h 980"/>
                              <a:gd name="T28" fmla="+- 0 6170 5705"/>
                              <a:gd name="T29" fmla="*/ T28 w 951"/>
                              <a:gd name="T30" fmla="+- 0 4337 3398"/>
                              <a:gd name="T31" fmla="*/ 4337 h 980"/>
                              <a:gd name="T32" fmla="+- 0 6239 5705"/>
                              <a:gd name="T33" fmla="*/ T32 w 951"/>
                              <a:gd name="T34" fmla="+- 0 4294 3398"/>
                              <a:gd name="T35" fmla="*/ 4294 h 980"/>
                              <a:gd name="T36" fmla="+- 0 6307 5705"/>
                              <a:gd name="T37" fmla="*/ T36 w 951"/>
                              <a:gd name="T38" fmla="+- 0 4247 3398"/>
                              <a:gd name="T39" fmla="*/ 4247 h 980"/>
                              <a:gd name="T40" fmla="+- 0 6371 5705"/>
                              <a:gd name="T41" fmla="*/ T40 w 951"/>
                              <a:gd name="T42" fmla="+- 0 4197 3398"/>
                              <a:gd name="T43" fmla="*/ 4197 h 980"/>
                              <a:gd name="T44" fmla="+- 0 6434 5705"/>
                              <a:gd name="T45" fmla="*/ T44 w 951"/>
                              <a:gd name="T46" fmla="+- 0 4143 3398"/>
                              <a:gd name="T47" fmla="*/ 4143 h 980"/>
                              <a:gd name="T48" fmla="+- 0 6493 5705"/>
                              <a:gd name="T49" fmla="*/ T48 w 951"/>
                              <a:gd name="T50" fmla="+- 0 4087 3398"/>
                              <a:gd name="T51" fmla="*/ 4087 h 980"/>
                              <a:gd name="T52" fmla="+- 0 6550 5705"/>
                              <a:gd name="T53" fmla="*/ T52 w 951"/>
                              <a:gd name="T54" fmla="+- 0 4028 3398"/>
                              <a:gd name="T55" fmla="*/ 4028 h 980"/>
                              <a:gd name="T56" fmla="+- 0 6604 5705"/>
                              <a:gd name="T57" fmla="*/ T56 w 951"/>
                              <a:gd name="T58" fmla="+- 0 3966 3398"/>
                              <a:gd name="T59" fmla="*/ 3966 h 980"/>
                              <a:gd name="T60" fmla="+- 0 6655 5705"/>
                              <a:gd name="T61" fmla="*/ T60 w 951"/>
                              <a:gd name="T62" fmla="+- 0 3902 3398"/>
                              <a:gd name="T63" fmla="*/ 3902 h 980"/>
                              <a:gd name="T64" fmla="+- 0 5983 5705"/>
                              <a:gd name="T65" fmla="*/ T64 w 951"/>
                              <a:gd name="T66" fmla="+- 0 3398 3398"/>
                              <a:gd name="T67" fmla="*/ 339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1" h="980">
                                <a:moveTo>
                                  <a:pt x="278" y="0"/>
                                </a:moveTo>
                                <a:lnTo>
                                  <a:pt x="231" y="57"/>
                                </a:lnTo>
                                <a:lnTo>
                                  <a:pt x="180" y="110"/>
                                </a:lnTo>
                                <a:lnTo>
                                  <a:pt x="124" y="158"/>
                                </a:lnTo>
                                <a:lnTo>
                                  <a:pt x="64" y="201"/>
                                </a:lnTo>
                                <a:lnTo>
                                  <a:pt x="0" y="238"/>
                                </a:lnTo>
                                <a:lnTo>
                                  <a:pt x="393" y="980"/>
                                </a:lnTo>
                                <a:lnTo>
                                  <a:pt x="465" y="939"/>
                                </a:lnTo>
                                <a:lnTo>
                                  <a:pt x="534" y="896"/>
                                </a:lnTo>
                                <a:lnTo>
                                  <a:pt x="602" y="849"/>
                                </a:lnTo>
                                <a:lnTo>
                                  <a:pt x="666" y="799"/>
                                </a:lnTo>
                                <a:lnTo>
                                  <a:pt x="729" y="745"/>
                                </a:lnTo>
                                <a:lnTo>
                                  <a:pt x="788" y="689"/>
                                </a:lnTo>
                                <a:lnTo>
                                  <a:pt x="845" y="630"/>
                                </a:lnTo>
                                <a:lnTo>
                                  <a:pt x="899" y="568"/>
                                </a:lnTo>
                                <a:lnTo>
                                  <a:pt x="950" y="504"/>
                                </a:lnTo>
                                <a:lnTo>
                                  <a:pt x="278" y="0"/>
                                </a:lnTo>
                                <a:close/>
                              </a:path>
                            </a:pathLst>
                          </a:custGeom>
                          <a:solidFill>
                            <a:srgbClr val="A4A4A4"/>
                          </a:solidFill>
                          <a:ln>
                            <a:noFill/>
                          </a:ln>
                        </wps:spPr>
                        <wps:bodyPr rot="0" vert="horz" wrap="square" lIns="91440" tIns="45720" rIns="91440" bIns="45720" anchor="t" anchorCtr="0" upright="1">
                          <a:noAutofit/>
                        </wps:bodyPr>
                      </wps:wsp>
                      <wps:wsp>
                        <wps:cNvPr id="743983548" name="Freeform 74"/>
                        <wps:cNvSpPr>
                          <a:spLocks/>
                        </wps:cNvSpPr>
                        <wps:spPr bwMode="auto">
                          <a:xfrm>
                            <a:off x="5704" y="3397"/>
                            <a:ext cx="951" cy="980"/>
                          </a:xfrm>
                          <a:custGeom>
                            <a:avLst/>
                            <a:gdLst>
                              <a:gd name="T0" fmla="+- 0 6655 5705"/>
                              <a:gd name="T1" fmla="*/ T0 w 951"/>
                              <a:gd name="T2" fmla="+- 0 3902 3398"/>
                              <a:gd name="T3" fmla="*/ 3902 h 980"/>
                              <a:gd name="T4" fmla="+- 0 6604 5705"/>
                              <a:gd name="T5" fmla="*/ T4 w 951"/>
                              <a:gd name="T6" fmla="+- 0 3966 3398"/>
                              <a:gd name="T7" fmla="*/ 3966 h 980"/>
                              <a:gd name="T8" fmla="+- 0 6550 5705"/>
                              <a:gd name="T9" fmla="*/ T8 w 951"/>
                              <a:gd name="T10" fmla="+- 0 4028 3398"/>
                              <a:gd name="T11" fmla="*/ 4028 h 980"/>
                              <a:gd name="T12" fmla="+- 0 6493 5705"/>
                              <a:gd name="T13" fmla="*/ T12 w 951"/>
                              <a:gd name="T14" fmla="+- 0 4087 3398"/>
                              <a:gd name="T15" fmla="*/ 4087 h 980"/>
                              <a:gd name="T16" fmla="+- 0 6434 5705"/>
                              <a:gd name="T17" fmla="*/ T16 w 951"/>
                              <a:gd name="T18" fmla="+- 0 4143 3398"/>
                              <a:gd name="T19" fmla="*/ 4143 h 980"/>
                              <a:gd name="T20" fmla="+- 0 6371 5705"/>
                              <a:gd name="T21" fmla="*/ T20 w 951"/>
                              <a:gd name="T22" fmla="+- 0 4197 3398"/>
                              <a:gd name="T23" fmla="*/ 4197 h 980"/>
                              <a:gd name="T24" fmla="+- 0 6307 5705"/>
                              <a:gd name="T25" fmla="*/ T24 w 951"/>
                              <a:gd name="T26" fmla="+- 0 4247 3398"/>
                              <a:gd name="T27" fmla="*/ 4247 h 980"/>
                              <a:gd name="T28" fmla="+- 0 6239 5705"/>
                              <a:gd name="T29" fmla="*/ T28 w 951"/>
                              <a:gd name="T30" fmla="+- 0 4294 3398"/>
                              <a:gd name="T31" fmla="*/ 4294 h 980"/>
                              <a:gd name="T32" fmla="+- 0 6170 5705"/>
                              <a:gd name="T33" fmla="*/ T32 w 951"/>
                              <a:gd name="T34" fmla="+- 0 4337 3398"/>
                              <a:gd name="T35" fmla="*/ 4337 h 980"/>
                              <a:gd name="T36" fmla="+- 0 6098 5705"/>
                              <a:gd name="T37" fmla="*/ T36 w 951"/>
                              <a:gd name="T38" fmla="+- 0 4378 3398"/>
                              <a:gd name="T39" fmla="*/ 4378 h 980"/>
                              <a:gd name="T40" fmla="+- 0 5705 5705"/>
                              <a:gd name="T41" fmla="*/ T40 w 951"/>
                              <a:gd name="T42" fmla="+- 0 3636 3398"/>
                              <a:gd name="T43" fmla="*/ 3636 h 980"/>
                              <a:gd name="T44" fmla="+- 0 5769 5705"/>
                              <a:gd name="T45" fmla="*/ T44 w 951"/>
                              <a:gd name="T46" fmla="+- 0 3599 3398"/>
                              <a:gd name="T47" fmla="*/ 3599 h 980"/>
                              <a:gd name="T48" fmla="+- 0 5829 5705"/>
                              <a:gd name="T49" fmla="*/ T48 w 951"/>
                              <a:gd name="T50" fmla="+- 0 3556 3398"/>
                              <a:gd name="T51" fmla="*/ 3556 h 980"/>
                              <a:gd name="T52" fmla="+- 0 5885 5705"/>
                              <a:gd name="T53" fmla="*/ T52 w 951"/>
                              <a:gd name="T54" fmla="+- 0 3508 3398"/>
                              <a:gd name="T55" fmla="*/ 3508 h 980"/>
                              <a:gd name="T56" fmla="+- 0 5936 5705"/>
                              <a:gd name="T57" fmla="*/ T56 w 951"/>
                              <a:gd name="T58" fmla="+- 0 3455 3398"/>
                              <a:gd name="T59" fmla="*/ 3455 h 980"/>
                              <a:gd name="T60" fmla="+- 0 5983 5705"/>
                              <a:gd name="T61" fmla="*/ T60 w 951"/>
                              <a:gd name="T62" fmla="+- 0 3398 3398"/>
                              <a:gd name="T63" fmla="*/ 3398 h 980"/>
                              <a:gd name="T64" fmla="+- 0 6655 5705"/>
                              <a:gd name="T65" fmla="*/ T64 w 951"/>
                              <a:gd name="T66" fmla="+- 0 3902 3398"/>
                              <a:gd name="T67" fmla="*/ 39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1" h="980">
                                <a:moveTo>
                                  <a:pt x="950" y="504"/>
                                </a:moveTo>
                                <a:lnTo>
                                  <a:pt x="899" y="568"/>
                                </a:lnTo>
                                <a:lnTo>
                                  <a:pt x="845" y="630"/>
                                </a:lnTo>
                                <a:lnTo>
                                  <a:pt x="788" y="689"/>
                                </a:lnTo>
                                <a:lnTo>
                                  <a:pt x="729" y="745"/>
                                </a:lnTo>
                                <a:lnTo>
                                  <a:pt x="666" y="799"/>
                                </a:lnTo>
                                <a:lnTo>
                                  <a:pt x="602" y="849"/>
                                </a:lnTo>
                                <a:lnTo>
                                  <a:pt x="534" y="896"/>
                                </a:lnTo>
                                <a:lnTo>
                                  <a:pt x="465" y="939"/>
                                </a:lnTo>
                                <a:lnTo>
                                  <a:pt x="393" y="980"/>
                                </a:lnTo>
                                <a:lnTo>
                                  <a:pt x="0" y="238"/>
                                </a:lnTo>
                                <a:lnTo>
                                  <a:pt x="64" y="201"/>
                                </a:lnTo>
                                <a:lnTo>
                                  <a:pt x="124" y="158"/>
                                </a:lnTo>
                                <a:lnTo>
                                  <a:pt x="180" y="110"/>
                                </a:lnTo>
                                <a:lnTo>
                                  <a:pt x="231" y="57"/>
                                </a:lnTo>
                                <a:lnTo>
                                  <a:pt x="278" y="0"/>
                                </a:lnTo>
                                <a:lnTo>
                                  <a:pt x="950" y="504"/>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1145616595" name="Freeform 73"/>
                        <wps:cNvSpPr>
                          <a:spLocks/>
                        </wps:cNvSpPr>
                        <wps:spPr bwMode="auto">
                          <a:xfrm>
                            <a:off x="3632" y="1214"/>
                            <a:ext cx="2467" cy="3359"/>
                          </a:xfrm>
                          <a:custGeom>
                            <a:avLst/>
                            <a:gdLst>
                              <a:gd name="T0" fmla="+- 0 5229 3632"/>
                              <a:gd name="T1" fmla="*/ T0 w 2467"/>
                              <a:gd name="T2" fmla="+- 0 1217 1215"/>
                              <a:gd name="T3" fmla="*/ 1217 h 3359"/>
                              <a:gd name="T4" fmla="+- 0 5066 3632"/>
                              <a:gd name="T5" fmla="*/ T4 w 2467"/>
                              <a:gd name="T6" fmla="+- 0 1233 1215"/>
                              <a:gd name="T7" fmla="*/ 1233 h 3359"/>
                              <a:gd name="T8" fmla="+- 0 4906 3632"/>
                              <a:gd name="T9" fmla="*/ T8 w 2467"/>
                              <a:gd name="T10" fmla="+- 0 1265 1215"/>
                              <a:gd name="T11" fmla="*/ 1265 h 3359"/>
                              <a:gd name="T12" fmla="+- 0 4750 3632"/>
                              <a:gd name="T13" fmla="*/ T12 w 2467"/>
                              <a:gd name="T14" fmla="+- 0 1312 1215"/>
                              <a:gd name="T15" fmla="*/ 1312 h 3359"/>
                              <a:gd name="T16" fmla="+- 0 4598 3632"/>
                              <a:gd name="T17" fmla="*/ T16 w 2467"/>
                              <a:gd name="T18" fmla="+- 0 1374 1215"/>
                              <a:gd name="T19" fmla="*/ 1374 h 3359"/>
                              <a:gd name="T20" fmla="+- 0 4458 3632"/>
                              <a:gd name="T21" fmla="*/ T20 w 2467"/>
                              <a:gd name="T22" fmla="+- 0 1448 1215"/>
                              <a:gd name="T23" fmla="*/ 1448 h 3359"/>
                              <a:gd name="T24" fmla="+- 0 4331 3632"/>
                              <a:gd name="T25" fmla="*/ T24 w 2467"/>
                              <a:gd name="T26" fmla="+- 0 1531 1215"/>
                              <a:gd name="T27" fmla="*/ 1531 h 3359"/>
                              <a:gd name="T28" fmla="+- 0 4213 3632"/>
                              <a:gd name="T29" fmla="*/ T28 w 2467"/>
                              <a:gd name="T30" fmla="+- 0 1623 1215"/>
                              <a:gd name="T31" fmla="*/ 1623 h 3359"/>
                              <a:gd name="T32" fmla="+- 0 4106 3632"/>
                              <a:gd name="T33" fmla="*/ T32 w 2467"/>
                              <a:gd name="T34" fmla="+- 0 1724 1215"/>
                              <a:gd name="T35" fmla="*/ 1724 h 3359"/>
                              <a:gd name="T36" fmla="+- 0 4009 3632"/>
                              <a:gd name="T37" fmla="*/ T36 w 2467"/>
                              <a:gd name="T38" fmla="+- 0 1833 1215"/>
                              <a:gd name="T39" fmla="*/ 1833 h 3359"/>
                              <a:gd name="T40" fmla="+- 0 3923 3632"/>
                              <a:gd name="T41" fmla="*/ T40 w 2467"/>
                              <a:gd name="T42" fmla="+- 0 1950 1215"/>
                              <a:gd name="T43" fmla="*/ 1950 h 3359"/>
                              <a:gd name="T44" fmla="+- 0 3847 3632"/>
                              <a:gd name="T45" fmla="*/ T44 w 2467"/>
                              <a:gd name="T46" fmla="+- 0 2072 1215"/>
                              <a:gd name="T47" fmla="*/ 2072 h 3359"/>
                              <a:gd name="T48" fmla="+- 0 3782 3632"/>
                              <a:gd name="T49" fmla="*/ T48 w 2467"/>
                              <a:gd name="T50" fmla="+- 0 2200 1215"/>
                              <a:gd name="T51" fmla="*/ 2200 h 3359"/>
                              <a:gd name="T52" fmla="+- 0 3729 3632"/>
                              <a:gd name="T53" fmla="*/ T52 w 2467"/>
                              <a:gd name="T54" fmla="+- 0 2333 1215"/>
                              <a:gd name="T55" fmla="*/ 2333 h 3359"/>
                              <a:gd name="T56" fmla="+- 0 3687 3632"/>
                              <a:gd name="T57" fmla="*/ T56 w 2467"/>
                              <a:gd name="T58" fmla="+- 0 2470 1215"/>
                              <a:gd name="T59" fmla="*/ 2470 h 3359"/>
                              <a:gd name="T60" fmla="+- 0 3656 3632"/>
                              <a:gd name="T61" fmla="*/ T60 w 2467"/>
                              <a:gd name="T62" fmla="+- 0 2610 1215"/>
                              <a:gd name="T63" fmla="*/ 2610 h 3359"/>
                              <a:gd name="T64" fmla="+- 0 3638 3632"/>
                              <a:gd name="T65" fmla="*/ T64 w 2467"/>
                              <a:gd name="T66" fmla="+- 0 2753 1215"/>
                              <a:gd name="T67" fmla="*/ 2753 h 3359"/>
                              <a:gd name="T68" fmla="+- 0 3632 3632"/>
                              <a:gd name="T69" fmla="*/ T68 w 2467"/>
                              <a:gd name="T70" fmla="+- 0 2897 1215"/>
                              <a:gd name="T71" fmla="*/ 2897 h 3359"/>
                              <a:gd name="T72" fmla="+- 0 3638 3632"/>
                              <a:gd name="T73" fmla="*/ T72 w 2467"/>
                              <a:gd name="T74" fmla="+- 0 3042 1215"/>
                              <a:gd name="T75" fmla="*/ 3042 h 3359"/>
                              <a:gd name="T76" fmla="+- 0 3658 3632"/>
                              <a:gd name="T77" fmla="*/ T76 w 2467"/>
                              <a:gd name="T78" fmla="+- 0 3186 1215"/>
                              <a:gd name="T79" fmla="*/ 3186 h 3359"/>
                              <a:gd name="T80" fmla="+- 0 3690 3632"/>
                              <a:gd name="T81" fmla="*/ T80 w 2467"/>
                              <a:gd name="T82" fmla="+- 0 3330 1215"/>
                              <a:gd name="T83" fmla="*/ 3330 h 3359"/>
                              <a:gd name="T84" fmla="+- 0 3735 3632"/>
                              <a:gd name="T85" fmla="*/ T84 w 2467"/>
                              <a:gd name="T86" fmla="+- 0 3472 1215"/>
                              <a:gd name="T87" fmla="*/ 3472 h 3359"/>
                              <a:gd name="T88" fmla="+- 0 3794 3632"/>
                              <a:gd name="T89" fmla="*/ T88 w 2467"/>
                              <a:gd name="T90" fmla="+- 0 3612 1215"/>
                              <a:gd name="T91" fmla="*/ 3612 h 3359"/>
                              <a:gd name="T92" fmla="+- 0 3866 3632"/>
                              <a:gd name="T93" fmla="*/ T92 w 2467"/>
                              <a:gd name="T94" fmla="+- 0 3748 1215"/>
                              <a:gd name="T95" fmla="*/ 3748 h 3359"/>
                              <a:gd name="T96" fmla="+- 0 3948 3632"/>
                              <a:gd name="T97" fmla="*/ T96 w 2467"/>
                              <a:gd name="T98" fmla="+- 0 3875 1215"/>
                              <a:gd name="T99" fmla="*/ 3875 h 3359"/>
                              <a:gd name="T100" fmla="+- 0 4041 3632"/>
                              <a:gd name="T101" fmla="*/ T100 w 2467"/>
                              <a:gd name="T102" fmla="+- 0 3992 1215"/>
                              <a:gd name="T103" fmla="*/ 3992 h 3359"/>
                              <a:gd name="T104" fmla="+- 0 4142 3632"/>
                              <a:gd name="T105" fmla="*/ T104 w 2467"/>
                              <a:gd name="T106" fmla="+- 0 4099 1215"/>
                              <a:gd name="T107" fmla="*/ 4099 h 3359"/>
                              <a:gd name="T108" fmla="+- 0 4251 3632"/>
                              <a:gd name="T109" fmla="*/ T108 w 2467"/>
                              <a:gd name="T110" fmla="+- 0 4196 1215"/>
                              <a:gd name="T111" fmla="*/ 4196 h 3359"/>
                              <a:gd name="T112" fmla="+- 0 4367 3632"/>
                              <a:gd name="T113" fmla="*/ T112 w 2467"/>
                              <a:gd name="T114" fmla="+- 0 4283 1215"/>
                              <a:gd name="T115" fmla="*/ 4283 h 3359"/>
                              <a:gd name="T116" fmla="+- 0 4490 3632"/>
                              <a:gd name="T117" fmla="*/ T116 w 2467"/>
                              <a:gd name="T118" fmla="+- 0 4359 1215"/>
                              <a:gd name="T119" fmla="*/ 4359 h 3359"/>
                              <a:gd name="T120" fmla="+- 0 4618 3632"/>
                              <a:gd name="T121" fmla="*/ T120 w 2467"/>
                              <a:gd name="T122" fmla="+- 0 4423 1215"/>
                              <a:gd name="T123" fmla="*/ 4423 h 3359"/>
                              <a:gd name="T124" fmla="+- 0 4751 3632"/>
                              <a:gd name="T125" fmla="*/ T124 w 2467"/>
                              <a:gd name="T126" fmla="+- 0 4477 1215"/>
                              <a:gd name="T127" fmla="*/ 4477 h 3359"/>
                              <a:gd name="T128" fmla="+- 0 4888 3632"/>
                              <a:gd name="T129" fmla="*/ T128 w 2467"/>
                              <a:gd name="T130" fmla="+- 0 4519 1215"/>
                              <a:gd name="T131" fmla="*/ 4519 h 3359"/>
                              <a:gd name="T132" fmla="+- 0 5028 3632"/>
                              <a:gd name="T133" fmla="*/ T132 w 2467"/>
                              <a:gd name="T134" fmla="+- 0 4549 1215"/>
                              <a:gd name="T135" fmla="*/ 4549 h 3359"/>
                              <a:gd name="T136" fmla="+- 0 5170 3632"/>
                              <a:gd name="T137" fmla="*/ T136 w 2467"/>
                              <a:gd name="T138" fmla="+- 0 4568 1215"/>
                              <a:gd name="T139" fmla="*/ 4568 h 3359"/>
                              <a:gd name="T140" fmla="+- 0 5314 3632"/>
                              <a:gd name="T141" fmla="*/ T140 w 2467"/>
                              <a:gd name="T142" fmla="+- 0 4574 1215"/>
                              <a:gd name="T143" fmla="*/ 4574 h 3359"/>
                              <a:gd name="T144" fmla="+- 0 5459 3632"/>
                              <a:gd name="T145" fmla="*/ T144 w 2467"/>
                              <a:gd name="T146" fmla="+- 0 4567 1215"/>
                              <a:gd name="T147" fmla="*/ 4567 h 3359"/>
                              <a:gd name="T148" fmla="+- 0 5604 3632"/>
                              <a:gd name="T149" fmla="*/ T148 w 2467"/>
                              <a:gd name="T150" fmla="+- 0 4548 1215"/>
                              <a:gd name="T151" fmla="*/ 4548 h 3359"/>
                              <a:gd name="T152" fmla="+- 0 5747 3632"/>
                              <a:gd name="T153" fmla="*/ T152 w 2467"/>
                              <a:gd name="T154" fmla="+- 0 4516 1215"/>
                              <a:gd name="T155" fmla="*/ 4516 h 3359"/>
                              <a:gd name="T156" fmla="+- 0 5890 3632"/>
                              <a:gd name="T157" fmla="*/ T156 w 2467"/>
                              <a:gd name="T158" fmla="+- 0 4471 1215"/>
                              <a:gd name="T159" fmla="*/ 4471 h 3359"/>
                              <a:gd name="T160" fmla="+- 0 6029 3632"/>
                              <a:gd name="T161" fmla="*/ T160 w 2467"/>
                              <a:gd name="T162" fmla="+- 0 4412 1215"/>
                              <a:gd name="T163" fmla="*/ 4412 h 3359"/>
                              <a:gd name="T164" fmla="+- 0 5705 3632"/>
                              <a:gd name="T165" fmla="*/ T164 w 2467"/>
                              <a:gd name="T166" fmla="+- 0 3636 1215"/>
                              <a:gd name="T167" fmla="*/ 3636 h 3359"/>
                              <a:gd name="T168" fmla="+- 0 5553 3632"/>
                              <a:gd name="T169" fmla="*/ T168 w 2467"/>
                              <a:gd name="T170" fmla="+- 0 3698 1215"/>
                              <a:gd name="T171" fmla="*/ 3698 h 3359"/>
                              <a:gd name="T172" fmla="+- 0 5393 3632"/>
                              <a:gd name="T173" fmla="*/ T172 w 2467"/>
                              <a:gd name="T174" fmla="+- 0 3730 1215"/>
                              <a:gd name="T175" fmla="*/ 3730 h 3359"/>
                              <a:gd name="T176" fmla="+- 0 5235 3632"/>
                              <a:gd name="T177" fmla="*/ T176 w 2467"/>
                              <a:gd name="T178" fmla="+- 0 3730 1215"/>
                              <a:gd name="T179" fmla="*/ 3730 h 3359"/>
                              <a:gd name="T180" fmla="+- 0 5088 3632"/>
                              <a:gd name="T181" fmla="*/ T180 w 2467"/>
                              <a:gd name="T182" fmla="+- 0 3704 1215"/>
                              <a:gd name="T183" fmla="*/ 3704 h 3359"/>
                              <a:gd name="T184" fmla="+- 0 4952 3632"/>
                              <a:gd name="T185" fmla="*/ T184 w 2467"/>
                              <a:gd name="T186" fmla="+- 0 3653 1215"/>
                              <a:gd name="T187" fmla="*/ 3653 h 3359"/>
                              <a:gd name="T188" fmla="+- 0 4827 3632"/>
                              <a:gd name="T189" fmla="*/ T188 w 2467"/>
                              <a:gd name="T190" fmla="+- 0 3580 1215"/>
                              <a:gd name="T191" fmla="*/ 3580 h 3359"/>
                              <a:gd name="T192" fmla="+- 0 4718 3632"/>
                              <a:gd name="T193" fmla="*/ T192 w 2467"/>
                              <a:gd name="T194" fmla="+- 0 3488 1215"/>
                              <a:gd name="T195" fmla="*/ 3488 h 3359"/>
                              <a:gd name="T196" fmla="+- 0 4626 3632"/>
                              <a:gd name="T197" fmla="*/ T196 w 2467"/>
                              <a:gd name="T198" fmla="+- 0 3378 1215"/>
                              <a:gd name="T199" fmla="*/ 3378 h 3359"/>
                              <a:gd name="T200" fmla="+- 0 4553 3632"/>
                              <a:gd name="T201" fmla="*/ T200 w 2467"/>
                              <a:gd name="T202" fmla="+- 0 3254 1215"/>
                              <a:gd name="T203" fmla="*/ 3254 h 3359"/>
                              <a:gd name="T204" fmla="+- 0 4502 3632"/>
                              <a:gd name="T205" fmla="*/ T204 w 2467"/>
                              <a:gd name="T206" fmla="+- 0 3117 1215"/>
                              <a:gd name="T207" fmla="*/ 3117 h 3359"/>
                              <a:gd name="T208" fmla="+- 0 4475 3632"/>
                              <a:gd name="T209" fmla="*/ T208 w 2467"/>
                              <a:gd name="T210" fmla="+- 0 2971 1215"/>
                              <a:gd name="T211" fmla="*/ 2971 h 3359"/>
                              <a:gd name="T212" fmla="+- 0 4475 3632"/>
                              <a:gd name="T213" fmla="*/ T212 w 2467"/>
                              <a:gd name="T214" fmla="+- 0 2818 1215"/>
                              <a:gd name="T215" fmla="*/ 2818 h 3359"/>
                              <a:gd name="T216" fmla="+- 0 4502 3632"/>
                              <a:gd name="T217" fmla="*/ T216 w 2467"/>
                              <a:gd name="T218" fmla="+- 0 2671 1215"/>
                              <a:gd name="T219" fmla="*/ 2671 h 3359"/>
                              <a:gd name="T220" fmla="+- 0 4553 3632"/>
                              <a:gd name="T221" fmla="*/ T220 w 2467"/>
                              <a:gd name="T222" fmla="+- 0 2534 1215"/>
                              <a:gd name="T223" fmla="*/ 2534 h 3359"/>
                              <a:gd name="T224" fmla="+- 0 4626 3632"/>
                              <a:gd name="T225" fmla="*/ T224 w 2467"/>
                              <a:gd name="T226" fmla="+- 0 2410 1215"/>
                              <a:gd name="T227" fmla="*/ 2410 h 3359"/>
                              <a:gd name="T228" fmla="+- 0 4718 3632"/>
                              <a:gd name="T229" fmla="*/ T228 w 2467"/>
                              <a:gd name="T230" fmla="+- 0 2301 1215"/>
                              <a:gd name="T231" fmla="*/ 2301 h 3359"/>
                              <a:gd name="T232" fmla="+- 0 4827 3632"/>
                              <a:gd name="T233" fmla="*/ T232 w 2467"/>
                              <a:gd name="T234" fmla="+- 0 2208 1215"/>
                              <a:gd name="T235" fmla="*/ 2208 h 3359"/>
                              <a:gd name="T236" fmla="+- 0 4952 3632"/>
                              <a:gd name="T237" fmla="*/ T236 w 2467"/>
                              <a:gd name="T238" fmla="+- 0 2135 1215"/>
                              <a:gd name="T239" fmla="*/ 2135 h 3359"/>
                              <a:gd name="T240" fmla="+- 0 5088 3632"/>
                              <a:gd name="T241" fmla="*/ T240 w 2467"/>
                              <a:gd name="T242" fmla="+- 0 2085 1215"/>
                              <a:gd name="T243" fmla="*/ 2085 h 3359"/>
                              <a:gd name="T244" fmla="+- 0 5235 3632"/>
                              <a:gd name="T245" fmla="*/ T244 w 2467"/>
                              <a:gd name="T246" fmla="+- 0 2058 1215"/>
                              <a:gd name="T247" fmla="*/ 2058 h 3359"/>
                              <a:gd name="T248" fmla="+- 0 5311 3632"/>
                              <a:gd name="T249" fmla="*/ T248 w 2467"/>
                              <a:gd name="T250" fmla="+- 0 1215 1215"/>
                              <a:gd name="T251" fmla="*/ 1215 h 3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67" h="3359">
                                <a:moveTo>
                                  <a:pt x="1679" y="0"/>
                                </a:moveTo>
                                <a:lnTo>
                                  <a:pt x="1597" y="2"/>
                                </a:lnTo>
                                <a:lnTo>
                                  <a:pt x="1516" y="8"/>
                                </a:lnTo>
                                <a:lnTo>
                                  <a:pt x="1434" y="18"/>
                                </a:lnTo>
                                <a:lnTo>
                                  <a:pt x="1354" y="32"/>
                                </a:lnTo>
                                <a:lnTo>
                                  <a:pt x="1274" y="50"/>
                                </a:lnTo>
                                <a:lnTo>
                                  <a:pt x="1195" y="71"/>
                                </a:lnTo>
                                <a:lnTo>
                                  <a:pt x="1118" y="97"/>
                                </a:lnTo>
                                <a:lnTo>
                                  <a:pt x="1041" y="126"/>
                                </a:lnTo>
                                <a:lnTo>
                                  <a:pt x="966" y="159"/>
                                </a:lnTo>
                                <a:lnTo>
                                  <a:pt x="893" y="196"/>
                                </a:lnTo>
                                <a:lnTo>
                                  <a:pt x="826" y="233"/>
                                </a:lnTo>
                                <a:lnTo>
                                  <a:pt x="761" y="273"/>
                                </a:lnTo>
                                <a:lnTo>
                                  <a:pt x="699" y="316"/>
                                </a:lnTo>
                                <a:lnTo>
                                  <a:pt x="639" y="361"/>
                                </a:lnTo>
                                <a:lnTo>
                                  <a:pt x="581" y="408"/>
                                </a:lnTo>
                                <a:lnTo>
                                  <a:pt x="527" y="458"/>
                                </a:lnTo>
                                <a:lnTo>
                                  <a:pt x="474" y="509"/>
                                </a:lnTo>
                                <a:lnTo>
                                  <a:pt x="424" y="563"/>
                                </a:lnTo>
                                <a:lnTo>
                                  <a:pt x="377" y="618"/>
                                </a:lnTo>
                                <a:lnTo>
                                  <a:pt x="333" y="676"/>
                                </a:lnTo>
                                <a:lnTo>
                                  <a:pt x="291" y="735"/>
                                </a:lnTo>
                                <a:lnTo>
                                  <a:pt x="252" y="795"/>
                                </a:lnTo>
                                <a:lnTo>
                                  <a:pt x="215" y="857"/>
                                </a:lnTo>
                                <a:lnTo>
                                  <a:pt x="181" y="921"/>
                                </a:lnTo>
                                <a:lnTo>
                                  <a:pt x="150" y="985"/>
                                </a:lnTo>
                                <a:lnTo>
                                  <a:pt x="122" y="1051"/>
                                </a:lnTo>
                                <a:lnTo>
                                  <a:pt x="97" y="1118"/>
                                </a:lnTo>
                                <a:lnTo>
                                  <a:pt x="74" y="1186"/>
                                </a:lnTo>
                                <a:lnTo>
                                  <a:pt x="55" y="1255"/>
                                </a:lnTo>
                                <a:lnTo>
                                  <a:pt x="38" y="1325"/>
                                </a:lnTo>
                                <a:lnTo>
                                  <a:pt x="24" y="1395"/>
                                </a:lnTo>
                                <a:lnTo>
                                  <a:pt x="14" y="1466"/>
                                </a:lnTo>
                                <a:lnTo>
                                  <a:pt x="6" y="1538"/>
                                </a:lnTo>
                                <a:lnTo>
                                  <a:pt x="2" y="1610"/>
                                </a:lnTo>
                                <a:lnTo>
                                  <a:pt x="0" y="1682"/>
                                </a:lnTo>
                                <a:lnTo>
                                  <a:pt x="2" y="1754"/>
                                </a:lnTo>
                                <a:lnTo>
                                  <a:pt x="6" y="1827"/>
                                </a:lnTo>
                                <a:lnTo>
                                  <a:pt x="14" y="1899"/>
                                </a:lnTo>
                                <a:lnTo>
                                  <a:pt x="26" y="1971"/>
                                </a:lnTo>
                                <a:lnTo>
                                  <a:pt x="40" y="2043"/>
                                </a:lnTo>
                                <a:lnTo>
                                  <a:pt x="58" y="2115"/>
                                </a:lnTo>
                                <a:lnTo>
                                  <a:pt x="79" y="2186"/>
                                </a:lnTo>
                                <a:lnTo>
                                  <a:pt x="103" y="2257"/>
                                </a:lnTo>
                                <a:lnTo>
                                  <a:pt x="130" y="2328"/>
                                </a:lnTo>
                                <a:lnTo>
                                  <a:pt x="162" y="2397"/>
                                </a:lnTo>
                                <a:lnTo>
                                  <a:pt x="196" y="2466"/>
                                </a:lnTo>
                                <a:lnTo>
                                  <a:pt x="234" y="2533"/>
                                </a:lnTo>
                                <a:lnTo>
                                  <a:pt x="274" y="2598"/>
                                </a:lnTo>
                                <a:lnTo>
                                  <a:pt x="316" y="2660"/>
                                </a:lnTo>
                                <a:lnTo>
                                  <a:pt x="361" y="2720"/>
                                </a:lnTo>
                                <a:lnTo>
                                  <a:pt x="409" y="2777"/>
                                </a:lnTo>
                                <a:lnTo>
                                  <a:pt x="458" y="2832"/>
                                </a:lnTo>
                                <a:lnTo>
                                  <a:pt x="510" y="2884"/>
                                </a:lnTo>
                                <a:lnTo>
                                  <a:pt x="563" y="2934"/>
                                </a:lnTo>
                                <a:lnTo>
                                  <a:pt x="619" y="2981"/>
                                </a:lnTo>
                                <a:lnTo>
                                  <a:pt x="676" y="3026"/>
                                </a:lnTo>
                                <a:lnTo>
                                  <a:pt x="735" y="3068"/>
                                </a:lnTo>
                                <a:lnTo>
                                  <a:pt x="796" y="3107"/>
                                </a:lnTo>
                                <a:lnTo>
                                  <a:pt x="858" y="3144"/>
                                </a:lnTo>
                                <a:lnTo>
                                  <a:pt x="921" y="3177"/>
                                </a:lnTo>
                                <a:lnTo>
                                  <a:pt x="986" y="3208"/>
                                </a:lnTo>
                                <a:lnTo>
                                  <a:pt x="1052" y="3237"/>
                                </a:lnTo>
                                <a:lnTo>
                                  <a:pt x="1119" y="3262"/>
                                </a:lnTo>
                                <a:lnTo>
                                  <a:pt x="1187" y="3284"/>
                                </a:lnTo>
                                <a:lnTo>
                                  <a:pt x="1256" y="3304"/>
                                </a:lnTo>
                                <a:lnTo>
                                  <a:pt x="1325" y="3321"/>
                                </a:lnTo>
                                <a:lnTo>
                                  <a:pt x="1396" y="3334"/>
                                </a:lnTo>
                                <a:lnTo>
                                  <a:pt x="1467" y="3345"/>
                                </a:lnTo>
                                <a:lnTo>
                                  <a:pt x="1538" y="3353"/>
                                </a:lnTo>
                                <a:lnTo>
                                  <a:pt x="1610" y="3357"/>
                                </a:lnTo>
                                <a:lnTo>
                                  <a:pt x="1682" y="3359"/>
                                </a:lnTo>
                                <a:lnTo>
                                  <a:pt x="1754" y="3357"/>
                                </a:lnTo>
                                <a:lnTo>
                                  <a:pt x="1827" y="3352"/>
                                </a:lnTo>
                                <a:lnTo>
                                  <a:pt x="1899" y="3344"/>
                                </a:lnTo>
                                <a:lnTo>
                                  <a:pt x="1972" y="3333"/>
                                </a:lnTo>
                                <a:lnTo>
                                  <a:pt x="2044" y="3319"/>
                                </a:lnTo>
                                <a:lnTo>
                                  <a:pt x="2115" y="3301"/>
                                </a:lnTo>
                                <a:lnTo>
                                  <a:pt x="2187" y="3280"/>
                                </a:lnTo>
                                <a:lnTo>
                                  <a:pt x="2258" y="3256"/>
                                </a:lnTo>
                                <a:lnTo>
                                  <a:pt x="2328" y="3228"/>
                                </a:lnTo>
                                <a:lnTo>
                                  <a:pt x="2397" y="3197"/>
                                </a:lnTo>
                                <a:lnTo>
                                  <a:pt x="2466" y="3163"/>
                                </a:lnTo>
                                <a:lnTo>
                                  <a:pt x="2073" y="2421"/>
                                </a:lnTo>
                                <a:lnTo>
                                  <a:pt x="1999" y="2456"/>
                                </a:lnTo>
                                <a:lnTo>
                                  <a:pt x="1921" y="2483"/>
                                </a:lnTo>
                                <a:lnTo>
                                  <a:pt x="1842" y="2503"/>
                                </a:lnTo>
                                <a:lnTo>
                                  <a:pt x="1761" y="2515"/>
                                </a:lnTo>
                                <a:lnTo>
                                  <a:pt x="1680" y="2519"/>
                                </a:lnTo>
                                <a:lnTo>
                                  <a:pt x="1603" y="2515"/>
                                </a:lnTo>
                                <a:lnTo>
                                  <a:pt x="1529" y="2505"/>
                                </a:lnTo>
                                <a:lnTo>
                                  <a:pt x="1456" y="2489"/>
                                </a:lnTo>
                                <a:lnTo>
                                  <a:pt x="1387" y="2466"/>
                                </a:lnTo>
                                <a:lnTo>
                                  <a:pt x="1320" y="2438"/>
                                </a:lnTo>
                                <a:lnTo>
                                  <a:pt x="1256" y="2404"/>
                                </a:lnTo>
                                <a:lnTo>
                                  <a:pt x="1195" y="2365"/>
                                </a:lnTo>
                                <a:lnTo>
                                  <a:pt x="1139" y="2321"/>
                                </a:lnTo>
                                <a:lnTo>
                                  <a:pt x="1086" y="2273"/>
                                </a:lnTo>
                                <a:lnTo>
                                  <a:pt x="1037" y="2220"/>
                                </a:lnTo>
                                <a:lnTo>
                                  <a:pt x="994" y="2163"/>
                                </a:lnTo>
                                <a:lnTo>
                                  <a:pt x="955" y="2103"/>
                                </a:lnTo>
                                <a:lnTo>
                                  <a:pt x="921" y="2039"/>
                                </a:lnTo>
                                <a:lnTo>
                                  <a:pt x="893" y="1972"/>
                                </a:lnTo>
                                <a:lnTo>
                                  <a:pt x="870" y="1902"/>
                                </a:lnTo>
                                <a:lnTo>
                                  <a:pt x="854" y="1830"/>
                                </a:lnTo>
                                <a:lnTo>
                                  <a:pt x="843" y="1756"/>
                                </a:lnTo>
                                <a:lnTo>
                                  <a:pt x="840" y="1679"/>
                                </a:lnTo>
                                <a:lnTo>
                                  <a:pt x="843" y="1603"/>
                                </a:lnTo>
                                <a:lnTo>
                                  <a:pt x="854" y="1528"/>
                                </a:lnTo>
                                <a:lnTo>
                                  <a:pt x="870" y="1456"/>
                                </a:lnTo>
                                <a:lnTo>
                                  <a:pt x="893" y="1386"/>
                                </a:lnTo>
                                <a:lnTo>
                                  <a:pt x="921" y="1319"/>
                                </a:lnTo>
                                <a:lnTo>
                                  <a:pt x="955" y="1255"/>
                                </a:lnTo>
                                <a:lnTo>
                                  <a:pt x="994" y="1195"/>
                                </a:lnTo>
                                <a:lnTo>
                                  <a:pt x="1037" y="1138"/>
                                </a:lnTo>
                                <a:lnTo>
                                  <a:pt x="1086" y="1086"/>
                                </a:lnTo>
                                <a:lnTo>
                                  <a:pt x="1139" y="1037"/>
                                </a:lnTo>
                                <a:lnTo>
                                  <a:pt x="1195" y="993"/>
                                </a:lnTo>
                                <a:lnTo>
                                  <a:pt x="1256" y="954"/>
                                </a:lnTo>
                                <a:lnTo>
                                  <a:pt x="1320" y="920"/>
                                </a:lnTo>
                                <a:lnTo>
                                  <a:pt x="1387" y="892"/>
                                </a:lnTo>
                                <a:lnTo>
                                  <a:pt x="1456" y="870"/>
                                </a:lnTo>
                                <a:lnTo>
                                  <a:pt x="1529" y="853"/>
                                </a:lnTo>
                                <a:lnTo>
                                  <a:pt x="1603" y="843"/>
                                </a:lnTo>
                                <a:lnTo>
                                  <a:pt x="1680" y="840"/>
                                </a:lnTo>
                                <a:lnTo>
                                  <a:pt x="1679" y="0"/>
                                </a:lnTo>
                                <a:close/>
                              </a:path>
                            </a:pathLst>
                          </a:custGeom>
                          <a:solidFill>
                            <a:srgbClr val="FFE699"/>
                          </a:solidFill>
                          <a:ln>
                            <a:noFill/>
                          </a:ln>
                        </wps:spPr>
                        <wps:bodyPr rot="0" vert="horz" wrap="square" lIns="91440" tIns="45720" rIns="91440" bIns="45720" anchor="t" anchorCtr="0" upright="1">
                          <a:noAutofit/>
                        </wps:bodyPr>
                      </wps:wsp>
                      <wps:wsp>
                        <wps:cNvPr id="1689218624" name="Freeform 72"/>
                        <wps:cNvSpPr>
                          <a:spLocks/>
                        </wps:cNvSpPr>
                        <wps:spPr bwMode="auto">
                          <a:xfrm>
                            <a:off x="3632" y="1214"/>
                            <a:ext cx="2467" cy="3359"/>
                          </a:xfrm>
                          <a:custGeom>
                            <a:avLst/>
                            <a:gdLst>
                              <a:gd name="T0" fmla="+- 0 6029 3632"/>
                              <a:gd name="T1" fmla="*/ T0 w 2467"/>
                              <a:gd name="T2" fmla="+- 0 4412 1215"/>
                              <a:gd name="T3" fmla="*/ 4412 h 3359"/>
                              <a:gd name="T4" fmla="+- 0 5890 3632"/>
                              <a:gd name="T5" fmla="*/ T4 w 2467"/>
                              <a:gd name="T6" fmla="+- 0 4471 1215"/>
                              <a:gd name="T7" fmla="*/ 4471 h 3359"/>
                              <a:gd name="T8" fmla="+- 0 5747 3632"/>
                              <a:gd name="T9" fmla="*/ T8 w 2467"/>
                              <a:gd name="T10" fmla="+- 0 4516 1215"/>
                              <a:gd name="T11" fmla="*/ 4516 h 3359"/>
                              <a:gd name="T12" fmla="+- 0 5604 3632"/>
                              <a:gd name="T13" fmla="*/ T12 w 2467"/>
                              <a:gd name="T14" fmla="+- 0 4548 1215"/>
                              <a:gd name="T15" fmla="*/ 4548 h 3359"/>
                              <a:gd name="T16" fmla="+- 0 5459 3632"/>
                              <a:gd name="T17" fmla="*/ T16 w 2467"/>
                              <a:gd name="T18" fmla="+- 0 4567 1215"/>
                              <a:gd name="T19" fmla="*/ 4567 h 3359"/>
                              <a:gd name="T20" fmla="+- 0 5314 3632"/>
                              <a:gd name="T21" fmla="*/ T20 w 2467"/>
                              <a:gd name="T22" fmla="+- 0 4574 1215"/>
                              <a:gd name="T23" fmla="*/ 4574 h 3359"/>
                              <a:gd name="T24" fmla="+- 0 5170 3632"/>
                              <a:gd name="T25" fmla="*/ T24 w 2467"/>
                              <a:gd name="T26" fmla="+- 0 4568 1215"/>
                              <a:gd name="T27" fmla="*/ 4568 h 3359"/>
                              <a:gd name="T28" fmla="+- 0 5028 3632"/>
                              <a:gd name="T29" fmla="*/ T28 w 2467"/>
                              <a:gd name="T30" fmla="+- 0 4549 1215"/>
                              <a:gd name="T31" fmla="*/ 4549 h 3359"/>
                              <a:gd name="T32" fmla="+- 0 4888 3632"/>
                              <a:gd name="T33" fmla="*/ T32 w 2467"/>
                              <a:gd name="T34" fmla="+- 0 4519 1215"/>
                              <a:gd name="T35" fmla="*/ 4519 h 3359"/>
                              <a:gd name="T36" fmla="+- 0 4751 3632"/>
                              <a:gd name="T37" fmla="*/ T36 w 2467"/>
                              <a:gd name="T38" fmla="+- 0 4477 1215"/>
                              <a:gd name="T39" fmla="*/ 4477 h 3359"/>
                              <a:gd name="T40" fmla="+- 0 4618 3632"/>
                              <a:gd name="T41" fmla="*/ T40 w 2467"/>
                              <a:gd name="T42" fmla="+- 0 4423 1215"/>
                              <a:gd name="T43" fmla="*/ 4423 h 3359"/>
                              <a:gd name="T44" fmla="+- 0 4490 3632"/>
                              <a:gd name="T45" fmla="*/ T44 w 2467"/>
                              <a:gd name="T46" fmla="+- 0 4359 1215"/>
                              <a:gd name="T47" fmla="*/ 4359 h 3359"/>
                              <a:gd name="T48" fmla="+- 0 4367 3632"/>
                              <a:gd name="T49" fmla="*/ T48 w 2467"/>
                              <a:gd name="T50" fmla="+- 0 4283 1215"/>
                              <a:gd name="T51" fmla="*/ 4283 h 3359"/>
                              <a:gd name="T52" fmla="+- 0 4251 3632"/>
                              <a:gd name="T53" fmla="*/ T52 w 2467"/>
                              <a:gd name="T54" fmla="+- 0 4196 1215"/>
                              <a:gd name="T55" fmla="*/ 4196 h 3359"/>
                              <a:gd name="T56" fmla="+- 0 4142 3632"/>
                              <a:gd name="T57" fmla="*/ T56 w 2467"/>
                              <a:gd name="T58" fmla="+- 0 4099 1215"/>
                              <a:gd name="T59" fmla="*/ 4099 h 3359"/>
                              <a:gd name="T60" fmla="+- 0 4041 3632"/>
                              <a:gd name="T61" fmla="*/ T60 w 2467"/>
                              <a:gd name="T62" fmla="+- 0 3992 1215"/>
                              <a:gd name="T63" fmla="*/ 3992 h 3359"/>
                              <a:gd name="T64" fmla="+- 0 3948 3632"/>
                              <a:gd name="T65" fmla="*/ T64 w 2467"/>
                              <a:gd name="T66" fmla="+- 0 3875 1215"/>
                              <a:gd name="T67" fmla="*/ 3875 h 3359"/>
                              <a:gd name="T68" fmla="+- 0 3866 3632"/>
                              <a:gd name="T69" fmla="*/ T68 w 2467"/>
                              <a:gd name="T70" fmla="+- 0 3748 1215"/>
                              <a:gd name="T71" fmla="*/ 3748 h 3359"/>
                              <a:gd name="T72" fmla="+- 0 3794 3632"/>
                              <a:gd name="T73" fmla="*/ T72 w 2467"/>
                              <a:gd name="T74" fmla="+- 0 3612 1215"/>
                              <a:gd name="T75" fmla="*/ 3612 h 3359"/>
                              <a:gd name="T76" fmla="+- 0 3735 3632"/>
                              <a:gd name="T77" fmla="*/ T76 w 2467"/>
                              <a:gd name="T78" fmla="+- 0 3472 1215"/>
                              <a:gd name="T79" fmla="*/ 3472 h 3359"/>
                              <a:gd name="T80" fmla="+- 0 3690 3632"/>
                              <a:gd name="T81" fmla="*/ T80 w 2467"/>
                              <a:gd name="T82" fmla="+- 0 3330 1215"/>
                              <a:gd name="T83" fmla="*/ 3330 h 3359"/>
                              <a:gd name="T84" fmla="+- 0 3658 3632"/>
                              <a:gd name="T85" fmla="*/ T84 w 2467"/>
                              <a:gd name="T86" fmla="+- 0 3186 1215"/>
                              <a:gd name="T87" fmla="*/ 3186 h 3359"/>
                              <a:gd name="T88" fmla="+- 0 3638 3632"/>
                              <a:gd name="T89" fmla="*/ T88 w 2467"/>
                              <a:gd name="T90" fmla="+- 0 3042 1215"/>
                              <a:gd name="T91" fmla="*/ 3042 h 3359"/>
                              <a:gd name="T92" fmla="+- 0 3632 3632"/>
                              <a:gd name="T93" fmla="*/ T92 w 2467"/>
                              <a:gd name="T94" fmla="+- 0 2897 1215"/>
                              <a:gd name="T95" fmla="*/ 2897 h 3359"/>
                              <a:gd name="T96" fmla="+- 0 3638 3632"/>
                              <a:gd name="T97" fmla="*/ T96 w 2467"/>
                              <a:gd name="T98" fmla="+- 0 2753 1215"/>
                              <a:gd name="T99" fmla="*/ 2753 h 3359"/>
                              <a:gd name="T100" fmla="+- 0 3656 3632"/>
                              <a:gd name="T101" fmla="*/ T100 w 2467"/>
                              <a:gd name="T102" fmla="+- 0 2610 1215"/>
                              <a:gd name="T103" fmla="*/ 2610 h 3359"/>
                              <a:gd name="T104" fmla="+- 0 3687 3632"/>
                              <a:gd name="T105" fmla="*/ T104 w 2467"/>
                              <a:gd name="T106" fmla="+- 0 2470 1215"/>
                              <a:gd name="T107" fmla="*/ 2470 h 3359"/>
                              <a:gd name="T108" fmla="+- 0 3729 3632"/>
                              <a:gd name="T109" fmla="*/ T108 w 2467"/>
                              <a:gd name="T110" fmla="+- 0 2333 1215"/>
                              <a:gd name="T111" fmla="*/ 2333 h 3359"/>
                              <a:gd name="T112" fmla="+- 0 3782 3632"/>
                              <a:gd name="T113" fmla="*/ T112 w 2467"/>
                              <a:gd name="T114" fmla="+- 0 2200 1215"/>
                              <a:gd name="T115" fmla="*/ 2200 h 3359"/>
                              <a:gd name="T116" fmla="+- 0 3847 3632"/>
                              <a:gd name="T117" fmla="*/ T116 w 2467"/>
                              <a:gd name="T118" fmla="+- 0 2072 1215"/>
                              <a:gd name="T119" fmla="*/ 2072 h 3359"/>
                              <a:gd name="T120" fmla="+- 0 3923 3632"/>
                              <a:gd name="T121" fmla="*/ T120 w 2467"/>
                              <a:gd name="T122" fmla="+- 0 1950 1215"/>
                              <a:gd name="T123" fmla="*/ 1950 h 3359"/>
                              <a:gd name="T124" fmla="+- 0 4009 3632"/>
                              <a:gd name="T125" fmla="*/ T124 w 2467"/>
                              <a:gd name="T126" fmla="+- 0 1833 1215"/>
                              <a:gd name="T127" fmla="*/ 1833 h 3359"/>
                              <a:gd name="T128" fmla="+- 0 4106 3632"/>
                              <a:gd name="T129" fmla="*/ T128 w 2467"/>
                              <a:gd name="T130" fmla="+- 0 1724 1215"/>
                              <a:gd name="T131" fmla="*/ 1724 h 3359"/>
                              <a:gd name="T132" fmla="+- 0 4213 3632"/>
                              <a:gd name="T133" fmla="*/ T132 w 2467"/>
                              <a:gd name="T134" fmla="+- 0 1623 1215"/>
                              <a:gd name="T135" fmla="*/ 1623 h 3359"/>
                              <a:gd name="T136" fmla="+- 0 4331 3632"/>
                              <a:gd name="T137" fmla="*/ T136 w 2467"/>
                              <a:gd name="T138" fmla="+- 0 1531 1215"/>
                              <a:gd name="T139" fmla="*/ 1531 h 3359"/>
                              <a:gd name="T140" fmla="+- 0 4458 3632"/>
                              <a:gd name="T141" fmla="*/ T140 w 2467"/>
                              <a:gd name="T142" fmla="+- 0 1448 1215"/>
                              <a:gd name="T143" fmla="*/ 1448 h 3359"/>
                              <a:gd name="T144" fmla="+- 0 4598 3632"/>
                              <a:gd name="T145" fmla="*/ T144 w 2467"/>
                              <a:gd name="T146" fmla="+- 0 1374 1215"/>
                              <a:gd name="T147" fmla="*/ 1374 h 3359"/>
                              <a:gd name="T148" fmla="+- 0 4750 3632"/>
                              <a:gd name="T149" fmla="*/ T148 w 2467"/>
                              <a:gd name="T150" fmla="+- 0 1312 1215"/>
                              <a:gd name="T151" fmla="*/ 1312 h 3359"/>
                              <a:gd name="T152" fmla="+- 0 4906 3632"/>
                              <a:gd name="T153" fmla="*/ T152 w 2467"/>
                              <a:gd name="T154" fmla="+- 0 1265 1215"/>
                              <a:gd name="T155" fmla="*/ 1265 h 3359"/>
                              <a:gd name="T156" fmla="+- 0 5066 3632"/>
                              <a:gd name="T157" fmla="*/ T156 w 2467"/>
                              <a:gd name="T158" fmla="+- 0 1233 1215"/>
                              <a:gd name="T159" fmla="*/ 1233 h 3359"/>
                              <a:gd name="T160" fmla="+- 0 5229 3632"/>
                              <a:gd name="T161" fmla="*/ T160 w 2467"/>
                              <a:gd name="T162" fmla="+- 0 1217 1215"/>
                              <a:gd name="T163" fmla="*/ 1217 h 3359"/>
                              <a:gd name="T164" fmla="+- 0 5312 3632"/>
                              <a:gd name="T165" fmla="*/ T164 w 2467"/>
                              <a:gd name="T166" fmla="+- 0 2055 1215"/>
                              <a:gd name="T167" fmla="*/ 2055 h 3359"/>
                              <a:gd name="T168" fmla="+- 0 5161 3632"/>
                              <a:gd name="T169" fmla="*/ T168 w 2467"/>
                              <a:gd name="T170" fmla="+- 0 2068 1215"/>
                              <a:gd name="T171" fmla="*/ 2068 h 3359"/>
                              <a:gd name="T172" fmla="+- 0 5019 3632"/>
                              <a:gd name="T173" fmla="*/ T172 w 2467"/>
                              <a:gd name="T174" fmla="+- 0 2107 1215"/>
                              <a:gd name="T175" fmla="*/ 2107 h 3359"/>
                              <a:gd name="T176" fmla="+- 0 4888 3632"/>
                              <a:gd name="T177" fmla="*/ T176 w 2467"/>
                              <a:gd name="T178" fmla="+- 0 2169 1215"/>
                              <a:gd name="T179" fmla="*/ 2169 h 3359"/>
                              <a:gd name="T180" fmla="+- 0 4771 3632"/>
                              <a:gd name="T181" fmla="*/ T180 w 2467"/>
                              <a:gd name="T182" fmla="+- 0 2252 1215"/>
                              <a:gd name="T183" fmla="*/ 2252 h 3359"/>
                              <a:gd name="T184" fmla="+- 0 4669 3632"/>
                              <a:gd name="T185" fmla="*/ T184 w 2467"/>
                              <a:gd name="T186" fmla="+- 0 2353 1215"/>
                              <a:gd name="T187" fmla="*/ 2353 h 3359"/>
                              <a:gd name="T188" fmla="+- 0 4587 3632"/>
                              <a:gd name="T189" fmla="*/ T188 w 2467"/>
                              <a:gd name="T190" fmla="+- 0 2470 1215"/>
                              <a:gd name="T191" fmla="*/ 2470 h 3359"/>
                              <a:gd name="T192" fmla="+- 0 4525 3632"/>
                              <a:gd name="T193" fmla="*/ T192 w 2467"/>
                              <a:gd name="T194" fmla="+- 0 2601 1215"/>
                              <a:gd name="T195" fmla="*/ 2601 h 3359"/>
                              <a:gd name="T196" fmla="+- 0 4486 3632"/>
                              <a:gd name="T197" fmla="*/ T196 w 2467"/>
                              <a:gd name="T198" fmla="+- 0 2743 1215"/>
                              <a:gd name="T199" fmla="*/ 2743 h 3359"/>
                              <a:gd name="T200" fmla="+- 0 4472 3632"/>
                              <a:gd name="T201" fmla="*/ T200 w 2467"/>
                              <a:gd name="T202" fmla="+- 0 2894 1215"/>
                              <a:gd name="T203" fmla="*/ 2894 h 3359"/>
                              <a:gd name="T204" fmla="+- 0 4486 3632"/>
                              <a:gd name="T205" fmla="*/ T204 w 2467"/>
                              <a:gd name="T206" fmla="+- 0 3045 1215"/>
                              <a:gd name="T207" fmla="*/ 3045 h 3359"/>
                              <a:gd name="T208" fmla="+- 0 4525 3632"/>
                              <a:gd name="T209" fmla="*/ T208 w 2467"/>
                              <a:gd name="T210" fmla="+- 0 3187 1215"/>
                              <a:gd name="T211" fmla="*/ 3187 h 3359"/>
                              <a:gd name="T212" fmla="+- 0 4587 3632"/>
                              <a:gd name="T213" fmla="*/ T212 w 2467"/>
                              <a:gd name="T214" fmla="+- 0 3318 1215"/>
                              <a:gd name="T215" fmla="*/ 3318 h 3359"/>
                              <a:gd name="T216" fmla="+- 0 4669 3632"/>
                              <a:gd name="T217" fmla="*/ T216 w 2467"/>
                              <a:gd name="T218" fmla="+- 0 3435 1215"/>
                              <a:gd name="T219" fmla="*/ 3435 h 3359"/>
                              <a:gd name="T220" fmla="+- 0 4771 3632"/>
                              <a:gd name="T221" fmla="*/ T220 w 2467"/>
                              <a:gd name="T222" fmla="+- 0 3536 1215"/>
                              <a:gd name="T223" fmla="*/ 3536 h 3359"/>
                              <a:gd name="T224" fmla="+- 0 4888 3632"/>
                              <a:gd name="T225" fmla="*/ T224 w 2467"/>
                              <a:gd name="T226" fmla="+- 0 3619 1215"/>
                              <a:gd name="T227" fmla="*/ 3619 h 3359"/>
                              <a:gd name="T228" fmla="+- 0 5019 3632"/>
                              <a:gd name="T229" fmla="*/ T228 w 2467"/>
                              <a:gd name="T230" fmla="+- 0 3681 1215"/>
                              <a:gd name="T231" fmla="*/ 3681 h 3359"/>
                              <a:gd name="T232" fmla="+- 0 5161 3632"/>
                              <a:gd name="T233" fmla="*/ T232 w 2467"/>
                              <a:gd name="T234" fmla="+- 0 3720 1215"/>
                              <a:gd name="T235" fmla="*/ 3720 h 3359"/>
                              <a:gd name="T236" fmla="+- 0 5312 3632"/>
                              <a:gd name="T237" fmla="*/ T236 w 2467"/>
                              <a:gd name="T238" fmla="+- 0 3734 1215"/>
                              <a:gd name="T239" fmla="*/ 3734 h 3359"/>
                              <a:gd name="T240" fmla="+- 0 5474 3632"/>
                              <a:gd name="T241" fmla="*/ T240 w 2467"/>
                              <a:gd name="T242" fmla="+- 0 3718 1215"/>
                              <a:gd name="T243" fmla="*/ 3718 h 3359"/>
                              <a:gd name="T244" fmla="+- 0 5631 3632"/>
                              <a:gd name="T245" fmla="*/ T244 w 2467"/>
                              <a:gd name="T246" fmla="+- 0 3671 1215"/>
                              <a:gd name="T247" fmla="*/ 3671 h 3359"/>
                              <a:gd name="T248" fmla="+- 0 6098 3632"/>
                              <a:gd name="T249" fmla="*/ T248 w 2467"/>
                              <a:gd name="T250" fmla="+- 0 4378 1215"/>
                              <a:gd name="T251" fmla="*/ 4378 h 3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67" h="3359">
                                <a:moveTo>
                                  <a:pt x="2466" y="3163"/>
                                </a:moveTo>
                                <a:lnTo>
                                  <a:pt x="2397" y="3197"/>
                                </a:lnTo>
                                <a:lnTo>
                                  <a:pt x="2328" y="3228"/>
                                </a:lnTo>
                                <a:lnTo>
                                  <a:pt x="2258" y="3256"/>
                                </a:lnTo>
                                <a:lnTo>
                                  <a:pt x="2187" y="3280"/>
                                </a:lnTo>
                                <a:lnTo>
                                  <a:pt x="2115" y="3301"/>
                                </a:lnTo>
                                <a:lnTo>
                                  <a:pt x="2044" y="3319"/>
                                </a:lnTo>
                                <a:lnTo>
                                  <a:pt x="1972" y="3333"/>
                                </a:lnTo>
                                <a:lnTo>
                                  <a:pt x="1899" y="3344"/>
                                </a:lnTo>
                                <a:lnTo>
                                  <a:pt x="1827" y="3352"/>
                                </a:lnTo>
                                <a:lnTo>
                                  <a:pt x="1754" y="3357"/>
                                </a:lnTo>
                                <a:lnTo>
                                  <a:pt x="1682" y="3359"/>
                                </a:lnTo>
                                <a:lnTo>
                                  <a:pt x="1610" y="3357"/>
                                </a:lnTo>
                                <a:lnTo>
                                  <a:pt x="1538" y="3353"/>
                                </a:lnTo>
                                <a:lnTo>
                                  <a:pt x="1467" y="3345"/>
                                </a:lnTo>
                                <a:lnTo>
                                  <a:pt x="1396" y="3334"/>
                                </a:lnTo>
                                <a:lnTo>
                                  <a:pt x="1325" y="3321"/>
                                </a:lnTo>
                                <a:lnTo>
                                  <a:pt x="1256" y="3304"/>
                                </a:lnTo>
                                <a:lnTo>
                                  <a:pt x="1187" y="3284"/>
                                </a:lnTo>
                                <a:lnTo>
                                  <a:pt x="1119" y="3262"/>
                                </a:lnTo>
                                <a:lnTo>
                                  <a:pt x="1052" y="3237"/>
                                </a:lnTo>
                                <a:lnTo>
                                  <a:pt x="986" y="3208"/>
                                </a:lnTo>
                                <a:lnTo>
                                  <a:pt x="921" y="3177"/>
                                </a:lnTo>
                                <a:lnTo>
                                  <a:pt x="858" y="3144"/>
                                </a:lnTo>
                                <a:lnTo>
                                  <a:pt x="796" y="3107"/>
                                </a:lnTo>
                                <a:lnTo>
                                  <a:pt x="735" y="3068"/>
                                </a:lnTo>
                                <a:lnTo>
                                  <a:pt x="676" y="3026"/>
                                </a:lnTo>
                                <a:lnTo>
                                  <a:pt x="619" y="2981"/>
                                </a:lnTo>
                                <a:lnTo>
                                  <a:pt x="563" y="2934"/>
                                </a:lnTo>
                                <a:lnTo>
                                  <a:pt x="510" y="2884"/>
                                </a:lnTo>
                                <a:lnTo>
                                  <a:pt x="458" y="2832"/>
                                </a:lnTo>
                                <a:lnTo>
                                  <a:pt x="409" y="2777"/>
                                </a:lnTo>
                                <a:lnTo>
                                  <a:pt x="361" y="2720"/>
                                </a:lnTo>
                                <a:lnTo>
                                  <a:pt x="316" y="2660"/>
                                </a:lnTo>
                                <a:lnTo>
                                  <a:pt x="274" y="2598"/>
                                </a:lnTo>
                                <a:lnTo>
                                  <a:pt x="234" y="2533"/>
                                </a:lnTo>
                                <a:lnTo>
                                  <a:pt x="196" y="2466"/>
                                </a:lnTo>
                                <a:lnTo>
                                  <a:pt x="162" y="2397"/>
                                </a:lnTo>
                                <a:lnTo>
                                  <a:pt x="130" y="2328"/>
                                </a:lnTo>
                                <a:lnTo>
                                  <a:pt x="103" y="2257"/>
                                </a:lnTo>
                                <a:lnTo>
                                  <a:pt x="79" y="2186"/>
                                </a:lnTo>
                                <a:lnTo>
                                  <a:pt x="58" y="2115"/>
                                </a:lnTo>
                                <a:lnTo>
                                  <a:pt x="40" y="2043"/>
                                </a:lnTo>
                                <a:lnTo>
                                  <a:pt x="26" y="1971"/>
                                </a:lnTo>
                                <a:lnTo>
                                  <a:pt x="14" y="1899"/>
                                </a:lnTo>
                                <a:lnTo>
                                  <a:pt x="6" y="1827"/>
                                </a:lnTo>
                                <a:lnTo>
                                  <a:pt x="2" y="1754"/>
                                </a:lnTo>
                                <a:lnTo>
                                  <a:pt x="0" y="1682"/>
                                </a:lnTo>
                                <a:lnTo>
                                  <a:pt x="2" y="1610"/>
                                </a:lnTo>
                                <a:lnTo>
                                  <a:pt x="6" y="1538"/>
                                </a:lnTo>
                                <a:lnTo>
                                  <a:pt x="14" y="1466"/>
                                </a:lnTo>
                                <a:lnTo>
                                  <a:pt x="24" y="1395"/>
                                </a:lnTo>
                                <a:lnTo>
                                  <a:pt x="38" y="1325"/>
                                </a:lnTo>
                                <a:lnTo>
                                  <a:pt x="55" y="1255"/>
                                </a:lnTo>
                                <a:lnTo>
                                  <a:pt x="74" y="1186"/>
                                </a:lnTo>
                                <a:lnTo>
                                  <a:pt x="97" y="1118"/>
                                </a:lnTo>
                                <a:lnTo>
                                  <a:pt x="122" y="1051"/>
                                </a:lnTo>
                                <a:lnTo>
                                  <a:pt x="150" y="985"/>
                                </a:lnTo>
                                <a:lnTo>
                                  <a:pt x="181" y="921"/>
                                </a:lnTo>
                                <a:lnTo>
                                  <a:pt x="215" y="857"/>
                                </a:lnTo>
                                <a:lnTo>
                                  <a:pt x="252" y="795"/>
                                </a:lnTo>
                                <a:lnTo>
                                  <a:pt x="291" y="735"/>
                                </a:lnTo>
                                <a:lnTo>
                                  <a:pt x="333" y="676"/>
                                </a:lnTo>
                                <a:lnTo>
                                  <a:pt x="377" y="618"/>
                                </a:lnTo>
                                <a:lnTo>
                                  <a:pt x="424" y="563"/>
                                </a:lnTo>
                                <a:lnTo>
                                  <a:pt x="474" y="509"/>
                                </a:lnTo>
                                <a:lnTo>
                                  <a:pt x="527" y="458"/>
                                </a:lnTo>
                                <a:lnTo>
                                  <a:pt x="581" y="408"/>
                                </a:lnTo>
                                <a:lnTo>
                                  <a:pt x="639" y="361"/>
                                </a:lnTo>
                                <a:lnTo>
                                  <a:pt x="699" y="316"/>
                                </a:lnTo>
                                <a:lnTo>
                                  <a:pt x="761" y="273"/>
                                </a:lnTo>
                                <a:lnTo>
                                  <a:pt x="826" y="233"/>
                                </a:lnTo>
                                <a:lnTo>
                                  <a:pt x="893" y="196"/>
                                </a:lnTo>
                                <a:lnTo>
                                  <a:pt x="966" y="159"/>
                                </a:lnTo>
                                <a:lnTo>
                                  <a:pt x="1041" y="126"/>
                                </a:lnTo>
                                <a:lnTo>
                                  <a:pt x="1118" y="97"/>
                                </a:lnTo>
                                <a:lnTo>
                                  <a:pt x="1195" y="71"/>
                                </a:lnTo>
                                <a:lnTo>
                                  <a:pt x="1274" y="50"/>
                                </a:lnTo>
                                <a:lnTo>
                                  <a:pt x="1354" y="32"/>
                                </a:lnTo>
                                <a:lnTo>
                                  <a:pt x="1434" y="18"/>
                                </a:lnTo>
                                <a:lnTo>
                                  <a:pt x="1516" y="8"/>
                                </a:lnTo>
                                <a:lnTo>
                                  <a:pt x="1597" y="2"/>
                                </a:lnTo>
                                <a:lnTo>
                                  <a:pt x="1679" y="0"/>
                                </a:lnTo>
                                <a:lnTo>
                                  <a:pt x="1680" y="840"/>
                                </a:lnTo>
                                <a:lnTo>
                                  <a:pt x="1603" y="843"/>
                                </a:lnTo>
                                <a:lnTo>
                                  <a:pt x="1529" y="853"/>
                                </a:lnTo>
                                <a:lnTo>
                                  <a:pt x="1456" y="870"/>
                                </a:lnTo>
                                <a:lnTo>
                                  <a:pt x="1387" y="892"/>
                                </a:lnTo>
                                <a:lnTo>
                                  <a:pt x="1320" y="920"/>
                                </a:lnTo>
                                <a:lnTo>
                                  <a:pt x="1256" y="954"/>
                                </a:lnTo>
                                <a:lnTo>
                                  <a:pt x="1195" y="993"/>
                                </a:lnTo>
                                <a:lnTo>
                                  <a:pt x="1139" y="1037"/>
                                </a:lnTo>
                                <a:lnTo>
                                  <a:pt x="1086" y="1086"/>
                                </a:lnTo>
                                <a:lnTo>
                                  <a:pt x="1037" y="1138"/>
                                </a:lnTo>
                                <a:lnTo>
                                  <a:pt x="994" y="1195"/>
                                </a:lnTo>
                                <a:lnTo>
                                  <a:pt x="955" y="1255"/>
                                </a:lnTo>
                                <a:lnTo>
                                  <a:pt x="921" y="1319"/>
                                </a:lnTo>
                                <a:lnTo>
                                  <a:pt x="893" y="1386"/>
                                </a:lnTo>
                                <a:lnTo>
                                  <a:pt x="870" y="1456"/>
                                </a:lnTo>
                                <a:lnTo>
                                  <a:pt x="854" y="1528"/>
                                </a:lnTo>
                                <a:lnTo>
                                  <a:pt x="843" y="1603"/>
                                </a:lnTo>
                                <a:lnTo>
                                  <a:pt x="840" y="1679"/>
                                </a:lnTo>
                                <a:lnTo>
                                  <a:pt x="843" y="1756"/>
                                </a:lnTo>
                                <a:lnTo>
                                  <a:pt x="854" y="1830"/>
                                </a:lnTo>
                                <a:lnTo>
                                  <a:pt x="870" y="1902"/>
                                </a:lnTo>
                                <a:lnTo>
                                  <a:pt x="893" y="1972"/>
                                </a:lnTo>
                                <a:lnTo>
                                  <a:pt x="921" y="2039"/>
                                </a:lnTo>
                                <a:lnTo>
                                  <a:pt x="955" y="2103"/>
                                </a:lnTo>
                                <a:lnTo>
                                  <a:pt x="994" y="2163"/>
                                </a:lnTo>
                                <a:lnTo>
                                  <a:pt x="1037" y="2220"/>
                                </a:lnTo>
                                <a:lnTo>
                                  <a:pt x="1086" y="2273"/>
                                </a:lnTo>
                                <a:lnTo>
                                  <a:pt x="1139" y="2321"/>
                                </a:lnTo>
                                <a:lnTo>
                                  <a:pt x="1195" y="2365"/>
                                </a:lnTo>
                                <a:lnTo>
                                  <a:pt x="1256" y="2404"/>
                                </a:lnTo>
                                <a:lnTo>
                                  <a:pt x="1320" y="2438"/>
                                </a:lnTo>
                                <a:lnTo>
                                  <a:pt x="1387" y="2466"/>
                                </a:lnTo>
                                <a:lnTo>
                                  <a:pt x="1456" y="2489"/>
                                </a:lnTo>
                                <a:lnTo>
                                  <a:pt x="1529" y="2505"/>
                                </a:lnTo>
                                <a:lnTo>
                                  <a:pt x="1603" y="2515"/>
                                </a:lnTo>
                                <a:lnTo>
                                  <a:pt x="1680" y="2519"/>
                                </a:lnTo>
                                <a:lnTo>
                                  <a:pt x="1761" y="2515"/>
                                </a:lnTo>
                                <a:lnTo>
                                  <a:pt x="1842" y="2503"/>
                                </a:lnTo>
                                <a:lnTo>
                                  <a:pt x="1921" y="2483"/>
                                </a:lnTo>
                                <a:lnTo>
                                  <a:pt x="1999" y="2456"/>
                                </a:lnTo>
                                <a:lnTo>
                                  <a:pt x="2073" y="2421"/>
                                </a:lnTo>
                                <a:lnTo>
                                  <a:pt x="2466" y="3163"/>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748922158" name="AutoShape 71"/>
                        <wps:cNvSpPr>
                          <a:spLocks/>
                        </wps:cNvSpPr>
                        <wps:spPr bwMode="auto">
                          <a:xfrm>
                            <a:off x="3320" y="2575"/>
                            <a:ext cx="3757" cy="623"/>
                          </a:xfrm>
                          <a:custGeom>
                            <a:avLst/>
                            <a:gdLst>
                              <a:gd name="T0" fmla="+- 0 6569 3320"/>
                              <a:gd name="T1" fmla="*/ T0 w 3757"/>
                              <a:gd name="T2" fmla="+- 0 2964 2575"/>
                              <a:gd name="T3" fmla="*/ 2964 h 623"/>
                              <a:gd name="T4" fmla="+- 0 6986 3320"/>
                              <a:gd name="T5" fmla="*/ T4 w 3757"/>
                              <a:gd name="T6" fmla="+- 0 2904 2575"/>
                              <a:gd name="T7" fmla="*/ 2904 h 623"/>
                              <a:gd name="T8" fmla="+- 0 7077 3320"/>
                              <a:gd name="T9" fmla="*/ T8 w 3757"/>
                              <a:gd name="T10" fmla="+- 0 2904 2575"/>
                              <a:gd name="T11" fmla="*/ 2904 h 623"/>
                              <a:gd name="T12" fmla="+- 0 4089 3320"/>
                              <a:gd name="T13" fmla="*/ T12 w 3757"/>
                              <a:gd name="T14" fmla="+- 0 3198 2575"/>
                              <a:gd name="T15" fmla="*/ 3198 h 623"/>
                              <a:gd name="T16" fmla="+- 0 3410 3320"/>
                              <a:gd name="T17" fmla="*/ T16 w 3757"/>
                              <a:gd name="T18" fmla="+- 0 2575 2575"/>
                              <a:gd name="T19" fmla="*/ 2575 h 623"/>
                              <a:gd name="T20" fmla="+- 0 3320 3320"/>
                              <a:gd name="T21" fmla="*/ T20 w 3757"/>
                              <a:gd name="T22" fmla="+- 0 2575 2575"/>
                              <a:gd name="T23" fmla="*/ 2575 h 623"/>
                            </a:gdLst>
                            <a:ahLst/>
                            <a:cxnLst>
                              <a:cxn ang="0">
                                <a:pos x="T1" y="T3"/>
                              </a:cxn>
                              <a:cxn ang="0">
                                <a:pos x="T5" y="T7"/>
                              </a:cxn>
                              <a:cxn ang="0">
                                <a:pos x="T9" y="T11"/>
                              </a:cxn>
                              <a:cxn ang="0">
                                <a:pos x="T13" y="T15"/>
                              </a:cxn>
                              <a:cxn ang="0">
                                <a:pos x="T17" y="T19"/>
                              </a:cxn>
                              <a:cxn ang="0">
                                <a:pos x="T21" y="T23"/>
                              </a:cxn>
                            </a:cxnLst>
                            <a:rect l="0" t="0" r="r" b="b"/>
                            <a:pathLst>
                              <a:path w="3757" h="623">
                                <a:moveTo>
                                  <a:pt x="3249" y="389"/>
                                </a:moveTo>
                                <a:lnTo>
                                  <a:pt x="3666" y="329"/>
                                </a:lnTo>
                                <a:lnTo>
                                  <a:pt x="3757" y="329"/>
                                </a:lnTo>
                                <a:moveTo>
                                  <a:pt x="769" y="623"/>
                                </a:moveTo>
                                <a:lnTo>
                                  <a:pt x="90" y="0"/>
                                </a:lnTo>
                                <a:lnTo>
                                  <a:pt x="0" y="0"/>
                                </a:lnTo>
                              </a:path>
                            </a:pathLst>
                          </a:custGeom>
                          <a:noFill/>
                          <a:ln w="9525">
                            <a:solidFill>
                              <a:srgbClr val="A6A6A6"/>
                            </a:solidFill>
                            <a:prstDash val="solid"/>
                            <a:round/>
                            <a:headEnd/>
                            <a:tailEnd/>
                          </a:ln>
                        </wps:spPr>
                        <wps:bodyPr rot="0" vert="horz" wrap="square" lIns="91440" tIns="45720" rIns="91440" bIns="45720" anchor="t" anchorCtr="0" upright="1">
                          <a:noAutofit/>
                        </wps:bodyPr>
                      </wps:wsp>
                      <wps:wsp>
                        <wps:cNvPr id="1782117823" name="Rectangle 70"/>
                        <wps:cNvSpPr>
                          <a:spLocks noChangeArrowheads="1"/>
                        </wps:cNvSpPr>
                        <wps:spPr bwMode="auto">
                          <a:xfrm>
                            <a:off x="1701" y="723"/>
                            <a:ext cx="7221" cy="4341"/>
                          </a:xfrm>
                          <a:prstGeom prst="rect">
                            <a:avLst/>
                          </a:prstGeom>
                          <a:noFill/>
                          <a:ln w="9525">
                            <a:solidFill>
                              <a:srgbClr val="D9D9D9"/>
                            </a:solidFill>
                            <a:prstDash val="solid"/>
                            <a:miter lim="800000"/>
                            <a:headEnd/>
                            <a:tailEnd/>
                          </a:ln>
                        </wps:spPr>
                        <wps:bodyPr rot="0" vert="horz" wrap="square" lIns="91440" tIns="45720" rIns="91440" bIns="45720" anchor="t" anchorCtr="0" upright="1">
                          <a:noAutofit/>
                        </wps:bodyPr>
                      </wps:wsp>
                      <wps:wsp>
                        <wps:cNvPr id="1641757686" name="Text Box 69"/>
                        <wps:cNvSpPr txBox="1">
                          <a:spLocks noChangeArrowheads="1"/>
                        </wps:cNvSpPr>
                        <wps:spPr bwMode="auto">
                          <a:xfrm>
                            <a:off x="6920" y="1056"/>
                            <a:ext cx="1603" cy="840"/>
                          </a:xfrm>
                          <a:prstGeom prst="rect">
                            <a:avLst/>
                          </a:prstGeom>
                          <a:noFill/>
                          <a:ln>
                            <a:noFill/>
                          </a:ln>
                        </wps:spPr>
                        <wps:txbx>
                          <w:txbxContent>
                            <w:p w14:paraId="57784BCE" w14:textId="77777777" w:rsidR="0056349D" w:rsidRDefault="0056349D" w:rsidP="0056349D">
                              <w:pPr>
                                <w:spacing w:line="183" w:lineRule="exact"/>
                                <w:ind w:left="7"/>
                                <w:rPr>
                                  <w:rFonts w:ascii="Calibri"/>
                                  <w:sz w:val="18"/>
                                </w:rPr>
                              </w:pPr>
                              <w:r>
                                <w:rPr>
                                  <w:rFonts w:ascii="Calibri"/>
                                  <w:color w:val="404040"/>
                                  <w:sz w:val="18"/>
                                </w:rPr>
                                <w:t>Capital</w:t>
                              </w:r>
                              <w:r>
                                <w:rPr>
                                  <w:rFonts w:ascii="Calibri"/>
                                  <w:color w:val="404040"/>
                                  <w:spacing w:val="-3"/>
                                  <w:sz w:val="18"/>
                                </w:rPr>
                                <w:t xml:space="preserve"> </w:t>
                              </w:r>
                              <w:r>
                                <w:rPr>
                                  <w:rFonts w:ascii="Calibri"/>
                                  <w:color w:val="404040"/>
                                  <w:sz w:val="18"/>
                                </w:rPr>
                                <w:t>de</w:t>
                              </w:r>
                              <w:r>
                                <w:rPr>
                                  <w:rFonts w:ascii="Calibri"/>
                                  <w:color w:val="404040"/>
                                  <w:spacing w:val="-3"/>
                                  <w:sz w:val="18"/>
                                </w:rPr>
                                <w:t xml:space="preserve"> </w:t>
                              </w:r>
                              <w:r>
                                <w:rPr>
                                  <w:rFonts w:ascii="Calibri"/>
                                  <w:color w:val="404040"/>
                                  <w:sz w:val="18"/>
                                </w:rPr>
                                <w:t>provincia</w:t>
                              </w:r>
                              <w:r>
                                <w:rPr>
                                  <w:rFonts w:ascii="Calibri"/>
                                  <w:color w:val="404040"/>
                                  <w:spacing w:val="-1"/>
                                  <w:sz w:val="18"/>
                                </w:rPr>
                                <w:t xml:space="preserve"> </w:t>
                              </w:r>
                              <w:r>
                                <w:rPr>
                                  <w:rFonts w:ascii="Calibri"/>
                                  <w:color w:val="404040"/>
                                  <w:sz w:val="18"/>
                                </w:rPr>
                                <w:t>y</w:t>
                              </w:r>
                            </w:p>
                            <w:p w14:paraId="3D01145F" w14:textId="77777777" w:rsidR="0056349D" w:rsidRDefault="0056349D" w:rsidP="0056349D">
                              <w:pPr>
                                <w:spacing w:before="1"/>
                                <w:rPr>
                                  <w:rFonts w:ascii="Calibri" w:hAnsi="Calibri"/>
                                  <w:sz w:val="18"/>
                                </w:rPr>
                              </w:pPr>
                              <w:r>
                                <w:rPr>
                                  <w:rFonts w:ascii="Calibri" w:hAnsi="Calibri"/>
                                  <w:color w:val="404040"/>
                                  <w:sz w:val="18"/>
                                </w:rPr>
                                <w:t>municipios</w:t>
                              </w:r>
                              <w:r>
                                <w:rPr>
                                  <w:rFonts w:ascii="Calibri" w:hAnsi="Calibri"/>
                                  <w:color w:val="404040"/>
                                  <w:spacing w:val="-3"/>
                                  <w:sz w:val="18"/>
                                </w:rPr>
                                <w:t xml:space="preserve"> </w:t>
                              </w:r>
                              <w:r>
                                <w:rPr>
                                  <w:rFonts w:ascii="Calibri" w:hAnsi="Calibri"/>
                                  <w:color w:val="404040"/>
                                  <w:sz w:val="18"/>
                                </w:rPr>
                                <w:t>de</w:t>
                              </w:r>
                              <w:r>
                                <w:rPr>
                                  <w:rFonts w:ascii="Calibri" w:hAnsi="Calibri"/>
                                  <w:color w:val="404040"/>
                                  <w:spacing w:val="-2"/>
                                  <w:sz w:val="18"/>
                                </w:rPr>
                                <w:t xml:space="preserve"> </w:t>
                              </w:r>
                              <w:r>
                                <w:rPr>
                                  <w:rFonts w:ascii="Calibri" w:hAnsi="Calibri"/>
                                  <w:color w:val="404040"/>
                                  <w:sz w:val="18"/>
                                </w:rPr>
                                <w:t>más</w:t>
                              </w:r>
                              <w:r>
                                <w:rPr>
                                  <w:rFonts w:ascii="Calibri" w:hAnsi="Calibri"/>
                                  <w:color w:val="404040"/>
                                  <w:spacing w:val="-2"/>
                                  <w:sz w:val="18"/>
                                </w:rPr>
                                <w:t xml:space="preserve"> </w:t>
                              </w:r>
                              <w:r>
                                <w:rPr>
                                  <w:rFonts w:ascii="Calibri" w:hAnsi="Calibri"/>
                                  <w:color w:val="404040"/>
                                  <w:sz w:val="18"/>
                                </w:rPr>
                                <w:t>de</w:t>
                              </w:r>
                            </w:p>
                            <w:p w14:paraId="6D7767FC" w14:textId="77777777" w:rsidR="0056349D" w:rsidRDefault="0056349D" w:rsidP="0056349D">
                              <w:pPr>
                                <w:ind w:left="636" w:right="91" w:hanging="548"/>
                                <w:rPr>
                                  <w:rFonts w:ascii="Calibri"/>
                                  <w:sz w:val="18"/>
                                </w:rPr>
                              </w:pPr>
                              <w:r>
                                <w:rPr>
                                  <w:rFonts w:ascii="Calibri"/>
                                  <w:color w:val="404040"/>
                                  <w:spacing w:val="-1"/>
                                  <w:sz w:val="18"/>
                                </w:rPr>
                                <w:t xml:space="preserve">100.000 </w:t>
                              </w:r>
                              <w:r>
                                <w:rPr>
                                  <w:rFonts w:ascii="Calibri"/>
                                  <w:color w:val="404040"/>
                                  <w:sz w:val="18"/>
                                </w:rPr>
                                <w:t>habitantes</w:t>
                              </w:r>
                              <w:r>
                                <w:rPr>
                                  <w:rFonts w:ascii="Calibri"/>
                                  <w:color w:val="404040"/>
                                  <w:spacing w:val="-38"/>
                                  <w:sz w:val="18"/>
                                </w:rPr>
                                <w:t xml:space="preserve"> </w:t>
                              </w:r>
                              <w:r>
                                <w:rPr>
                                  <w:rFonts w:ascii="Calibri"/>
                                  <w:color w:val="404040"/>
                                  <w:sz w:val="18"/>
                                </w:rPr>
                                <w:t>16%</w:t>
                              </w:r>
                            </w:p>
                          </w:txbxContent>
                        </wps:txbx>
                        <wps:bodyPr rot="0" vert="horz" wrap="square" lIns="0" tIns="0" rIns="0" bIns="0" anchor="t" anchorCtr="0" upright="1">
                          <a:noAutofit/>
                        </wps:bodyPr>
                      </wps:wsp>
                      <wps:wsp>
                        <wps:cNvPr id="148751089" name="Text Box 68"/>
                        <wps:cNvSpPr txBox="1">
                          <a:spLocks noChangeArrowheads="1"/>
                        </wps:cNvSpPr>
                        <wps:spPr bwMode="auto">
                          <a:xfrm>
                            <a:off x="1989" y="2282"/>
                            <a:ext cx="1290" cy="622"/>
                          </a:xfrm>
                          <a:prstGeom prst="rect">
                            <a:avLst/>
                          </a:prstGeom>
                          <a:noFill/>
                          <a:ln>
                            <a:noFill/>
                          </a:ln>
                        </wps:spPr>
                        <wps:txbx>
                          <w:txbxContent>
                            <w:p w14:paraId="777437A3" w14:textId="77777777" w:rsidR="0056349D" w:rsidRDefault="0056349D" w:rsidP="0056349D">
                              <w:pPr>
                                <w:spacing w:line="183" w:lineRule="exact"/>
                                <w:ind w:right="18"/>
                                <w:jc w:val="center"/>
                                <w:rPr>
                                  <w:rFonts w:ascii="Calibri"/>
                                  <w:sz w:val="18"/>
                                </w:rPr>
                              </w:pPr>
                              <w:r>
                                <w:rPr>
                                  <w:rFonts w:ascii="Calibri"/>
                                  <w:color w:val="404040"/>
                                  <w:sz w:val="18"/>
                                </w:rPr>
                                <w:t>Menos</w:t>
                              </w:r>
                              <w:r>
                                <w:rPr>
                                  <w:rFonts w:ascii="Calibri"/>
                                  <w:color w:val="404040"/>
                                  <w:spacing w:val="-7"/>
                                  <w:sz w:val="18"/>
                                </w:rPr>
                                <w:t xml:space="preserve"> </w:t>
                              </w:r>
                              <w:r>
                                <w:rPr>
                                  <w:rFonts w:ascii="Calibri"/>
                                  <w:color w:val="404040"/>
                                  <w:sz w:val="18"/>
                                </w:rPr>
                                <w:t>de</w:t>
                              </w:r>
                              <w:r>
                                <w:rPr>
                                  <w:rFonts w:ascii="Calibri"/>
                                  <w:color w:val="404040"/>
                                  <w:spacing w:val="-9"/>
                                  <w:sz w:val="18"/>
                                </w:rPr>
                                <w:t xml:space="preserve"> </w:t>
                              </w:r>
                              <w:r>
                                <w:rPr>
                                  <w:rFonts w:ascii="Calibri"/>
                                  <w:color w:val="404040"/>
                                  <w:sz w:val="18"/>
                                </w:rPr>
                                <w:t>10.000</w:t>
                              </w:r>
                            </w:p>
                            <w:p w14:paraId="40875443" w14:textId="77777777" w:rsidR="0056349D" w:rsidRDefault="0056349D" w:rsidP="0056349D">
                              <w:pPr>
                                <w:ind w:left="249" w:right="261"/>
                                <w:jc w:val="center"/>
                                <w:rPr>
                                  <w:rFonts w:ascii="Calibri"/>
                                  <w:sz w:val="18"/>
                                </w:rPr>
                              </w:pPr>
                              <w:r>
                                <w:rPr>
                                  <w:rFonts w:ascii="Calibri"/>
                                  <w:color w:val="404040"/>
                                  <w:spacing w:val="-1"/>
                                  <w:sz w:val="18"/>
                                </w:rPr>
                                <w:t>habitantes</w:t>
                              </w:r>
                              <w:r>
                                <w:rPr>
                                  <w:rFonts w:ascii="Calibri"/>
                                  <w:color w:val="404040"/>
                                  <w:spacing w:val="-38"/>
                                  <w:sz w:val="18"/>
                                </w:rPr>
                                <w:t xml:space="preserve"> </w:t>
                              </w:r>
                              <w:r>
                                <w:rPr>
                                  <w:rFonts w:ascii="Calibri"/>
                                  <w:color w:val="404040"/>
                                  <w:sz w:val="18"/>
                                </w:rPr>
                                <w:t>58%</w:t>
                              </w:r>
                            </w:p>
                          </w:txbxContent>
                        </wps:txbx>
                        <wps:bodyPr rot="0" vert="horz" wrap="square" lIns="0" tIns="0" rIns="0" bIns="0" anchor="t" anchorCtr="0" upright="1">
                          <a:noAutofit/>
                        </wps:bodyPr>
                      </wps:wsp>
                      <wps:wsp>
                        <wps:cNvPr id="1504397376" name="Text Box 67"/>
                        <wps:cNvSpPr txBox="1">
                          <a:spLocks noChangeArrowheads="1"/>
                        </wps:cNvSpPr>
                        <wps:spPr bwMode="auto">
                          <a:xfrm>
                            <a:off x="7139" y="2501"/>
                            <a:ext cx="889" cy="840"/>
                          </a:xfrm>
                          <a:prstGeom prst="rect">
                            <a:avLst/>
                          </a:prstGeom>
                          <a:noFill/>
                          <a:ln>
                            <a:noFill/>
                          </a:ln>
                        </wps:spPr>
                        <wps:txbx>
                          <w:txbxContent>
                            <w:p w14:paraId="171A030B" w14:textId="77777777" w:rsidR="0056349D" w:rsidRDefault="0056349D" w:rsidP="0056349D">
                              <w:pPr>
                                <w:spacing w:line="183" w:lineRule="exact"/>
                                <w:ind w:right="18"/>
                                <w:jc w:val="center"/>
                                <w:rPr>
                                  <w:rFonts w:ascii="Calibri"/>
                                  <w:sz w:val="18"/>
                                </w:rPr>
                              </w:pPr>
                              <w:r>
                                <w:rPr>
                                  <w:rFonts w:ascii="Calibri"/>
                                  <w:color w:val="404040"/>
                                  <w:sz w:val="18"/>
                                </w:rPr>
                                <w:t>De</w:t>
                              </w:r>
                              <w:r>
                                <w:rPr>
                                  <w:rFonts w:ascii="Calibri"/>
                                  <w:color w:val="404040"/>
                                  <w:spacing w:val="-9"/>
                                  <w:sz w:val="18"/>
                                </w:rPr>
                                <w:t xml:space="preserve"> </w:t>
                              </w:r>
                              <w:r>
                                <w:rPr>
                                  <w:rFonts w:ascii="Calibri"/>
                                  <w:color w:val="404040"/>
                                  <w:sz w:val="18"/>
                                </w:rPr>
                                <w:t>50.000</w:t>
                              </w:r>
                              <w:r>
                                <w:rPr>
                                  <w:rFonts w:ascii="Calibri"/>
                                  <w:color w:val="404040"/>
                                  <w:spacing w:val="-7"/>
                                  <w:sz w:val="18"/>
                                </w:rPr>
                                <w:t xml:space="preserve"> </w:t>
                              </w:r>
                              <w:r>
                                <w:rPr>
                                  <w:rFonts w:ascii="Calibri"/>
                                  <w:color w:val="404040"/>
                                  <w:sz w:val="18"/>
                                </w:rPr>
                                <w:t>a</w:t>
                              </w:r>
                            </w:p>
                            <w:p w14:paraId="5BF36AED" w14:textId="77777777" w:rsidR="0056349D" w:rsidRDefault="0056349D" w:rsidP="0056349D">
                              <w:pPr>
                                <w:spacing w:before="1"/>
                                <w:ind w:right="19"/>
                                <w:jc w:val="center"/>
                                <w:rPr>
                                  <w:rFonts w:ascii="Calibri"/>
                                  <w:sz w:val="18"/>
                                </w:rPr>
                              </w:pPr>
                              <w:r>
                                <w:rPr>
                                  <w:rFonts w:ascii="Calibri"/>
                                  <w:color w:val="404040"/>
                                  <w:sz w:val="18"/>
                                </w:rPr>
                                <w:t>100.000</w:t>
                              </w:r>
                            </w:p>
                            <w:p w14:paraId="2459ED33" w14:textId="77777777" w:rsidR="0056349D" w:rsidRDefault="0056349D" w:rsidP="0056349D">
                              <w:pPr>
                                <w:ind w:right="16"/>
                                <w:jc w:val="center"/>
                                <w:rPr>
                                  <w:rFonts w:ascii="Calibri"/>
                                  <w:sz w:val="18"/>
                                </w:rPr>
                              </w:pPr>
                              <w:r>
                                <w:rPr>
                                  <w:rFonts w:ascii="Calibri"/>
                                  <w:color w:val="404040"/>
                                  <w:spacing w:val="-1"/>
                                  <w:sz w:val="18"/>
                                </w:rPr>
                                <w:t>habitantes</w:t>
                              </w:r>
                              <w:r>
                                <w:rPr>
                                  <w:rFonts w:ascii="Calibri"/>
                                  <w:color w:val="404040"/>
                                  <w:spacing w:val="-38"/>
                                  <w:sz w:val="18"/>
                                </w:rPr>
                                <w:t xml:space="preserve"> </w:t>
                              </w:r>
                              <w:r>
                                <w:rPr>
                                  <w:rFonts w:ascii="Calibri"/>
                                  <w:color w:val="404040"/>
                                  <w:sz w:val="18"/>
                                </w:rPr>
                                <w:t>19%</w:t>
                              </w:r>
                            </w:p>
                          </w:txbxContent>
                        </wps:txbx>
                        <wps:bodyPr rot="0" vert="horz" wrap="square" lIns="0" tIns="0" rIns="0" bIns="0" anchor="t" anchorCtr="0" upright="1">
                          <a:noAutofit/>
                        </wps:bodyPr>
                      </wps:wsp>
                      <wps:wsp>
                        <wps:cNvPr id="258334549" name="Text Box 66"/>
                        <wps:cNvSpPr txBox="1">
                          <a:spLocks noChangeArrowheads="1"/>
                        </wps:cNvSpPr>
                        <wps:spPr bwMode="auto">
                          <a:xfrm>
                            <a:off x="6603" y="4172"/>
                            <a:ext cx="1280" cy="840"/>
                          </a:xfrm>
                          <a:prstGeom prst="rect">
                            <a:avLst/>
                          </a:prstGeom>
                          <a:noFill/>
                          <a:ln>
                            <a:noFill/>
                          </a:ln>
                        </wps:spPr>
                        <wps:txbx>
                          <w:txbxContent>
                            <w:p w14:paraId="3D78C6F6" w14:textId="77777777" w:rsidR="0056349D" w:rsidRDefault="0056349D" w:rsidP="0056349D">
                              <w:pPr>
                                <w:spacing w:line="183" w:lineRule="exact"/>
                                <w:ind w:right="15"/>
                                <w:jc w:val="center"/>
                                <w:rPr>
                                  <w:rFonts w:ascii="Calibri"/>
                                  <w:sz w:val="18"/>
                                </w:rPr>
                              </w:pPr>
                              <w:r>
                                <w:rPr>
                                  <w:rFonts w:ascii="Calibri"/>
                                  <w:color w:val="404040"/>
                                  <w:sz w:val="18"/>
                                </w:rPr>
                                <w:t>De</w:t>
                              </w:r>
                              <w:r>
                                <w:rPr>
                                  <w:rFonts w:ascii="Calibri"/>
                                  <w:color w:val="404040"/>
                                  <w:spacing w:val="-3"/>
                                  <w:sz w:val="18"/>
                                </w:rPr>
                                <w:t xml:space="preserve"> </w:t>
                              </w:r>
                              <w:r>
                                <w:rPr>
                                  <w:rFonts w:ascii="Calibri"/>
                                  <w:color w:val="404040"/>
                                  <w:sz w:val="18"/>
                                </w:rPr>
                                <w:t>10.000 a</w:t>
                              </w:r>
                            </w:p>
                            <w:p w14:paraId="5D758F2D" w14:textId="77777777" w:rsidR="0056349D" w:rsidRDefault="0056349D" w:rsidP="0056349D">
                              <w:pPr>
                                <w:spacing w:before="1"/>
                                <w:ind w:right="18"/>
                                <w:jc w:val="center"/>
                                <w:rPr>
                                  <w:rFonts w:ascii="Calibri"/>
                                  <w:sz w:val="18"/>
                                </w:rPr>
                              </w:pPr>
                              <w:r>
                                <w:rPr>
                                  <w:rFonts w:ascii="Calibri"/>
                                  <w:color w:val="404040"/>
                                  <w:sz w:val="18"/>
                                </w:rPr>
                                <w:t>menos</w:t>
                              </w:r>
                              <w:r>
                                <w:rPr>
                                  <w:rFonts w:ascii="Calibri"/>
                                  <w:color w:val="404040"/>
                                  <w:spacing w:val="-9"/>
                                  <w:sz w:val="18"/>
                                </w:rPr>
                                <w:t xml:space="preserve"> </w:t>
                              </w:r>
                              <w:r>
                                <w:rPr>
                                  <w:rFonts w:ascii="Calibri"/>
                                  <w:color w:val="404040"/>
                                  <w:sz w:val="18"/>
                                </w:rPr>
                                <w:t>de</w:t>
                              </w:r>
                              <w:r>
                                <w:rPr>
                                  <w:rFonts w:ascii="Calibri"/>
                                  <w:color w:val="404040"/>
                                  <w:spacing w:val="-6"/>
                                  <w:sz w:val="18"/>
                                </w:rPr>
                                <w:t xml:space="preserve"> </w:t>
                              </w:r>
                              <w:r>
                                <w:rPr>
                                  <w:rFonts w:ascii="Calibri"/>
                                  <w:color w:val="404040"/>
                                  <w:sz w:val="18"/>
                                </w:rPr>
                                <w:t>20.000</w:t>
                              </w:r>
                              <w:r>
                                <w:rPr>
                                  <w:rFonts w:ascii="Calibri"/>
                                  <w:color w:val="404040"/>
                                  <w:spacing w:val="-38"/>
                                  <w:sz w:val="18"/>
                                </w:rPr>
                                <w:t xml:space="preserve"> </w:t>
                              </w:r>
                              <w:r>
                                <w:rPr>
                                  <w:rFonts w:ascii="Calibri"/>
                                  <w:color w:val="404040"/>
                                  <w:sz w:val="18"/>
                                </w:rPr>
                                <w:t>habitantes</w:t>
                              </w:r>
                            </w:p>
                            <w:p w14:paraId="020299F4" w14:textId="77777777" w:rsidR="0056349D" w:rsidRDefault="0056349D" w:rsidP="0056349D">
                              <w:pPr>
                                <w:spacing w:line="216" w:lineRule="exact"/>
                                <w:ind w:right="16"/>
                                <w:jc w:val="center"/>
                                <w:rPr>
                                  <w:rFonts w:ascii="Calibri"/>
                                  <w:sz w:val="18"/>
                                </w:rPr>
                              </w:pPr>
                              <w:r>
                                <w:rPr>
                                  <w:rFonts w:ascii="Calibri"/>
                                  <w:color w:val="404040"/>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1924C" id="Grupo 8" o:spid="_x0000_s1027" style="position:absolute;margin-left:84.7pt;margin-top:35.8pt;width:361.8pt;height:217.8pt;z-index:-15695360;mso-wrap-distance-left:0;mso-wrap-distance-right:0;mso-position-horizontal-relative:page" coordorigin="1694,716" coordsize="723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">
                <v:shape id="Freeform 78" o:spid="_x0000_s1028" style="position:absolute;left:5311;top:1214;width:1447;height:1253;visibility:visible;mso-wrap-style:square;v-text-anchor:top" coordsize="1447,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" path="m,l,840r80,3l159,855r77,18l310,899r72,33l450,970r64,46l574,1067r55,56l679,1186r44,67l1446,827r-41,-66l1362,698r-46,-61l1267,578r-51,-56l1163,468r-56,-51l1050,369,990,323,928,280,865,240,800,203,733,169,665,137,595,109,524,84,452,62,379,43,305,28,229,16,154,7,77,2,,xe" fillcolor="#4471c4" stroked="f">
                  <v:path arrowok="t" o:connecttype="custom" o:connectlocs="0,1215;0,2055;80,2058;159,2070;236,2088;310,2114;382,2147;450,2185;514,2231;574,2282;629,2338;679,2401;723,2468;1446,2042;1405,1976;1362,1913;1316,1852;1267,1793;1216,1737;1163,1683;1107,1632;1050,1584;990,1538;928,1495;865,1455;800,1418;733,1384;665,1352;595,1324;524,1299;452,1277;379,1258;305,1243;229,1231;154,1222;77,1217;0,1215" o:connectangles="0,0,0,0,0,0,0,0,0,0,0,0,0,0,0,0,0,0,0,0,0,0,0,0,0,0,0,0,0,0,0,0,0,0,0,0,0"/>
                </v:shape>
                <v:shape id="Freeform 77" o:spid="_x0000_s1029" style="position:absolute;left:5983;top:2041;width:1008;height:1860;visibility:visible;mso-wrap-style:square;v-text-anchor:top" coordsize="100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" path="m775,l52,426r36,69l118,565r22,73l156,712r10,74l168,861r-4,75l153,1010r-17,73l112,1155r-31,70l44,1292,,1356r672,504l717,1796r42,-65l798,1665r36,-68l866,1528r29,-70l920,1387r23,-72l962,1242r16,-74l990,1094r9,-74l1005,945r3,-75l1007,795r-4,-75l995,646,984,571,970,497,952,424,931,351,907,278,879,207,848,137,813,68,775,xe" fillcolor="#ec7c30" stroked="f">
                  <v:path arrowok="t" o:connecttype="custom" o:connectlocs="775,2042;52,2468;88,2537;118,2607;140,2680;156,2754;166,2828;168,2903;164,2978;153,3052;136,3125;112,3197;81,3267;44,3334;0,3398;672,3902;717,3838;759,3773;798,3707;834,3639;866,3570;895,3500;920,3429;943,3357;962,3284;978,3210;990,3136;999,3062;1005,2987;1008,2912;1007,2837;1003,2762;995,2688;984,2613;970,2539;952,2466;931,2393;907,2320;879,2249;848,2179;813,2110;775,2042" o:connectangles="0,0,0,0,0,0,0,0,0,0,0,0,0,0,0,0,0,0,0,0,0,0,0,0,0,0,0,0,0,0,0,0,0,0,0,0,0,0,0,0,0,0"/>
                </v:shape>
                <v:shape id="Freeform 76" o:spid="_x0000_s1030" style="position:absolute;left:5983;top:2041;width:1008;height:1860;visibility:visible;mso-wrap-style:square;v-text-anchor:top" coordsize="100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" path="m775,r38,68l848,137r31,70l907,278r24,73l952,424r18,73l984,571r11,75l1003,720r4,75l1008,870r-3,75l999,1020r-9,74l978,1168r-16,74l943,1315r-23,72l895,1458r-29,70l834,1597r-36,68l759,1731r-42,65l672,1860,,1356r44,-64l81,1225r31,-70l136,1083r17,-73l164,936r4,-75l166,786,156,712,140,638,118,565,88,495,52,426,775,xe" filled="f" strokecolor="white" strokeweight="1.5pt">
                  <v:path arrowok="t" o:connecttype="custom" o:connectlocs="775,2042;813,2110;848,2179;879,2249;907,2320;931,2393;952,2466;970,2539;984,2613;995,2688;1003,2762;1007,2837;1008,2912;1005,2987;999,3062;990,3136;978,3210;962,3284;943,3357;920,3429;895,3500;866,3570;834,3639;798,3707;759,3773;717,3838;672,3902;0,3398;44,3334;81,3267;112,3197;136,3125;153,3052;164,2978;168,2903;166,2828;156,2754;140,2680;118,2607;88,2537;52,2468;775,2042" o:connectangles="0,0,0,0,0,0,0,0,0,0,0,0,0,0,0,0,0,0,0,0,0,0,0,0,0,0,0,0,0,0,0,0,0,0,0,0,0,0,0,0,0,0"/>
                </v:shape>
                <v:shape id="Freeform 75" o:spid="_x0000_s1031" style="position:absolute;left:5704;top:3397;width:951;height:980;visibility:visible;mso-wrap-style:square;v-text-anchor:top" coordsize="9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" path="m278,l231,57r-51,53l124,158,64,201,,238,393,980r72,-41l534,896r68,-47l666,799r63,-54l788,689r57,-59l899,568r51,-64l278,xe" fillcolor="#a4a4a4" stroked="f">
                  <v:path arrowok="t" o:connecttype="custom" o:connectlocs="278,3398;231,3455;180,3508;124,3556;64,3599;0,3636;393,4378;465,4337;534,4294;602,4247;666,4197;729,4143;788,4087;845,4028;899,3966;950,3902;278,3398" o:connectangles="0,0,0,0,0,0,0,0,0,0,0,0,0,0,0,0,0"/>
                </v:shape>
                <v:shape id="Freeform 74" o:spid="_x0000_s1032" style="position:absolute;left:5704;top:3397;width:951;height:980;visibility:visible;mso-wrap-style:square;v-text-anchor:top" coordsize="9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" path="m950,504r-51,64l845,630r-57,59l729,745r-63,54l602,849r-68,47l465,939r-72,41l,238,64,201r60,-43l180,110,231,57,278,,950,504xe" filled="f" strokecolor="white" strokeweight="1.5pt">
                  <v:path arrowok="t" o:connecttype="custom" o:connectlocs="950,3902;899,3966;845,4028;788,4087;729,4143;666,4197;602,4247;534,4294;465,4337;393,4378;0,3636;64,3599;124,3556;180,3508;231,3455;278,3398;950,3902" o:connectangles="0,0,0,0,0,0,0,0,0,0,0,0,0,0,0,0,0"/>
                </v:shape>
                <v:shape id="Freeform 73" o:spid="_x0000_s1033" style="position:absolute;left:3632;top:1214;width:2467;height:3359;visibility:visible;mso-wrap-style:square;v-text-anchor:top" coordsize="2467,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" path="m1679,r-82,2l1516,8r-82,10l1354,32r-80,18l1195,71r-77,26l1041,126r-75,33l893,196r-67,37l761,273r-62,43l639,361r-58,47l527,458r-53,51l424,563r-47,55l333,676r-42,59l252,795r-37,62l181,921r-31,64l122,1051r-25,67l74,1186r-19,69l38,1325r-14,70l14,1466r-8,72l2,1610,,1682r2,72l6,1827r8,72l26,1971r14,72l58,2115r21,71l103,2257r27,71l162,2397r34,69l234,2533r40,65l316,2660r45,60l409,2777r49,55l510,2884r53,50l619,2981r57,45l735,3068r61,39l858,3144r63,33l986,3208r66,29l1119,3262r68,22l1256,3304r69,17l1396,3334r71,11l1538,3353r72,4l1682,3359r72,-2l1827,3352r72,-8l1972,3333r72,-14l2115,3301r72,-21l2258,3256r70,-28l2397,3197r69,-34l2073,2421r-74,35l1921,2483r-79,20l1761,2515r-81,4l1603,2515r-74,-10l1456,2489r-69,-23l1320,2438r-64,-34l1195,2365r-56,-44l1086,2273r-49,-53l994,2163r-39,-60l921,2039r-28,-67l870,1902r-16,-72l843,1756r-3,-77l843,1603r11,-75l870,1456r23,-70l921,1319r34,-64l994,1195r43,-57l1086,1086r53,-49l1195,993r61,-39l1320,920r67,-28l1456,870r73,-17l1603,843r77,-3l1679,xe" fillcolor="#ffe699" stroked="f">
                  <v:path arrowok="t" o:connecttype="custom" o:connectlocs="1597,1217;1434,1233;1274,1265;1118,1312;966,1374;826,1448;699,1531;581,1623;474,1724;377,1833;291,1950;215,2072;150,2200;97,2333;55,2470;24,2610;6,2753;0,2897;6,3042;26,3186;58,3330;103,3472;162,3612;234,3748;316,3875;409,3992;510,4099;619,4196;735,4283;858,4359;986,4423;1119,4477;1256,4519;1396,4549;1538,4568;1682,4574;1827,4567;1972,4548;2115,4516;2258,4471;2397,4412;2073,3636;1921,3698;1761,3730;1603,3730;1456,3704;1320,3653;1195,3580;1086,3488;994,3378;921,3254;870,3117;843,2971;843,2818;870,2671;921,2534;994,2410;1086,2301;1195,2208;1320,2135;1456,2085;1603,2058;1679,1215" o:connectangles="0,0,0,0,0,0,0,0,0,0,0,0,0,0,0,0,0,0,0,0,0,0,0,0,0,0,0,0,0,0,0,0,0,0,0,0,0,0,0,0,0,0,0,0,0,0,0,0,0,0,0,0,0,0,0,0,0,0,0,0,0,0,0"/>
                </v:shape>
                <v:shape id="Freeform 72" o:spid="_x0000_s1034" style="position:absolute;left:3632;top:1214;width:2467;height:3359;visibility:visible;mso-wrap-style:square;v-text-anchor:top" coordsize="2467,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" path="m2466,3163r-69,34l2328,3228r-70,28l2187,3280r-72,21l2044,3319r-72,14l1899,3344r-72,8l1754,3357r-72,2l1610,3357r-72,-4l1467,3345r-71,-11l1325,3321r-69,-17l1187,3284r-68,-22l1052,3237r-66,-29l921,3177r-63,-33l796,3107r-61,-39l676,3026r-57,-45l563,2934r-53,-50l458,2832r-49,-55l361,2720r-45,-60l274,2598r-40,-65l196,2466r-34,-69l130,2328r-27,-71l79,2186,58,2115,40,2043,26,1971,14,1899,6,1827,2,1754,,1682r2,-72l6,1538r8,-72l24,1395r14,-70l55,1255r19,-69l97,1118r25,-67l150,985r31,-64l215,857r37,-62l291,735r42,-59l377,618r47,-55l474,509r53,-51l581,408r58,-47l699,316r62,-43l826,233r67,-37l966,159r75,-33l1118,97r77,-26l1274,50r80,-18l1434,18,1516,8r81,-6l1679,r1,840l1603,843r-74,10l1456,870r-69,22l1320,920r-64,34l1195,993r-56,44l1086,1086r-49,52l994,1195r-39,60l921,1319r-28,67l870,1456r-16,72l843,1603r-3,76l843,1756r11,74l870,1902r23,70l921,2039r34,64l994,2163r43,57l1086,2273r53,48l1195,2365r61,39l1320,2438r67,28l1456,2489r73,16l1603,2515r77,4l1761,2515r81,-12l1921,2483r78,-27l2073,2421r393,742xe" filled="f" strokecolor="white" strokeweight="1.5pt">
                  <v:path arrowok="t" o:connecttype="custom" o:connectlocs="2397,4412;2258,4471;2115,4516;1972,4548;1827,4567;1682,4574;1538,4568;1396,4549;1256,4519;1119,4477;986,4423;858,4359;735,4283;619,4196;510,4099;409,3992;316,3875;234,3748;162,3612;103,3472;58,3330;26,3186;6,3042;0,2897;6,2753;24,2610;55,2470;97,2333;150,2200;215,2072;291,1950;377,1833;474,1724;581,1623;699,1531;826,1448;966,1374;1118,1312;1274,1265;1434,1233;1597,1217;1680,2055;1529,2068;1387,2107;1256,2169;1139,2252;1037,2353;955,2470;893,2601;854,2743;840,2894;854,3045;893,3187;955,3318;1037,3435;1139,3536;1256,3619;1387,3681;1529,3720;1680,3734;1842,3718;1999,3671;2466,4378" o:connectangles="0,0,0,0,0,0,0,0,0,0,0,0,0,0,0,0,0,0,0,0,0,0,0,0,0,0,0,0,0,0,0,0,0,0,0,0,0,0,0,0,0,0,0,0,0,0,0,0,0,0,0,0,0,0,0,0,0,0,0,0,0,0,0"/>
                </v:shape>
                <v:shape id="AutoShape 71" o:spid="_x0000_s1035" style="position:absolute;left:3320;top:2575;width:3757;height:623;visibility:visible;mso-wrap-style:square;v-text-anchor:top" coordsize="375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" path="m3249,389r417,-60l3757,329m769,623l90,,,e" filled="f" strokecolor="#a6a6a6">
                  <v:path arrowok="t" o:connecttype="custom" o:connectlocs="3249,2964;3666,2904;3757,2904;769,3198;90,2575;0,2575" o:connectangles="0,0,0,0,0,0"/>
                </v:shape>
                <v:rect id="Rectangle 70" o:spid="_x0000_s1036" style="position:absolute;left:1701;top:723;width:7221;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" filled="f" strokecolor="#d9d9d9"/>
                <v:shape id="Text Box 69" o:spid="_x0000_s1037" type="#_x0000_t202" style="position:absolute;left:6920;top:1056;width:1603;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" filled="f" stroked="f">
                  <v:textbox inset="0,0,0,0">
                    <w:txbxContent>
                      <w:p w14:paraId="57784BCE" w14:textId="77777777" w:rsidR="0056349D" w:rsidRDefault="0056349D" w:rsidP="0056349D">
                        <w:pPr>
                          <w:spacing w:line="183" w:lineRule="exact"/>
                          <w:ind w:left="7"/>
                          <w:rPr>
                            <w:rFonts w:ascii="Calibri"/>
                            <w:sz w:val="18"/>
                          </w:rPr>
                        </w:pPr>
                        <w:r>
                          <w:rPr>
                            <w:rFonts w:ascii="Calibri"/>
                            <w:color w:val="404040"/>
                            <w:sz w:val="18"/>
                          </w:rPr>
                          <w:t>Capital</w:t>
                        </w:r>
                        <w:r>
                          <w:rPr>
                            <w:rFonts w:ascii="Calibri"/>
                            <w:color w:val="404040"/>
                            <w:spacing w:val="-3"/>
                            <w:sz w:val="18"/>
                          </w:rPr>
                          <w:t xml:space="preserve"> </w:t>
                        </w:r>
                        <w:r>
                          <w:rPr>
                            <w:rFonts w:ascii="Calibri"/>
                            <w:color w:val="404040"/>
                            <w:sz w:val="18"/>
                          </w:rPr>
                          <w:t>de</w:t>
                        </w:r>
                        <w:r>
                          <w:rPr>
                            <w:rFonts w:ascii="Calibri"/>
                            <w:color w:val="404040"/>
                            <w:spacing w:val="-3"/>
                            <w:sz w:val="18"/>
                          </w:rPr>
                          <w:t xml:space="preserve"> </w:t>
                        </w:r>
                        <w:r>
                          <w:rPr>
                            <w:rFonts w:ascii="Calibri"/>
                            <w:color w:val="404040"/>
                            <w:sz w:val="18"/>
                          </w:rPr>
                          <w:t>provincia</w:t>
                        </w:r>
                        <w:r>
                          <w:rPr>
                            <w:rFonts w:ascii="Calibri"/>
                            <w:color w:val="404040"/>
                            <w:spacing w:val="-1"/>
                            <w:sz w:val="18"/>
                          </w:rPr>
                          <w:t xml:space="preserve"> </w:t>
                        </w:r>
                        <w:r>
                          <w:rPr>
                            <w:rFonts w:ascii="Calibri"/>
                            <w:color w:val="404040"/>
                            <w:sz w:val="18"/>
                          </w:rPr>
                          <w:t>y</w:t>
                        </w:r>
                      </w:p>
                      <w:p w14:paraId="3D01145F" w14:textId="77777777" w:rsidR="0056349D" w:rsidRDefault="0056349D" w:rsidP="0056349D">
                        <w:pPr>
                          <w:spacing w:before="1"/>
                          <w:rPr>
                            <w:rFonts w:ascii="Calibri" w:hAnsi="Calibri"/>
                            <w:sz w:val="18"/>
                          </w:rPr>
                        </w:pPr>
                        <w:r>
                          <w:rPr>
                            <w:rFonts w:ascii="Calibri" w:hAnsi="Calibri"/>
                            <w:color w:val="404040"/>
                            <w:sz w:val="18"/>
                          </w:rPr>
                          <w:t>municipios</w:t>
                        </w:r>
                        <w:r>
                          <w:rPr>
                            <w:rFonts w:ascii="Calibri" w:hAnsi="Calibri"/>
                            <w:color w:val="404040"/>
                            <w:spacing w:val="-3"/>
                            <w:sz w:val="18"/>
                          </w:rPr>
                          <w:t xml:space="preserve"> </w:t>
                        </w:r>
                        <w:r>
                          <w:rPr>
                            <w:rFonts w:ascii="Calibri" w:hAnsi="Calibri"/>
                            <w:color w:val="404040"/>
                            <w:sz w:val="18"/>
                          </w:rPr>
                          <w:t>de</w:t>
                        </w:r>
                        <w:r>
                          <w:rPr>
                            <w:rFonts w:ascii="Calibri" w:hAnsi="Calibri"/>
                            <w:color w:val="404040"/>
                            <w:spacing w:val="-2"/>
                            <w:sz w:val="18"/>
                          </w:rPr>
                          <w:t xml:space="preserve"> </w:t>
                        </w:r>
                        <w:r>
                          <w:rPr>
                            <w:rFonts w:ascii="Calibri" w:hAnsi="Calibri"/>
                            <w:color w:val="404040"/>
                            <w:sz w:val="18"/>
                          </w:rPr>
                          <w:t>más</w:t>
                        </w:r>
                        <w:r>
                          <w:rPr>
                            <w:rFonts w:ascii="Calibri" w:hAnsi="Calibri"/>
                            <w:color w:val="404040"/>
                            <w:spacing w:val="-2"/>
                            <w:sz w:val="18"/>
                          </w:rPr>
                          <w:t xml:space="preserve"> </w:t>
                        </w:r>
                        <w:r>
                          <w:rPr>
                            <w:rFonts w:ascii="Calibri" w:hAnsi="Calibri"/>
                            <w:color w:val="404040"/>
                            <w:sz w:val="18"/>
                          </w:rPr>
                          <w:t>de</w:t>
                        </w:r>
                      </w:p>
                      <w:p w14:paraId="6D7767FC" w14:textId="77777777" w:rsidR="0056349D" w:rsidRDefault="0056349D" w:rsidP="0056349D">
                        <w:pPr>
                          <w:ind w:left="636" w:right="91" w:hanging="548"/>
                          <w:rPr>
                            <w:rFonts w:ascii="Calibri"/>
                            <w:sz w:val="18"/>
                          </w:rPr>
                        </w:pPr>
                        <w:r>
                          <w:rPr>
                            <w:rFonts w:ascii="Calibri"/>
                            <w:color w:val="404040"/>
                            <w:spacing w:val="-1"/>
                            <w:sz w:val="18"/>
                          </w:rPr>
                          <w:t xml:space="preserve">100.000 </w:t>
                        </w:r>
                        <w:r>
                          <w:rPr>
                            <w:rFonts w:ascii="Calibri"/>
                            <w:color w:val="404040"/>
                            <w:sz w:val="18"/>
                          </w:rPr>
                          <w:t>habitantes</w:t>
                        </w:r>
                        <w:r>
                          <w:rPr>
                            <w:rFonts w:ascii="Calibri"/>
                            <w:color w:val="404040"/>
                            <w:spacing w:val="-38"/>
                            <w:sz w:val="18"/>
                          </w:rPr>
                          <w:t xml:space="preserve"> </w:t>
                        </w:r>
                        <w:r>
                          <w:rPr>
                            <w:rFonts w:ascii="Calibri"/>
                            <w:color w:val="404040"/>
                            <w:sz w:val="18"/>
                          </w:rPr>
                          <w:t>16%</w:t>
                        </w:r>
                      </w:p>
                    </w:txbxContent>
                  </v:textbox>
                </v:shape>
                <v:shape id="Text Box 68" o:spid="_x0000_s1038" type="#_x0000_t202" style="position:absolute;left:1989;top:2282;width:129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" filled="f" stroked="f">
                  <v:textbox inset="0,0,0,0">
                    <w:txbxContent>
                      <w:p w14:paraId="777437A3" w14:textId="77777777" w:rsidR="0056349D" w:rsidRDefault="0056349D" w:rsidP="0056349D">
                        <w:pPr>
                          <w:spacing w:line="183" w:lineRule="exact"/>
                          <w:ind w:right="18"/>
                          <w:jc w:val="center"/>
                          <w:rPr>
                            <w:rFonts w:ascii="Calibri"/>
                            <w:sz w:val="18"/>
                          </w:rPr>
                        </w:pPr>
                        <w:r>
                          <w:rPr>
                            <w:rFonts w:ascii="Calibri"/>
                            <w:color w:val="404040"/>
                            <w:sz w:val="18"/>
                          </w:rPr>
                          <w:t>Menos</w:t>
                        </w:r>
                        <w:r>
                          <w:rPr>
                            <w:rFonts w:ascii="Calibri"/>
                            <w:color w:val="404040"/>
                            <w:spacing w:val="-7"/>
                            <w:sz w:val="18"/>
                          </w:rPr>
                          <w:t xml:space="preserve"> </w:t>
                        </w:r>
                        <w:r>
                          <w:rPr>
                            <w:rFonts w:ascii="Calibri"/>
                            <w:color w:val="404040"/>
                            <w:sz w:val="18"/>
                          </w:rPr>
                          <w:t>de</w:t>
                        </w:r>
                        <w:r>
                          <w:rPr>
                            <w:rFonts w:ascii="Calibri"/>
                            <w:color w:val="404040"/>
                            <w:spacing w:val="-9"/>
                            <w:sz w:val="18"/>
                          </w:rPr>
                          <w:t xml:space="preserve"> </w:t>
                        </w:r>
                        <w:r>
                          <w:rPr>
                            <w:rFonts w:ascii="Calibri"/>
                            <w:color w:val="404040"/>
                            <w:sz w:val="18"/>
                          </w:rPr>
                          <w:t>10.000</w:t>
                        </w:r>
                      </w:p>
                      <w:p w14:paraId="40875443" w14:textId="77777777" w:rsidR="0056349D" w:rsidRDefault="0056349D" w:rsidP="0056349D">
                        <w:pPr>
                          <w:ind w:left="249" w:right="261"/>
                          <w:jc w:val="center"/>
                          <w:rPr>
                            <w:rFonts w:ascii="Calibri"/>
                            <w:sz w:val="18"/>
                          </w:rPr>
                        </w:pPr>
                        <w:r>
                          <w:rPr>
                            <w:rFonts w:ascii="Calibri"/>
                            <w:color w:val="404040"/>
                            <w:spacing w:val="-1"/>
                            <w:sz w:val="18"/>
                          </w:rPr>
                          <w:t>habitantes</w:t>
                        </w:r>
                        <w:r>
                          <w:rPr>
                            <w:rFonts w:ascii="Calibri"/>
                            <w:color w:val="404040"/>
                            <w:spacing w:val="-38"/>
                            <w:sz w:val="18"/>
                          </w:rPr>
                          <w:t xml:space="preserve"> </w:t>
                        </w:r>
                        <w:r>
                          <w:rPr>
                            <w:rFonts w:ascii="Calibri"/>
                            <w:color w:val="404040"/>
                            <w:sz w:val="18"/>
                          </w:rPr>
                          <w:t>58%</w:t>
                        </w:r>
                      </w:p>
                    </w:txbxContent>
                  </v:textbox>
                </v:shape>
                <v:shape id="Text Box 67" o:spid="_x0000_s1039" type="#_x0000_t202" style="position:absolute;left:7139;top:2501;width:88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" filled="f" stroked="f">
                  <v:textbox inset="0,0,0,0">
                    <w:txbxContent>
                      <w:p w14:paraId="171A030B" w14:textId="77777777" w:rsidR="0056349D" w:rsidRDefault="0056349D" w:rsidP="0056349D">
                        <w:pPr>
                          <w:spacing w:line="183" w:lineRule="exact"/>
                          <w:ind w:right="18"/>
                          <w:jc w:val="center"/>
                          <w:rPr>
                            <w:rFonts w:ascii="Calibri"/>
                            <w:sz w:val="18"/>
                          </w:rPr>
                        </w:pPr>
                        <w:r>
                          <w:rPr>
                            <w:rFonts w:ascii="Calibri"/>
                            <w:color w:val="404040"/>
                            <w:sz w:val="18"/>
                          </w:rPr>
                          <w:t>De</w:t>
                        </w:r>
                        <w:r>
                          <w:rPr>
                            <w:rFonts w:ascii="Calibri"/>
                            <w:color w:val="404040"/>
                            <w:spacing w:val="-9"/>
                            <w:sz w:val="18"/>
                          </w:rPr>
                          <w:t xml:space="preserve"> </w:t>
                        </w:r>
                        <w:r>
                          <w:rPr>
                            <w:rFonts w:ascii="Calibri"/>
                            <w:color w:val="404040"/>
                            <w:sz w:val="18"/>
                          </w:rPr>
                          <w:t>50.000</w:t>
                        </w:r>
                        <w:r>
                          <w:rPr>
                            <w:rFonts w:ascii="Calibri"/>
                            <w:color w:val="404040"/>
                            <w:spacing w:val="-7"/>
                            <w:sz w:val="18"/>
                          </w:rPr>
                          <w:t xml:space="preserve"> </w:t>
                        </w:r>
                        <w:r>
                          <w:rPr>
                            <w:rFonts w:ascii="Calibri"/>
                            <w:color w:val="404040"/>
                            <w:sz w:val="18"/>
                          </w:rPr>
                          <w:t>a</w:t>
                        </w:r>
                      </w:p>
                      <w:p w14:paraId="5BF36AED" w14:textId="77777777" w:rsidR="0056349D" w:rsidRDefault="0056349D" w:rsidP="0056349D">
                        <w:pPr>
                          <w:spacing w:before="1"/>
                          <w:ind w:right="19"/>
                          <w:jc w:val="center"/>
                          <w:rPr>
                            <w:rFonts w:ascii="Calibri"/>
                            <w:sz w:val="18"/>
                          </w:rPr>
                        </w:pPr>
                        <w:r>
                          <w:rPr>
                            <w:rFonts w:ascii="Calibri"/>
                            <w:color w:val="404040"/>
                            <w:sz w:val="18"/>
                          </w:rPr>
                          <w:t>100.000</w:t>
                        </w:r>
                      </w:p>
                      <w:p w14:paraId="2459ED33" w14:textId="77777777" w:rsidR="0056349D" w:rsidRDefault="0056349D" w:rsidP="0056349D">
                        <w:pPr>
                          <w:ind w:right="16"/>
                          <w:jc w:val="center"/>
                          <w:rPr>
                            <w:rFonts w:ascii="Calibri"/>
                            <w:sz w:val="18"/>
                          </w:rPr>
                        </w:pPr>
                        <w:r>
                          <w:rPr>
                            <w:rFonts w:ascii="Calibri"/>
                            <w:color w:val="404040"/>
                            <w:spacing w:val="-1"/>
                            <w:sz w:val="18"/>
                          </w:rPr>
                          <w:t>habitantes</w:t>
                        </w:r>
                        <w:r>
                          <w:rPr>
                            <w:rFonts w:ascii="Calibri"/>
                            <w:color w:val="404040"/>
                            <w:spacing w:val="-38"/>
                            <w:sz w:val="18"/>
                          </w:rPr>
                          <w:t xml:space="preserve"> </w:t>
                        </w:r>
                        <w:r>
                          <w:rPr>
                            <w:rFonts w:ascii="Calibri"/>
                            <w:color w:val="404040"/>
                            <w:sz w:val="18"/>
                          </w:rPr>
                          <w:t>19%</w:t>
                        </w:r>
                      </w:p>
                    </w:txbxContent>
                  </v:textbox>
                </v:shape>
                <v:shape id="Text Box 66" o:spid="_x0000_s1040" type="#_x0000_t202" style="position:absolute;left:6603;top:4172;width:12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" filled="f" stroked="f">
                  <v:textbox inset="0,0,0,0">
                    <w:txbxContent>
                      <w:p w14:paraId="3D78C6F6" w14:textId="77777777" w:rsidR="0056349D" w:rsidRDefault="0056349D" w:rsidP="0056349D">
                        <w:pPr>
                          <w:spacing w:line="183" w:lineRule="exact"/>
                          <w:ind w:right="15"/>
                          <w:jc w:val="center"/>
                          <w:rPr>
                            <w:rFonts w:ascii="Calibri"/>
                            <w:sz w:val="18"/>
                          </w:rPr>
                        </w:pPr>
                        <w:r>
                          <w:rPr>
                            <w:rFonts w:ascii="Calibri"/>
                            <w:color w:val="404040"/>
                            <w:sz w:val="18"/>
                          </w:rPr>
                          <w:t>De</w:t>
                        </w:r>
                        <w:r>
                          <w:rPr>
                            <w:rFonts w:ascii="Calibri"/>
                            <w:color w:val="404040"/>
                            <w:spacing w:val="-3"/>
                            <w:sz w:val="18"/>
                          </w:rPr>
                          <w:t xml:space="preserve"> </w:t>
                        </w:r>
                        <w:r>
                          <w:rPr>
                            <w:rFonts w:ascii="Calibri"/>
                            <w:color w:val="404040"/>
                            <w:sz w:val="18"/>
                          </w:rPr>
                          <w:t>10.000 a</w:t>
                        </w:r>
                      </w:p>
                      <w:p w14:paraId="5D758F2D" w14:textId="77777777" w:rsidR="0056349D" w:rsidRDefault="0056349D" w:rsidP="0056349D">
                        <w:pPr>
                          <w:spacing w:before="1"/>
                          <w:ind w:right="18"/>
                          <w:jc w:val="center"/>
                          <w:rPr>
                            <w:rFonts w:ascii="Calibri"/>
                            <w:sz w:val="18"/>
                          </w:rPr>
                        </w:pPr>
                        <w:r>
                          <w:rPr>
                            <w:rFonts w:ascii="Calibri"/>
                            <w:color w:val="404040"/>
                            <w:sz w:val="18"/>
                          </w:rPr>
                          <w:t>menos</w:t>
                        </w:r>
                        <w:r>
                          <w:rPr>
                            <w:rFonts w:ascii="Calibri"/>
                            <w:color w:val="404040"/>
                            <w:spacing w:val="-9"/>
                            <w:sz w:val="18"/>
                          </w:rPr>
                          <w:t xml:space="preserve"> </w:t>
                        </w:r>
                        <w:r>
                          <w:rPr>
                            <w:rFonts w:ascii="Calibri"/>
                            <w:color w:val="404040"/>
                            <w:sz w:val="18"/>
                          </w:rPr>
                          <w:t>de</w:t>
                        </w:r>
                        <w:r>
                          <w:rPr>
                            <w:rFonts w:ascii="Calibri"/>
                            <w:color w:val="404040"/>
                            <w:spacing w:val="-6"/>
                            <w:sz w:val="18"/>
                          </w:rPr>
                          <w:t xml:space="preserve"> </w:t>
                        </w:r>
                        <w:r>
                          <w:rPr>
                            <w:rFonts w:ascii="Calibri"/>
                            <w:color w:val="404040"/>
                            <w:sz w:val="18"/>
                          </w:rPr>
                          <w:t>20.000</w:t>
                        </w:r>
                        <w:r>
                          <w:rPr>
                            <w:rFonts w:ascii="Calibri"/>
                            <w:color w:val="404040"/>
                            <w:spacing w:val="-38"/>
                            <w:sz w:val="18"/>
                          </w:rPr>
                          <w:t xml:space="preserve"> </w:t>
                        </w:r>
                        <w:r>
                          <w:rPr>
                            <w:rFonts w:ascii="Calibri"/>
                            <w:color w:val="404040"/>
                            <w:sz w:val="18"/>
                          </w:rPr>
                          <w:t>habitantes</w:t>
                        </w:r>
                      </w:p>
                      <w:p w14:paraId="020299F4" w14:textId="77777777" w:rsidR="0056349D" w:rsidRDefault="0056349D" w:rsidP="0056349D">
                        <w:pPr>
                          <w:spacing w:line="216" w:lineRule="exact"/>
                          <w:ind w:right="16"/>
                          <w:jc w:val="center"/>
                          <w:rPr>
                            <w:rFonts w:ascii="Calibri"/>
                            <w:sz w:val="18"/>
                          </w:rPr>
                        </w:pPr>
                        <w:r>
                          <w:rPr>
                            <w:rFonts w:ascii="Calibri"/>
                            <w:color w:val="404040"/>
                            <w:sz w:val="18"/>
                          </w:rPr>
                          <w:t>7%</w:t>
                        </w:r>
                      </w:p>
                    </w:txbxContent>
                  </v:textbox>
                </v:shape>
                <w10:wrap type="topAndBottom" anchorx="page"/>
              </v:group>
            </w:pict>
          </mc:Fallback>
        </mc:AlternateContent>
      </w:r>
      <w:r w:rsidRPr="00A52D7E">
        <w:rPr>
          <w:rFonts w:cs="Arial"/>
          <w:b/>
          <w:bCs/>
        </w:rPr>
        <w:t xml:space="preserve">Gráfico </w:t>
      </w:r>
      <w:r w:rsidR="00075440">
        <w:rPr>
          <w:rFonts w:cs="Arial"/>
          <w:b/>
          <w:bCs/>
        </w:rPr>
        <w:t>22</w:t>
      </w:r>
      <w:r w:rsidRPr="00A52D7E">
        <w:rPr>
          <w:rFonts w:cs="Arial"/>
          <w:b/>
          <w:bCs/>
        </w:rPr>
        <w:t>. Personas con discapacidad según tamaño de municipio de residencia (porcentajes). Extremadura. 2020.</w:t>
      </w:r>
    </w:p>
    <w:p w14:paraId="4115BFF3" w14:textId="77777777" w:rsidR="0056349D" w:rsidRPr="0056349D" w:rsidRDefault="0056349D" w:rsidP="0056349D">
      <w:pPr>
        <w:rPr>
          <w:rFonts w:cs="Arial"/>
          <w:i/>
          <w:iCs/>
          <w:sz w:val="22"/>
          <w:szCs w:val="20"/>
        </w:rPr>
      </w:pPr>
      <w:r w:rsidRPr="0056349D">
        <w:rPr>
          <w:rFonts w:cs="Arial"/>
          <w:i/>
          <w:iCs/>
          <w:sz w:val="22"/>
          <w:szCs w:val="20"/>
        </w:rPr>
        <w:t>Fuente: Encuesta de Discapacidad, Autonomía personal y situaciones de Dependencia 2020. INE.</w:t>
      </w:r>
    </w:p>
    <w:p w14:paraId="7A71A0F8" w14:textId="77777777" w:rsidR="0056349D" w:rsidRPr="00A52D7E" w:rsidRDefault="0056349D" w:rsidP="0056349D">
      <w:pPr>
        <w:pStyle w:val="Textoindependiente"/>
        <w:rPr>
          <w:rFonts w:cs="Arial"/>
          <w:i/>
          <w:szCs w:val="22"/>
        </w:rPr>
      </w:pPr>
    </w:p>
    <w:p w14:paraId="7439462C" w14:textId="77777777" w:rsidR="0056349D" w:rsidRPr="00A52D7E" w:rsidRDefault="0056349D" w:rsidP="0056349D">
      <w:pPr>
        <w:pStyle w:val="Ttulo3"/>
      </w:pPr>
      <w:r w:rsidRPr="00A52D7E">
        <w:t>Tipo de hogar</w:t>
      </w:r>
    </w:p>
    <w:p w14:paraId="5445FE65" w14:textId="77777777" w:rsidR="0056349D" w:rsidRPr="00A52D7E" w:rsidRDefault="0056349D" w:rsidP="0056349D">
      <w:pPr>
        <w:pStyle w:val="Textoindependiente"/>
        <w:rPr>
          <w:rFonts w:cs="Arial"/>
        </w:rPr>
      </w:pPr>
      <w:r w:rsidRPr="00A52D7E">
        <w:rPr>
          <w:rFonts w:cs="Arial"/>
          <w:b/>
          <w:bCs/>
        </w:rPr>
        <w:t xml:space="preserve">Un 25,5% de la población con discapacidad extremeña vive sola </w:t>
      </w:r>
      <w:r w:rsidRPr="00A52D7E">
        <w:rPr>
          <w:rFonts w:cs="Arial"/>
        </w:rPr>
        <w:t>(28. 177 personas); Un 27% en pareja sin hijos (29.977 personas).</w:t>
      </w:r>
    </w:p>
    <w:p w14:paraId="1C3D3EA3" w14:textId="465F91F6" w:rsidR="0056349D" w:rsidRPr="00A52D7E" w:rsidRDefault="0056349D" w:rsidP="0056349D">
      <w:pPr>
        <w:spacing w:before="120" w:after="120" w:line="276" w:lineRule="auto"/>
        <w:rPr>
          <w:rFonts w:cs="Arial"/>
          <w:b/>
          <w:bCs/>
        </w:rPr>
      </w:pPr>
      <w:r w:rsidRPr="00A52D7E">
        <w:rPr>
          <w:rFonts w:cs="Arial"/>
          <w:b/>
          <w:bCs/>
        </w:rPr>
        <w:t xml:space="preserve">Gráfico </w:t>
      </w:r>
      <w:r w:rsidR="00075440">
        <w:rPr>
          <w:rFonts w:cs="Arial"/>
          <w:b/>
          <w:bCs/>
        </w:rPr>
        <w:t>23</w:t>
      </w:r>
      <w:r w:rsidRPr="00A52D7E">
        <w:rPr>
          <w:rFonts w:cs="Arial"/>
          <w:b/>
          <w:bCs/>
        </w:rPr>
        <w:t>. Personas con discapacidad de seis y más años residentes en viviendas familiares.</w:t>
      </w:r>
    </w:p>
    <w:p w14:paraId="7498B3CD" w14:textId="77777777" w:rsidR="0056349D" w:rsidRPr="00A52D7E" w:rsidRDefault="0056349D" w:rsidP="0056349D">
      <w:pPr>
        <w:pStyle w:val="Textoindependiente"/>
        <w:rPr>
          <w:rFonts w:cs="Arial"/>
          <w:szCs w:val="22"/>
        </w:rPr>
      </w:pPr>
      <w:r w:rsidRPr="00A52D7E">
        <w:rPr>
          <w:rFonts w:cs="Arial"/>
          <w:noProof/>
          <w:szCs w:val="22"/>
        </w:rPr>
        <mc:AlternateContent>
          <mc:Choice Requires="wpg">
            <w:drawing>
              <wp:inline distT="0" distB="0" distL="0" distR="0" wp14:anchorId="6D6E0624" wp14:editId="30EE74A3">
                <wp:extent cx="4594860" cy="2766060"/>
                <wp:effectExtent l="0" t="0" r="0" b="0"/>
                <wp:docPr id="1812047962"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766060"/>
                          <a:chOff x="0" y="0"/>
                          <a:chExt cx="7236" cy="4356"/>
                        </a:xfrm>
                      </wpg:grpSpPr>
                      <wps:wsp>
                        <wps:cNvPr id="970283400" name="Freeform 64"/>
                        <wps:cNvSpPr>
                          <a:spLocks/>
                        </wps:cNvSpPr>
                        <wps:spPr bwMode="auto">
                          <a:xfrm>
                            <a:off x="3618" y="498"/>
                            <a:ext cx="1679" cy="1730"/>
                          </a:xfrm>
                          <a:custGeom>
                            <a:avLst/>
                            <a:gdLst>
                              <a:gd name="T0" fmla="+- 0 3618 3618"/>
                              <a:gd name="T1" fmla="*/ T0 w 1679"/>
                              <a:gd name="T2" fmla="+- 0 499 499"/>
                              <a:gd name="T3" fmla="*/ 499 h 1730"/>
                              <a:gd name="T4" fmla="+- 0 3618 3618"/>
                              <a:gd name="T5" fmla="*/ T4 w 1679"/>
                              <a:gd name="T6" fmla="+- 0 1338 499"/>
                              <a:gd name="T7" fmla="*/ 1338 h 1730"/>
                              <a:gd name="T8" fmla="+- 0 3643 3618"/>
                              <a:gd name="T9" fmla="*/ T8 w 1679"/>
                              <a:gd name="T10" fmla="+- 0 1339 499"/>
                              <a:gd name="T11" fmla="*/ 1339 h 1730"/>
                              <a:gd name="T12" fmla="+- 0 3720 3618"/>
                              <a:gd name="T13" fmla="*/ T12 w 1679"/>
                              <a:gd name="T14" fmla="+- 0 1344 499"/>
                              <a:gd name="T15" fmla="*/ 1344 h 1730"/>
                              <a:gd name="T16" fmla="+- 0 3794 3618"/>
                              <a:gd name="T17" fmla="*/ T16 w 1679"/>
                              <a:gd name="T18" fmla="+- 0 1357 499"/>
                              <a:gd name="T19" fmla="*/ 1357 h 1730"/>
                              <a:gd name="T20" fmla="+- 0 3865 3618"/>
                              <a:gd name="T21" fmla="*/ T20 w 1679"/>
                              <a:gd name="T22" fmla="+- 0 1375 499"/>
                              <a:gd name="T23" fmla="*/ 1375 h 1730"/>
                              <a:gd name="T24" fmla="+- 0 3935 3618"/>
                              <a:gd name="T25" fmla="*/ T24 w 1679"/>
                              <a:gd name="T26" fmla="+- 0 1400 499"/>
                              <a:gd name="T27" fmla="*/ 1400 h 1730"/>
                              <a:gd name="T28" fmla="+- 0 4001 3618"/>
                              <a:gd name="T29" fmla="*/ T28 w 1679"/>
                              <a:gd name="T30" fmla="+- 0 1430 499"/>
                              <a:gd name="T31" fmla="*/ 1430 h 1730"/>
                              <a:gd name="T32" fmla="+- 0 4063 3618"/>
                              <a:gd name="T33" fmla="*/ T32 w 1679"/>
                              <a:gd name="T34" fmla="+- 0 1466 499"/>
                              <a:gd name="T35" fmla="*/ 1466 h 1730"/>
                              <a:gd name="T36" fmla="+- 0 4123 3618"/>
                              <a:gd name="T37" fmla="*/ T36 w 1679"/>
                              <a:gd name="T38" fmla="+- 0 1507 499"/>
                              <a:gd name="T39" fmla="*/ 1507 h 1730"/>
                              <a:gd name="T40" fmla="+- 0 4178 3618"/>
                              <a:gd name="T41" fmla="*/ T40 w 1679"/>
                              <a:gd name="T42" fmla="+- 0 1552 499"/>
                              <a:gd name="T43" fmla="*/ 1552 h 1730"/>
                              <a:gd name="T44" fmla="+- 0 4229 3618"/>
                              <a:gd name="T45" fmla="*/ T44 w 1679"/>
                              <a:gd name="T46" fmla="+- 0 1602 499"/>
                              <a:gd name="T47" fmla="*/ 1602 h 1730"/>
                              <a:gd name="T48" fmla="+- 0 4276 3618"/>
                              <a:gd name="T49" fmla="*/ T48 w 1679"/>
                              <a:gd name="T50" fmla="+- 0 1657 499"/>
                              <a:gd name="T51" fmla="*/ 1657 h 1730"/>
                              <a:gd name="T52" fmla="+- 0 4318 3618"/>
                              <a:gd name="T53" fmla="*/ T52 w 1679"/>
                              <a:gd name="T54" fmla="+- 0 1715 499"/>
                              <a:gd name="T55" fmla="*/ 1715 h 1730"/>
                              <a:gd name="T56" fmla="+- 0 4355 3618"/>
                              <a:gd name="T57" fmla="*/ T56 w 1679"/>
                              <a:gd name="T58" fmla="+- 0 1776 499"/>
                              <a:gd name="T59" fmla="*/ 1776 h 1730"/>
                              <a:gd name="T60" fmla="+- 0 4387 3618"/>
                              <a:gd name="T61" fmla="*/ T60 w 1679"/>
                              <a:gd name="T62" fmla="+- 0 1841 499"/>
                              <a:gd name="T63" fmla="*/ 1841 h 1730"/>
                              <a:gd name="T64" fmla="+- 0 4414 3618"/>
                              <a:gd name="T65" fmla="*/ T64 w 1679"/>
                              <a:gd name="T66" fmla="+- 0 1909 499"/>
                              <a:gd name="T67" fmla="*/ 1909 h 1730"/>
                              <a:gd name="T68" fmla="+- 0 4434 3618"/>
                              <a:gd name="T69" fmla="*/ T68 w 1679"/>
                              <a:gd name="T70" fmla="+- 0 1979 499"/>
                              <a:gd name="T71" fmla="*/ 1979 h 1730"/>
                              <a:gd name="T72" fmla="+- 0 4448 3618"/>
                              <a:gd name="T73" fmla="*/ T72 w 1679"/>
                              <a:gd name="T74" fmla="+- 0 2052 499"/>
                              <a:gd name="T75" fmla="*/ 2052 h 1730"/>
                              <a:gd name="T76" fmla="+- 0 4456 3618"/>
                              <a:gd name="T77" fmla="*/ T76 w 1679"/>
                              <a:gd name="T78" fmla="+- 0 2127 499"/>
                              <a:gd name="T79" fmla="*/ 2127 h 1730"/>
                              <a:gd name="T80" fmla="+- 0 4457 3618"/>
                              <a:gd name="T81" fmla="*/ T80 w 1679"/>
                              <a:gd name="T82" fmla="+- 0 2203 499"/>
                              <a:gd name="T83" fmla="*/ 2203 h 1730"/>
                              <a:gd name="T84" fmla="+- 0 5296 3618"/>
                              <a:gd name="T85" fmla="*/ T84 w 1679"/>
                              <a:gd name="T86" fmla="+- 0 2228 499"/>
                              <a:gd name="T87" fmla="*/ 2228 h 1730"/>
                              <a:gd name="T88" fmla="+- 0 5295 3618"/>
                              <a:gd name="T89" fmla="*/ T88 w 1679"/>
                              <a:gd name="T90" fmla="+- 0 2101 499"/>
                              <a:gd name="T91" fmla="*/ 2101 h 1730"/>
                              <a:gd name="T92" fmla="+- 0 5290 3618"/>
                              <a:gd name="T93" fmla="*/ T92 w 1679"/>
                              <a:gd name="T94" fmla="+- 0 2025 499"/>
                              <a:gd name="T95" fmla="*/ 2025 h 1730"/>
                              <a:gd name="T96" fmla="+- 0 5282 3618"/>
                              <a:gd name="T97" fmla="*/ T96 w 1679"/>
                              <a:gd name="T98" fmla="+- 0 1950 499"/>
                              <a:gd name="T99" fmla="*/ 1950 h 1730"/>
                              <a:gd name="T100" fmla="+- 0 5270 3618"/>
                              <a:gd name="T101" fmla="*/ T100 w 1679"/>
                              <a:gd name="T102" fmla="+- 0 1876 499"/>
                              <a:gd name="T103" fmla="*/ 1876 h 1730"/>
                              <a:gd name="T104" fmla="+- 0 5255 3618"/>
                              <a:gd name="T105" fmla="*/ T104 w 1679"/>
                              <a:gd name="T106" fmla="+- 0 1803 499"/>
                              <a:gd name="T107" fmla="*/ 1803 h 1730"/>
                              <a:gd name="T108" fmla="+- 0 5237 3618"/>
                              <a:gd name="T109" fmla="*/ T108 w 1679"/>
                              <a:gd name="T110" fmla="+- 0 1732 499"/>
                              <a:gd name="T111" fmla="*/ 1732 h 1730"/>
                              <a:gd name="T112" fmla="+- 0 5216 3618"/>
                              <a:gd name="T113" fmla="*/ T112 w 1679"/>
                              <a:gd name="T114" fmla="+- 0 1661 499"/>
                              <a:gd name="T115" fmla="*/ 1661 h 1730"/>
                              <a:gd name="T116" fmla="+- 0 5192 3618"/>
                              <a:gd name="T117" fmla="*/ T116 w 1679"/>
                              <a:gd name="T118" fmla="+- 0 1592 499"/>
                              <a:gd name="T119" fmla="*/ 1592 h 1730"/>
                              <a:gd name="T120" fmla="+- 0 5165 3618"/>
                              <a:gd name="T121" fmla="*/ T120 w 1679"/>
                              <a:gd name="T122" fmla="+- 0 1524 499"/>
                              <a:gd name="T123" fmla="*/ 1524 h 1730"/>
                              <a:gd name="T124" fmla="+- 0 5135 3618"/>
                              <a:gd name="T125" fmla="*/ T124 w 1679"/>
                              <a:gd name="T126" fmla="+- 0 1458 499"/>
                              <a:gd name="T127" fmla="*/ 1458 h 1730"/>
                              <a:gd name="T128" fmla="+- 0 5103 3618"/>
                              <a:gd name="T129" fmla="*/ T128 w 1679"/>
                              <a:gd name="T130" fmla="+- 0 1394 499"/>
                              <a:gd name="T131" fmla="*/ 1394 h 1730"/>
                              <a:gd name="T132" fmla="+- 0 5068 3618"/>
                              <a:gd name="T133" fmla="*/ T132 w 1679"/>
                              <a:gd name="T134" fmla="+- 0 1331 499"/>
                              <a:gd name="T135" fmla="*/ 1331 h 1730"/>
                              <a:gd name="T136" fmla="+- 0 5030 3618"/>
                              <a:gd name="T137" fmla="*/ T136 w 1679"/>
                              <a:gd name="T138" fmla="+- 0 1269 499"/>
                              <a:gd name="T139" fmla="*/ 1269 h 1730"/>
                              <a:gd name="T140" fmla="+- 0 4990 3618"/>
                              <a:gd name="T141" fmla="*/ T140 w 1679"/>
                              <a:gd name="T142" fmla="+- 0 1210 499"/>
                              <a:gd name="T143" fmla="*/ 1210 h 1730"/>
                              <a:gd name="T144" fmla="+- 0 4947 3618"/>
                              <a:gd name="T145" fmla="*/ T144 w 1679"/>
                              <a:gd name="T146" fmla="+- 0 1152 499"/>
                              <a:gd name="T147" fmla="*/ 1152 h 1730"/>
                              <a:gd name="T148" fmla="+- 0 4902 3618"/>
                              <a:gd name="T149" fmla="*/ T148 w 1679"/>
                              <a:gd name="T150" fmla="+- 0 1096 499"/>
                              <a:gd name="T151" fmla="*/ 1096 h 1730"/>
                              <a:gd name="T152" fmla="+- 0 4855 3618"/>
                              <a:gd name="T153" fmla="*/ T152 w 1679"/>
                              <a:gd name="T154" fmla="+- 0 1042 499"/>
                              <a:gd name="T155" fmla="*/ 1042 h 1730"/>
                              <a:gd name="T156" fmla="+- 0 4805 3618"/>
                              <a:gd name="T157" fmla="*/ T156 w 1679"/>
                              <a:gd name="T158" fmla="+- 0 991 499"/>
                              <a:gd name="T159" fmla="*/ 991 h 1730"/>
                              <a:gd name="T160" fmla="+- 0 4754 3618"/>
                              <a:gd name="T161" fmla="*/ T160 w 1679"/>
                              <a:gd name="T162" fmla="+- 0 941 499"/>
                              <a:gd name="T163" fmla="*/ 941 h 1730"/>
                              <a:gd name="T164" fmla="+- 0 4700 3618"/>
                              <a:gd name="T165" fmla="*/ T164 w 1679"/>
                              <a:gd name="T166" fmla="+- 0 894 499"/>
                              <a:gd name="T167" fmla="*/ 894 h 1730"/>
                              <a:gd name="T168" fmla="+- 0 4644 3618"/>
                              <a:gd name="T169" fmla="*/ T168 w 1679"/>
                              <a:gd name="T170" fmla="+- 0 849 499"/>
                              <a:gd name="T171" fmla="*/ 849 h 1730"/>
                              <a:gd name="T172" fmla="+- 0 4586 3618"/>
                              <a:gd name="T173" fmla="*/ T172 w 1679"/>
                              <a:gd name="T174" fmla="+- 0 806 499"/>
                              <a:gd name="T175" fmla="*/ 806 h 1730"/>
                              <a:gd name="T176" fmla="+- 0 4527 3618"/>
                              <a:gd name="T177" fmla="*/ T176 w 1679"/>
                              <a:gd name="T178" fmla="+- 0 766 499"/>
                              <a:gd name="T179" fmla="*/ 766 h 1730"/>
                              <a:gd name="T180" fmla="+- 0 4465 3618"/>
                              <a:gd name="T181" fmla="*/ T180 w 1679"/>
                              <a:gd name="T182" fmla="+- 0 728 499"/>
                              <a:gd name="T183" fmla="*/ 728 h 1730"/>
                              <a:gd name="T184" fmla="+- 0 4402 3618"/>
                              <a:gd name="T185" fmla="*/ T184 w 1679"/>
                              <a:gd name="T186" fmla="+- 0 693 499"/>
                              <a:gd name="T187" fmla="*/ 693 h 1730"/>
                              <a:gd name="T188" fmla="+- 0 4338 3618"/>
                              <a:gd name="T189" fmla="*/ T188 w 1679"/>
                              <a:gd name="T190" fmla="+- 0 661 499"/>
                              <a:gd name="T191" fmla="*/ 661 h 1730"/>
                              <a:gd name="T192" fmla="+- 0 4272 3618"/>
                              <a:gd name="T193" fmla="*/ T192 w 1679"/>
                              <a:gd name="T194" fmla="+- 0 631 499"/>
                              <a:gd name="T195" fmla="*/ 631 h 1730"/>
                              <a:gd name="T196" fmla="+- 0 4204 3618"/>
                              <a:gd name="T197" fmla="*/ T196 w 1679"/>
                              <a:gd name="T198" fmla="+- 0 604 499"/>
                              <a:gd name="T199" fmla="*/ 604 h 1730"/>
                              <a:gd name="T200" fmla="+- 0 4135 3618"/>
                              <a:gd name="T201" fmla="*/ T200 w 1679"/>
                              <a:gd name="T202" fmla="+- 0 580 499"/>
                              <a:gd name="T203" fmla="*/ 580 h 1730"/>
                              <a:gd name="T204" fmla="+- 0 4064 3618"/>
                              <a:gd name="T205" fmla="*/ T204 w 1679"/>
                              <a:gd name="T206" fmla="+- 0 559 499"/>
                              <a:gd name="T207" fmla="*/ 559 h 1730"/>
                              <a:gd name="T208" fmla="+- 0 3993 3618"/>
                              <a:gd name="T209" fmla="*/ T208 w 1679"/>
                              <a:gd name="T210" fmla="+- 0 541 499"/>
                              <a:gd name="T211" fmla="*/ 541 h 1730"/>
                              <a:gd name="T212" fmla="+- 0 3920 3618"/>
                              <a:gd name="T213" fmla="*/ T212 w 1679"/>
                              <a:gd name="T214" fmla="+- 0 526 499"/>
                              <a:gd name="T215" fmla="*/ 526 h 1730"/>
                              <a:gd name="T216" fmla="+- 0 3846 3618"/>
                              <a:gd name="T217" fmla="*/ T216 w 1679"/>
                              <a:gd name="T218" fmla="+- 0 514 499"/>
                              <a:gd name="T219" fmla="*/ 514 h 1730"/>
                              <a:gd name="T220" fmla="+- 0 3771 3618"/>
                              <a:gd name="T221" fmla="*/ T220 w 1679"/>
                              <a:gd name="T222" fmla="+- 0 506 499"/>
                              <a:gd name="T223" fmla="*/ 506 h 1730"/>
                              <a:gd name="T224" fmla="+- 0 3695 3618"/>
                              <a:gd name="T225" fmla="*/ T224 w 1679"/>
                              <a:gd name="T226" fmla="+- 0 501 499"/>
                              <a:gd name="T227" fmla="*/ 501 h 1730"/>
                              <a:gd name="T228" fmla="+- 0 3618 3618"/>
                              <a:gd name="T229" fmla="*/ T228 w 1679"/>
                              <a:gd name="T230" fmla="+- 0 499 499"/>
                              <a:gd name="T231" fmla="*/ 499 h 1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679" h="1730">
                                <a:moveTo>
                                  <a:pt x="0" y="0"/>
                                </a:moveTo>
                                <a:lnTo>
                                  <a:pt x="0" y="839"/>
                                </a:lnTo>
                                <a:lnTo>
                                  <a:pt x="25" y="840"/>
                                </a:lnTo>
                                <a:lnTo>
                                  <a:pt x="102" y="845"/>
                                </a:lnTo>
                                <a:lnTo>
                                  <a:pt x="176" y="858"/>
                                </a:lnTo>
                                <a:lnTo>
                                  <a:pt x="247" y="876"/>
                                </a:lnTo>
                                <a:lnTo>
                                  <a:pt x="317" y="901"/>
                                </a:lnTo>
                                <a:lnTo>
                                  <a:pt x="383" y="931"/>
                                </a:lnTo>
                                <a:lnTo>
                                  <a:pt x="445" y="967"/>
                                </a:lnTo>
                                <a:lnTo>
                                  <a:pt x="505" y="1008"/>
                                </a:lnTo>
                                <a:lnTo>
                                  <a:pt x="560" y="1053"/>
                                </a:lnTo>
                                <a:lnTo>
                                  <a:pt x="611" y="1103"/>
                                </a:lnTo>
                                <a:lnTo>
                                  <a:pt x="658" y="1158"/>
                                </a:lnTo>
                                <a:lnTo>
                                  <a:pt x="700" y="1216"/>
                                </a:lnTo>
                                <a:lnTo>
                                  <a:pt x="737" y="1277"/>
                                </a:lnTo>
                                <a:lnTo>
                                  <a:pt x="769" y="1342"/>
                                </a:lnTo>
                                <a:lnTo>
                                  <a:pt x="796" y="1410"/>
                                </a:lnTo>
                                <a:lnTo>
                                  <a:pt x="816" y="1480"/>
                                </a:lnTo>
                                <a:lnTo>
                                  <a:pt x="830" y="1553"/>
                                </a:lnTo>
                                <a:lnTo>
                                  <a:pt x="838" y="1628"/>
                                </a:lnTo>
                                <a:lnTo>
                                  <a:pt x="839" y="1704"/>
                                </a:lnTo>
                                <a:lnTo>
                                  <a:pt x="1678" y="1729"/>
                                </a:lnTo>
                                <a:lnTo>
                                  <a:pt x="1677" y="1602"/>
                                </a:lnTo>
                                <a:lnTo>
                                  <a:pt x="1672" y="1526"/>
                                </a:lnTo>
                                <a:lnTo>
                                  <a:pt x="1664" y="1451"/>
                                </a:lnTo>
                                <a:lnTo>
                                  <a:pt x="1652" y="1377"/>
                                </a:lnTo>
                                <a:lnTo>
                                  <a:pt x="1637" y="1304"/>
                                </a:lnTo>
                                <a:lnTo>
                                  <a:pt x="1619" y="1233"/>
                                </a:lnTo>
                                <a:lnTo>
                                  <a:pt x="1598" y="1162"/>
                                </a:lnTo>
                                <a:lnTo>
                                  <a:pt x="1574" y="1093"/>
                                </a:lnTo>
                                <a:lnTo>
                                  <a:pt x="1547" y="1025"/>
                                </a:lnTo>
                                <a:lnTo>
                                  <a:pt x="1517" y="959"/>
                                </a:lnTo>
                                <a:lnTo>
                                  <a:pt x="1485" y="895"/>
                                </a:lnTo>
                                <a:lnTo>
                                  <a:pt x="1450" y="832"/>
                                </a:lnTo>
                                <a:lnTo>
                                  <a:pt x="1412" y="770"/>
                                </a:lnTo>
                                <a:lnTo>
                                  <a:pt x="1372" y="711"/>
                                </a:lnTo>
                                <a:lnTo>
                                  <a:pt x="1329" y="653"/>
                                </a:lnTo>
                                <a:lnTo>
                                  <a:pt x="1284" y="597"/>
                                </a:lnTo>
                                <a:lnTo>
                                  <a:pt x="1237" y="543"/>
                                </a:lnTo>
                                <a:lnTo>
                                  <a:pt x="1187" y="492"/>
                                </a:lnTo>
                                <a:lnTo>
                                  <a:pt x="1136" y="442"/>
                                </a:lnTo>
                                <a:lnTo>
                                  <a:pt x="1082" y="395"/>
                                </a:lnTo>
                                <a:lnTo>
                                  <a:pt x="1026" y="350"/>
                                </a:lnTo>
                                <a:lnTo>
                                  <a:pt x="968" y="307"/>
                                </a:lnTo>
                                <a:lnTo>
                                  <a:pt x="909" y="267"/>
                                </a:lnTo>
                                <a:lnTo>
                                  <a:pt x="847" y="229"/>
                                </a:lnTo>
                                <a:lnTo>
                                  <a:pt x="784" y="194"/>
                                </a:lnTo>
                                <a:lnTo>
                                  <a:pt x="720" y="162"/>
                                </a:lnTo>
                                <a:lnTo>
                                  <a:pt x="654" y="132"/>
                                </a:lnTo>
                                <a:lnTo>
                                  <a:pt x="586" y="105"/>
                                </a:lnTo>
                                <a:lnTo>
                                  <a:pt x="517" y="81"/>
                                </a:lnTo>
                                <a:lnTo>
                                  <a:pt x="446" y="60"/>
                                </a:lnTo>
                                <a:lnTo>
                                  <a:pt x="375" y="42"/>
                                </a:lnTo>
                                <a:lnTo>
                                  <a:pt x="302" y="27"/>
                                </a:lnTo>
                                <a:lnTo>
                                  <a:pt x="228" y="15"/>
                                </a:lnTo>
                                <a:lnTo>
                                  <a:pt x="153" y="7"/>
                                </a:lnTo>
                                <a:lnTo>
                                  <a:pt x="77" y="2"/>
                                </a:lnTo>
                                <a:lnTo>
                                  <a:pt x="0" y="0"/>
                                </a:lnTo>
                                <a:close/>
                              </a:path>
                            </a:pathLst>
                          </a:custGeom>
                          <a:solidFill>
                            <a:srgbClr val="4471C4"/>
                          </a:solidFill>
                          <a:ln>
                            <a:noFill/>
                          </a:ln>
                        </wps:spPr>
                        <wps:bodyPr rot="0" vert="horz" wrap="square" lIns="91440" tIns="45720" rIns="91440" bIns="45720" anchor="t" anchorCtr="0" upright="1">
                          <a:noAutofit/>
                        </wps:bodyPr>
                      </wps:wsp>
                      <wps:wsp>
                        <wps:cNvPr id="1373037261" name="Freeform 63"/>
                        <wps:cNvSpPr>
                          <a:spLocks/>
                        </wps:cNvSpPr>
                        <wps:spPr bwMode="auto">
                          <a:xfrm>
                            <a:off x="4149" y="2203"/>
                            <a:ext cx="1148" cy="1275"/>
                          </a:xfrm>
                          <a:custGeom>
                            <a:avLst/>
                            <a:gdLst>
                              <a:gd name="T0" fmla="+- 0 4457 4149"/>
                              <a:gd name="T1" fmla="*/ T0 w 1148"/>
                              <a:gd name="T2" fmla="+- 0 2203 2203"/>
                              <a:gd name="T3" fmla="*/ 2203 h 1275"/>
                              <a:gd name="T4" fmla="+- 0 4451 4149"/>
                              <a:gd name="T5" fmla="*/ T4 w 1148"/>
                              <a:gd name="T6" fmla="+- 0 2284 2203"/>
                              <a:gd name="T7" fmla="*/ 2284 h 1275"/>
                              <a:gd name="T8" fmla="+- 0 4437 4149"/>
                              <a:gd name="T9" fmla="*/ T8 w 1148"/>
                              <a:gd name="T10" fmla="+- 0 2362 2203"/>
                              <a:gd name="T11" fmla="*/ 2362 h 1275"/>
                              <a:gd name="T12" fmla="+- 0 4416 4149"/>
                              <a:gd name="T13" fmla="*/ T12 w 1148"/>
                              <a:gd name="T14" fmla="+- 0 2439 2203"/>
                              <a:gd name="T15" fmla="*/ 2439 h 1275"/>
                              <a:gd name="T16" fmla="+- 0 4388 4149"/>
                              <a:gd name="T17" fmla="*/ T16 w 1148"/>
                              <a:gd name="T18" fmla="+- 0 2513 2203"/>
                              <a:gd name="T19" fmla="*/ 2513 h 1275"/>
                              <a:gd name="T20" fmla="+- 0 4353 4149"/>
                              <a:gd name="T21" fmla="*/ T20 w 1148"/>
                              <a:gd name="T22" fmla="+- 0 2584 2203"/>
                              <a:gd name="T23" fmla="*/ 2584 h 1275"/>
                              <a:gd name="T24" fmla="+- 0 4311 4149"/>
                              <a:gd name="T25" fmla="*/ T24 w 1148"/>
                              <a:gd name="T26" fmla="+- 0 2652 2203"/>
                              <a:gd name="T27" fmla="*/ 2652 h 1275"/>
                              <a:gd name="T28" fmla="+- 0 4263 4149"/>
                              <a:gd name="T29" fmla="*/ T28 w 1148"/>
                              <a:gd name="T30" fmla="+- 0 2715 2203"/>
                              <a:gd name="T31" fmla="*/ 2715 h 1275"/>
                              <a:gd name="T32" fmla="+- 0 4209 4149"/>
                              <a:gd name="T33" fmla="*/ T32 w 1148"/>
                              <a:gd name="T34" fmla="+- 0 2774 2203"/>
                              <a:gd name="T35" fmla="*/ 2774 h 1275"/>
                              <a:gd name="T36" fmla="+- 0 4149 4149"/>
                              <a:gd name="T37" fmla="*/ T36 w 1148"/>
                              <a:gd name="T38" fmla="+- 0 2828 2203"/>
                              <a:gd name="T39" fmla="*/ 2828 h 1275"/>
                              <a:gd name="T40" fmla="+- 0 4680 4149"/>
                              <a:gd name="T41" fmla="*/ T40 w 1148"/>
                              <a:gd name="T42" fmla="+- 0 3478 2203"/>
                              <a:gd name="T43" fmla="*/ 3478 h 1275"/>
                              <a:gd name="T44" fmla="+- 0 4739 4149"/>
                              <a:gd name="T45" fmla="*/ T44 w 1148"/>
                              <a:gd name="T46" fmla="+- 0 3429 2203"/>
                              <a:gd name="T47" fmla="*/ 3429 h 1275"/>
                              <a:gd name="T48" fmla="+- 0 4794 4149"/>
                              <a:gd name="T49" fmla="*/ T48 w 1148"/>
                              <a:gd name="T50" fmla="+- 0 3376 2203"/>
                              <a:gd name="T51" fmla="*/ 3376 h 1275"/>
                              <a:gd name="T52" fmla="+- 0 4847 4149"/>
                              <a:gd name="T53" fmla="*/ T52 w 1148"/>
                              <a:gd name="T54" fmla="+- 0 3322 2203"/>
                              <a:gd name="T55" fmla="*/ 3322 h 1275"/>
                              <a:gd name="T56" fmla="+- 0 4898 4149"/>
                              <a:gd name="T57" fmla="*/ T56 w 1148"/>
                              <a:gd name="T58" fmla="+- 0 3265 2203"/>
                              <a:gd name="T59" fmla="*/ 3265 h 1275"/>
                              <a:gd name="T60" fmla="+- 0 4945 4149"/>
                              <a:gd name="T61" fmla="*/ T60 w 1148"/>
                              <a:gd name="T62" fmla="+- 0 3207 2203"/>
                              <a:gd name="T63" fmla="*/ 3207 h 1275"/>
                              <a:gd name="T64" fmla="+- 0 4990 4149"/>
                              <a:gd name="T65" fmla="*/ T64 w 1148"/>
                              <a:gd name="T66" fmla="+- 0 3146 2203"/>
                              <a:gd name="T67" fmla="*/ 3146 h 1275"/>
                              <a:gd name="T68" fmla="+- 0 5032 4149"/>
                              <a:gd name="T69" fmla="*/ T68 w 1148"/>
                              <a:gd name="T70" fmla="+- 0 3084 2203"/>
                              <a:gd name="T71" fmla="*/ 3084 h 1275"/>
                              <a:gd name="T72" fmla="+- 0 5071 4149"/>
                              <a:gd name="T73" fmla="*/ T72 w 1148"/>
                              <a:gd name="T74" fmla="+- 0 3020 2203"/>
                              <a:gd name="T75" fmla="*/ 3020 h 1275"/>
                              <a:gd name="T76" fmla="+- 0 5107 4149"/>
                              <a:gd name="T77" fmla="*/ T76 w 1148"/>
                              <a:gd name="T78" fmla="+- 0 2954 2203"/>
                              <a:gd name="T79" fmla="*/ 2954 h 1275"/>
                              <a:gd name="T80" fmla="+- 0 5140 4149"/>
                              <a:gd name="T81" fmla="*/ T80 w 1148"/>
                              <a:gd name="T82" fmla="+- 0 2887 2203"/>
                              <a:gd name="T83" fmla="*/ 2887 h 1275"/>
                              <a:gd name="T84" fmla="+- 0 5171 4149"/>
                              <a:gd name="T85" fmla="*/ T84 w 1148"/>
                              <a:gd name="T86" fmla="+- 0 2818 2203"/>
                              <a:gd name="T87" fmla="*/ 2818 h 1275"/>
                              <a:gd name="T88" fmla="+- 0 5198 4149"/>
                              <a:gd name="T89" fmla="*/ T88 w 1148"/>
                              <a:gd name="T90" fmla="+- 0 2748 2203"/>
                              <a:gd name="T91" fmla="*/ 2748 h 1275"/>
                              <a:gd name="T92" fmla="+- 0 5222 4149"/>
                              <a:gd name="T93" fmla="*/ T92 w 1148"/>
                              <a:gd name="T94" fmla="+- 0 2676 2203"/>
                              <a:gd name="T95" fmla="*/ 2676 h 1275"/>
                              <a:gd name="T96" fmla="+- 0 5242 4149"/>
                              <a:gd name="T97" fmla="*/ T96 w 1148"/>
                              <a:gd name="T98" fmla="+- 0 2604 2203"/>
                              <a:gd name="T99" fmla="*/ 2604 h 1275"/>
                              <a:gd name="T100" fmla="+- 0 5260 4149"/>
                              <a:gd name="T101" fmla="*/ T100 w 1148"/>
                              <a:gd name="T102" fmla="+- 0 2530 2203"/>
                              <a:gd name="T103" fmla="*/ 2530 h 1275"/>
                              <a:gd name="T104" fmla="+- 0 5274 4149"/>
                              <a:gd name="T105" fmla="*/ T104 w 1148"/>
                              <a:gd name="T106" fmla="+- 0 2456 2203"/>
                              <a:gd name="T107" fmla="*/ 2456 h 1275"/>
                              <a:gd name="T108" fmla="+- 0 5285 4149"/>
                              <a:gd name="T109" fmla="*/ T108 w 1148"/>
                              <a:gd name="T110" fmla="+- 0 2381 2203"/>
                              <a:gd name="T111" fmla="*/ 2381 h 1275"/>
                              <a:gd name="T112" fmla="+- 0 5292 4149"/>
                              <a:gd name="T113" fmla="*/ T112 w 1148"/>
                              <a:gd name="T114" fmla="+- 0 2305 2203"/>
                              <a:gd name="T115" fmla="*/ 2305 h 1275"/>
                              <a:gd name="T116" fmla="+- 0 5296 4149"/>
                              <a:gd name="T117" fmla="*/ T116 w 1148"/>
                              <a:gd name="T118" fmla="+- 0 2229 2203"/>
                              <a:gd name="T119" fmla="*/ 2229 h 1275"/>
                              <a:gd name="T120" fmla="+- 0 4457 4149"/>
                              <a:gd name="T121" fmla="*/ T120 w 1148"/>
                              <a:gd name="T122" fmla="+- 0 2203 2203"/>
                              <a:gd name="T123" fmla="*/ 2203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8" h="1275">
                                <a:moveTo>
                                  <a:pt x="308" y="0"/>
                                </a:moveTo>
                                <a:lnTo>
                                  <a:pt x="302" y="81"/>
                                </a:lnTo>
                                <a:lnTo>
                                  <a:pt x="288" y="159"/>
                                </a:lnTo>
                                <a:lnTo>
                                  <a:pt x="267" y="236"/>
                                </a:lnTo>
                                <a:lnTo>
                                  <a:pt x="239" y="310"/>
                                </a:lnTo>
                                <a:lnTo>
                                  <a:pt x="204" y="381"/>
                                </a:lnTo>
                                <a:lnTo>
                                  <a:pt x="162" y="449"/>
                                </a:lnTo>
                                <a:lnTo>
                                  <a:pt x="114" y="512"/>
                                </a:lnTo>
                                <a:lnTo>
                                  <a:pt x="60" y="571"/>
                                </a:lnTo>
                                <a:lnTo>
                                  <a:pt x="0" y="625"/>
                                </a:lnTo>
                                <a:lnTo>
                                  <a:pt x="531" y="1275"/>
                                </a:lnTo>
                                <a:lnTo>
                                  <a:pt x="590" y="1226"/>
                                </a:lnTo>
                                <a:lnTo>
                                  <a:pt x="645" y="1173"/>
                                </a:lnTo>
                                <a:lnTo>
                                  <a:pt x="698" y="1119"/>
                                </a:lnTo>
                                <a:lnTo>
                                  <a:pt x="749" y="1062"/>
                                </a:lnTo>
                                <a:lnTo>
                                  <a:pt x="796" y="1004"/>
                                </a:lnTo>
                                <a:lnTo>
                                  <a:pt x="841" y="943"/>
                                </a:lnTo>
                                <a:lnTo>
                                  <a:pt x="883" y="881"/>
                                </a:lnTo>
                                <a:lnTo>
                                  <a:pt x="922" y="817"/>
                                </a:lnTo>
                                <a:lnTo>
                                  <a:pt x="958" y="751"/>
                                </a:lnTo>
                                <a:lnTo>
                                  <a:pt x="991" y="684"/>
                                </a:lnTo>
                                <a:lnTo>
                                  <a:pt x="1022" y="615"/>
                                </a:lnTo>
                                <a:lnTo>
                                  <a:pt x="1049" y="545"/>
                                </a:lnTo>
                                <a:lnTo>
                                  <a:pt x="1073" y="473"/>
                                </a:lnTo>
                                <a:lnTo>
                                  <a:pt x="1093" y="401"/>
                                </a:lnTo>
                                <a:lnTo>
                                  <a:pt x="1111" y="327"/>
                                </a:lnTo>
                                <a:lnTo>
                                  <a:pt x="1125" y="253"/>
                                </a:lnTo>
                                <a:lnTo>
                                  <a:pt x="1136" y="178"/>
                                </a:lnTo>
                                <a:lnTo>
                                  <a:pt x="1143" y="102"/>
                                </a:lnTo>
                                <a:lnTo>
                                  <a:pt x="1147" y="26"/>
                                </a:lnTo>
                                <a:lnTo>
                                  <a:pt x="308" y="0"/>
                                </a:lnTo>
                                <a:close/>
                              </a:path>
                            </a:pathLst>
                          </a:custGeom>
                          <a:solidFill>
                            <a:srgbClr val="EC7C30"/>
                          </a:solidFill>
                          <a:ln>
                            <a:noFill/>
                          </a:ln>
                        </wps:spPr>
                        <wps:bodyPr rot="0" vert="horz" wrap="square" lIns="91440" tIns="45720" rIns="91440" bIns="45720" anchor="t" anchorCtr="0" upright="1">
                          <a:noAutofit/>
                        </wps:bodyPr>
                      </wps:wsp>
                      <wps:wsp>
                        <wps:cNvPr id="658419494" name="Freeform 62"/>
                        <wps:cNvSpPr>
                          <a:spLocks/>
                        </wps:cNvSpPr>
                        <wps:spPr bwMode="auto">
                          <a:xfrm>
                            <a:off x="4149" y="2203"/>
                            <a:ext cx="1148" cy="1275"/>
                          </a:xfrm>
                          <a:custGeom>
                            <a:avLst/>
                            <a:gdLst>
                              <a:gd name="T0" fmla="+- 0 5296 4149"/>
                              <a:gd name="T1" fmla="*/ T0 w 1148"/>
                              <a:gd name="T2" fmla="+- 0 2229 2203"/>
                              <a:gd name="T3" fmla="*/ 2229 h 1275"/>
                              <a:gd name="T4" fmla="+- 0 5292 4149"/>
                              <a:gd name="T5" fmla="*/ T4 w 1148"/>
                              <a:gd name="T6" fmla="+- 0 2305 2203"/>
                              <a:gd name="T7" fmla="*/ 2305 h 1275"/>
                              <a:gd name="T8" fmla="+- 0 5285 4149"/>
                              <a:gd name="T9" fmla="*/ T8 w 1148"/>
                              <a:gd name="T10" fmla="+- 0 2381 2203"/>
                              <a:gd name="T11" fmla="*/ 2381 h 1275"/>
                              <a:gd name="T12" fmla="+- 0 5274 4149"/>
                              <a:gd name="T13" fmla="*/ T12 w 1148"/>
                              <a:gd name="T14" fmla="+- 0 2456 2203"/>
                              <a:gd name="T15" fmla="*/ 2456 h 1275"/>
                              <a:gd name="T16" fmla="+- 0 5260 4149"/>
                              <a:gd name="T17" fmla="*/ T16 w 1148"/>
                              <a:gd name="T18" fmla="+- 0 2530 2203"/>
                              <a:gd name="T19" fmla="*/ 2530 h 1275"/>
                              <a:gd name="T20" fmla="+- 0 5242 4149"/>
                              <a:gd name="T21" fmla="*/ T20 w 1148"/>
                              <a:gd name="T22" fmla="+- 0 2604 2203"/>
                              <a:gd name="T23" fmla="*/ 2604 h 1275"/>
                              <a:gd name="T24" fmla="+- 0 5222 4149"/>
                              <a:gd name="T25" fmla="*/ T24 w 1148"/>
                              <a:gd name="T26" fmla="+- 0 2676 2203"/>
                              <a:gd name="T27" fmla="*/ 2676 h 1275"/>
                              <a:gd name="T28" fmla="+- 0 5198 4149"/>
                              <a:gd name="T29" fmla="*/ T28 w 1148"/>
                              <a:gd name="T30" fmla="+- 0 2748 2203"/>
                              <a:gd name="T31" fmla="*/ 2748 h 1275"/>
                              <a:gd name="T32" fmla="+- 0 5171 4149"/>
                              <a:gd name="T33" fmla="*/ T32 w 1148"/>
                              <a:gd name="T34" fmla="+- 0 2818 2203"/>
                              <a:gd name="T35" fmla="*/ 2818 h 1275"/>
                              <a:gd name="T36" fmla="+- 0 5140 4149"/>
                              <a:gd name="T37" fmla="*/ T36 w 1148"/>
                              <a:gd name="T38" fmla="+- 0 2887 2203"/>
                              <a:gd name="T39" fmla="*/ 2887 h 1275"/>
                              <a:gd name="T40" fmla="+- 0 5107 4149"/>
                              <a:gd name="T41" fmla="*/ T40 w 1148"/>
                              <a:gd name="T42" fmla="+- 0 2954 2203"/>
                              <a:gd name="T43" fmla="*/ 2954 h 1275"/>
                              <a:gd name="T44" fmla="+- 0 5071 4149"/>
                              <a:gd name="T45" fmla="*/ T44 w 1148"/>
                              <a:gd name="T46" fmla="+- 0 3020 2203"/>
                              <a:gd name="T47" fmla="*/ 3020 h 1275"/>
                              <a:gd name="T48" fmla="+- 0 5032 4149"/>
                              <a:gd name="T49" fmla="*/ T48 w 1148"/>
                              <a:gd name="T50" fmla="+- 0 3084 2203"/>
                              <a:gd name="T51" fmla="*/ 3084 h 1275"/>
                              <a:gd name="T52" fmla="+- 0 4990 4149"/>
                              <a:gd name="T53" fmla="*/ T52 w 1148"/>
                              <a:gd name="T54" fmla="+- 0 3146 2203"/>
                              <a:gd name="T55" fmla="*/ 3146 h 1275"/>
                              <a:gd name="T56" fmla="+- 0 4945 4149"/>
                              <a:gd name="T57" fmla="*/ T56 w 1148"/>
                              <a:gd name="T58" fmla="+- 0 3207 2203"/>
                              <a:gd name="T59" fmla="*/ 3207 h 1275"/>
                              <a:gd name="T60" fmla="+- 0 4898 4149"/>
                              <a:gd name="T61" fmla="*/ T60 w 1148"/>
                              <a:gd name="T62" fmla="+- 0 3265 2203"/>
                              <a:gd name="T63" fmla="*/ 3265 h 1275"/>
                              <a:gd name="T64" fmla="+- 0 4847 4149"/>
                              <a:gd name="T65" fmla="*/ T64 w 1148"/>
                              <a:gd name="T66" fmla="+- 0 3322 2203"/>
                              <a:gd name="T67" fmla="*/ 3322 h 1275"/>
                              <a:gd name="T68" fmla="+- 0 4794 4149"/>
                              <a:gd name="T69" fmla="*/ T68 w 1148"/>
                              <a:gd name="T70" fmla="+- 0 3376 2203"/>
                              <a:gd name="T71" fmla="*/ 3376 h 1275"/>
                              <a:gd name="T72" fmla="+- 0 4739 4149"/>
                              <a:gd name="T73" fmla="*/ T72 w 1148"/>
                              <a:gd name="T74" fmla="+- 0 3429 2203"/>
                              <a:gd name="T75" fmla="*/ 3429 h 1275"/>
                              <a:gd name="T76" fmla="+- 0 4680 4149"/>
                              <a:gd name="T77" fmla="*/ T76 w 1148"/>
                              <a:gd name="T78" fmla="+- 0 3478 2203"/>
                              <a:gd name="T79" fmla="*/ 3478 h 1275"/>
                              <a:gd name="T80" fmla="+- 0 4149 4149"/>
                              <a:gd name="T81" fmla="*/ T80 w 1148"/>
                              <a:gd name="T82" fmla="+- 0 2828 2203"/>
                              <a:gd name="T83" fmla="*/ 2828 h 1275"/>
                              <a:gd name="T84" fmla="+- 0 4209 4149"/>
                              <a:gd name="T85" fmla="*/ T84 w 1148"/>
                              <a:gd name="T86" fmla="+- 0 2774 2203"/>
                              <a:gd name="T87" fmla="*/ 2774 h 1275"/>
                              <a:gd name="T88" fmla="+- 0 4263 4149"/>
                              <a:gd name="T89" fmla="*/ T88 w 1148"/>
                              <a:gd name="T90" fmla="+- 0 2715 2203"/>
                              <a:gd name="T91" fmla="*/ 2715 h 1275"/>
                              <a:gd name="T92" fmla="+- 0 4311 4149"/>
                              <a:gd name="T93" fmla="*/ T92 w 1148"/>
                              <a:gd name="T94" fmla="+- 0 2652 2203"/>
                              <a:gd name="T95" fmla="*/ 2652 h 1275"/>
                              <a:gd name="T96" fmla="+- 0 4353 4149"/>
                              <a:gd name="T97" fmla="*/ T96 w 1148"/>
                              <a:gd name="T98" fmla="+- 0 2584 2203"/>
                              <a:gd name="T99" fmla="*/ 2584 h 1275"/>
                              <a:gd name="T100" fmla="+- 0 4388 4149"/>
                              <a:gd name="T101" fmla="*/ T100 w 1148"/>
                              <a:gd name="T102" fmla="+- 0 2513 2203"/>
                              <a:gd name="T103" fmla="*/ 2513 h 1275"/>
                              <a:gd name="T104" fmla="+- 0 4416 4149"/>
                              <a:gd name="T105" fmla="*/ T104 w 1148"/>
                              <a:gd name="T106" fmla="+- 0 2439 2203"/>
                              <a:gd name="T107" fmla="*/ 2439 h 1275"/>
                              <a:gd name="T108" fmla="+- 0 4437 4149"/>
                              <a:gd name="T109" fmla="*/ T108 w 1148"/>
                              <a:gd name="T110" fmla="+- 0 2362 2203"/>
                              <a:gd name="T111" fmla="*/ 2362 h 1275"/>
                              <a:gd name="T112" fmla="+- 0 4451 4149"/>
                              <a:gd name="T113" fmla="*/ T112 w 1148"/>
                              <a:gd name="T114" fmla="+- 0 2284 2203"/>
                              <a:gd name="T115" fmla="*/ 2284 h 1275"/>
                              <a:gd name="T116" fmla="+- 0 4457 4149"/>
                              <a:gd name="T117" fmla="*/ T116 w 1148"/>
                              <a:gd name="T118" fmla="+- 0 2203 2203"/>
                              <a:gd name="T119" fmla="*/ 2203 h 1275"/>
                              <a:gd name="T120" fmla="+- 0 5296 4149"/>
                              <a:gd name="T121" fmla="*/ T120 w 1148"/>
                              <a:gd name="T122" fmla="+- 0 2229 2203"/>
                              <a:gd name="T123" fmla="*/ 2229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8" h="1275">
                                <a:moveTo>
                                  <a:pt x="1147" y="26"/>
                                </a:moveTo>
                                <a:lnTo>
                                  <a:pt x="1143" y="102"/>
                                </a:lnTo>
                                <a:lnTo>
                                  <a:pt x="1136" y="178"/>
                                </a:lnTo>
                                <a:lnTo>
                                  <a:pt x="1125" y="253"/>
                                </a:lnTo>
                                <a:lnTo>
                                  <a:pt x="1111" y="327"/>
                                </a:lnTo>
                                <a:lnTo>
                                  <a:pt x="1093" y="401"/>
                                </a:lnTo>
                                <a:lnTo>
                                  <a:pt x="1073" y="473"/>
                                </a:lnTo>
                                <a:lnTo>
                                  <a:pt x="1049" y="545"/>
                                </a:lnTo>
                                <a:lnTo>
                                  <a:pt x="1022" y="615"/>
                                </a:lnTo>
                                <a:lnTo>
                                  <a:pt x="991" y="684"/>
                                </a:lnTo>
                                <a:lnTo>
                                  <a:pt x="958" y="751"/>
                                </a:lnTo>
                                <a:lnTo>
                                  <a:pt x="922" y="817"/>
                                </a:lnTo>
                                <a:lnTo>
                                  <a:pt x="883" y="881"/>
                                </a:lnTo>
                                <a:lnTo>
                                  <a:pt x="841" y="943"/>
                                </a:lnTo>
                                <a:lnTo>
                                  <a:pt x="796" y="1004"/>
                                </a:lnTo>
                                <a:lnTo>
                                  <a:pt x="749" y="1062"/>
                                </a:lnTo>
                                <a:lnTo>
                                  <a:pt x="698" y="1119"/>
                                </a:lnTo>
                                <a:lnTo>
                                  <a:pt x="645" y="1173"/>
                                </a:lnTo>
                                <a:lnTo>
                                  <a:pt x="590" y="1226"/>
                                </a:lnTo>
                                <a:lnTo>
                                  <a:pt x="531" y="1275"/>
                                </a:lnTo>
                                <a:lnTo>
                                  <a:pt x="0" y="625"/>
                                </a:lnTo>
                                <a:lnTo>
                                  <a:pt x="60" y="571"/>
                                </a:lnTo>
                                <a:lnTo>
                                  <a:pt x="114" y="512"/>
                                </a:lnTo>
                                <a:lnTo>
                                  <a:pt x="162" y="449"/>
                                </a:lnTo>
                                <a:lnTo>
                                  <a:pt x="204" y="381"/>
                                </a:lnTo>
                                <a:lnTo>
                                  <a:pt x="239" y="310"/>
                                </a:lnTo>
                                <a:lnTo>
                                  <a:pt x="267" y="236"/>
                                </a:lnTo>
                                <a:lnTo>
                                  <a:pt x="288" y="159"/>
                                </a:lnTo>
                                <a:lnTo>
                                  <a:pt x="302" y="81"/>
                                </a:lnTo>
                                <a:lnTo>
                                  <a:pt x="308" y="0"/>
                                </a:lnTo>
                                <a:lnTo>
                                  <a:pt x="1147" y="26"/>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1837468041" name="Freeform 61"/>
                        <wps:cNvSpPr>
                          <a:spLocks/>
                        </wps:cNvSpPr>
                        <wps:spPr bwMode="auto">
                          <a:xfrm>
                            <a:off x="2188" y="2618"/>
                            <a:ext cx="2492" cy="1239"/>
                          </a:xfrm>
                          <a:custGeom>
                            <a:avLst/>
                            <a:gdLst>
                              <a:gd name="T0" fmla="+- 0 2903 2189"/>
                              <a:gd name="T1" fmla="*/ T0 w 2492"/>
                              <a:gd name="T2" fmla="+- 0 2619 2619"/>
                              <a:gd name="T3" fmla="*/ 2619 h 1239"/>
                              <a:gd name="T4" fmla="+- 0 2189 2189"/>
                              <a:gd name="T5" fmla="*/ T4 w 2492"/>
                              <a:gd name="T6" fmla="+- 0 3059 2619"/>
                              <a:gd name="T7" fmla="*/ 3059 h 1239"/>
                              <a:gd name="T8" fmla="+- 0 2219 2189"/>
                              <a:gd name="T9" fmla="*/ T8 w 2492"/>
                              <a:gd name="T10" fmla="+- 0 3106 2619"/>
                              <a:gd name="T11" fmla="*/ 3106 h 1239"/>
                              <a:gd name="T12" fmla="+- 0 2250 2189"/>
                              <a:gd name="T13" fmla="*/ T12 w 2492"/>
                              <a:gd name="T14" fmla="+- 0 3152 2619"/>
                              <a:gd name="T15" fmla="*/ 3152 h 1239"/>
                              <a:gd name="T16" fmla="+- 0 2318 2189"/>
                              <a:gd name="T17" fmla="*/ T16 w 2492"/>
                              <a:gd name="T18" fmla="+- 0 3240 2619"/>
                              <a:gd name="T19" fmla="*/ 3240 h 1239"/>
                              <a:gd name="T20" fmla="+- 0 2368 2189"/>
                              <a:gd name="T21" fmla="*/ T20 w 2492"/>
                              <a:gd name="T22" fmla="+- 0 3299 2619"/>
                              <a:gd name="T23" fmla="*/ 3299 h 1239"/>
                              <a:gd name="T24" fmla="+- 0 2420 2189"/>
                              <a:gd name="T25" fmla="*/ T24 w 2492"/>
                              <a:gd name="T26" fmla="+- 0 3354 2619"/>
                              <a:gd name="T27" fmla="*/ 3354 h 1239"/>
                              <a:gd name="T28" fmla="+- 0 2474 2189"/>
                              <a:gd name="T29" fmla="*/ T28 w 2492"/>
                              <a:gd name="T30" fmla="+- 0 3407 2619"/>
                              <a:gd name="T31" fmla="*/ 3407 h 1239"/>
                              <a:gd name="T32" fmla="+- 0 2530 2189"/>
                              <a:gd name="T33" fmla="*/ T32 w 2492"/>
                              <a:gd name="T34" fmla="+- 0 3457 2619"/>
                              <a:gd name="T35" fmla="*/ 3457 h 1239"/>
                              <a:gd name="T36" fmla="+- 0 2587 2189"/>
                              <a:gd name="T37" fmla="*/ T36 w 2492"/>
                              <a:gd name="T38" fmla="+- 0 3504 2619"/>
                              <a:gd name="T39" fmla="*/ 3504 h 1239"/>
                              <a:gd name="T40" fmla="+- 0 2647 2189"/>
                              <a:gd name="T41" fmla="*/ T40 w 2492"/>
                              <a:gd name="T42" fmla="+- 0 3548 2619"/>
                              <a:gd name="T43" fmla="*/ 3548 h 1239"/>
                              <a:gd name="T44" fmla="+- 0 2707 2189"/>
                              <a:gd name="T45" fmla="*/ T44 w 2492"/>
                              <a:gd name="T46" fmla="+- 0 3589 2619"/>
                              <a:gd name="T47" fmla="*/ 3589 h 1239"/>
                              <a:gd name="T48" fmla="+- 0 2770 2189"/>
                              <a:gd name="T49" fmla="*/ T48 w 2492"/>
                              <a:gd name="T50" fmla="+- 0 3628 2619"/>
                              <a:gd name="T51" fmla="*/ 3628 h 1239"/>
                              <a:gd name="T52" fmla="+- 0 2833 2189"/>
                              <a:gd name="T53" fmla="*/ T52 w 2492"/>
                              <a:gd name="T54" fmla="+- 0 3663 2619"/>
                              <a:gd name="T55" fmla="*/ 3663 h 1239"/>
                              <a:gd name="T56" fmla="+- 0 2898 2189"/>
                              <a:gd name="T57" fmla="*/ T56 w 2492"/>
                              <a:gd name="T58" fmla="+- 0 3696 2619"/>
                              <a:gd name="T59" fmla="*/ 3696 h 1239"/>
                              <a:gd name="T60" fmla="+- 0 2964 2189"/>
                              <a:gd name="T61" fmla="*/ T60 w 2492"/>
                              <a:gd name="T62" fmla="+- 0 3725 2619"/>
                              <a:gd name="T63" fmla="*/ 3725 h 1239"/>
                              <a:gd name="T64" fmla="+- 0 3031 2189"/>
                              <a:gd name="T65" fmla="*/ T64 w 2492"/>
                              <a:gd name="T66" fmla="+- 0 3752 2619"/>
                              <a:gd name="T67" fmla="*/ 3752 h 1239"/>
                              <a:gd name="T68" fmla="+- 0 3099 2189"/>
                              <a:gd name="T69" fmla="*/ T68 w 2492"/>
                              <a:gd name="T70" fmla="+- 0 3775 2619"/>
                              <a:gd name="T71" fmla="*/ 3775 h 1239"/>
                              <a:gd name="T72" fmla="+- 0 3168 2189"/>
                              <a:gd name="T73" fmla="*/ T72 w 2492"/>
                              <a:gd name="T74" fmla="+- 0 3796 2619"/>
                              <a:gd name="T75" fmla="*/ 3796 h 1239"/>
                              <a:gd name="T76" fmla="+- 0 3238 2189"/>
                              <a:gd name="T77" fmla="*/ T76 w 2492"/>
                              <a:gd name="T78" fmla="+- 0 3814 2619"/>
                              <a:gd name="T79" fmla="*/ 3814 h 1239"/>
                              <a:gd name="T80" fmla="+- 0 3308 2189"/>
                              <a:gd name="T81" fmla="*/ T80 w 2492"/>
                              <a:gd name="T82" fmla="+- 0 3828 2619"/>
                              <a:gd name="T83" fmla="*/ 3828 h 1239"/>
                              <a:gd name="T84" fmla="+- 0 3379 2189"/>
                              <a:gd name="T85" fmla="*/ T84 w 2492"/>
                              <a:gd name="T86" fmla="+- 0 3840 2619"/>
                              <a:gd name="T87" fmla="*/ 3840 h 1239"/>
                              <a:gd name="T88" fmla="+- 0 3450 2189"/>
                              <a:gd name="T89" fmla="*/ T88 w 2492"/>
                              <a:gd name="T90" fmla="+- 0 3849 2619"/>
                              <a:gd name="T91" fmla="*/ 3849 h 1239"/>
                              <a:gd name="T92" fmla="+- 0 3521 2189"/>
                              <a:gd name="T93" fmla="*/ T92 w 2492"/>
                              <a:gd name="T94" fmla="+- 0 3854 2619"/>
                              <a:gd name="T95" fmla="*/ 3854 h 1239"/>
                              <a:gd name="T96" fmla="+- 0 3593 2189"/>
                              <a:gd name="T97" fmla="*/ T96 w 2492"/>
                              <a:gd name="T98" fmla="+- 0 3857 2619"/>
                              <a:gd name="T99" fmla="*/ 3857 h 1239"/>
                              <a:gd name="T100" fmla="+- 0 3664 2189"/>
                              <a:gd name="T101" fmla="*/ T100 w 2492"/>
                              <a:gd name="T102" fmla="+- 0 3857 2619"/>
                              <a:gd name="T103" fmla="*/ 3857 h 1239"/>
                              <a:gd name="T104" fmla="+- 0 3736 2189"/>
                              <a:gd name="T105" fmla="*/ T104 w 2492"/>
                              <a:gd name="T106" fmla="+- 0 3853 2619"/>
                              <a:gd name="T107" fmla="*/ 3853 h 1239"/>
                              <a:gd name="T108" fmla="+- 0 3808 2189"/>
                              <a:gd name="T109" fmla="*/ T108 w 2492"/>
                              <a:gd name="T110" fmla="+- 0 3847 2619"/>
                              <a:gd name="T111" fmla="*/ 3847 h 1239"/>
                              <a:gd name="T112" fmla="+- 0 3879 2189"/>
                              <a:gd name="T113" fmla="*/ T112 w 2492"/>
                              <a:gd name="T114" fmla="+- 0 3837 2619"/>
                              <a:gd name="T115" fmla="*/ 3837 h 1239"/>
                              <a:gd name="T116" fmla="+- 0 3950 2189"/>
                              <a:gd name="T117" fmla="*/ T116 w 2492"/>
                              <a:gd name="T118" fmla="+- 0 3824 2619"/>
                              <a:gd name="T119" fmla="*/ 3824 h 1239"/>
                              <a:gd name="T120" fmla="+- 0 4021 2189"/>
                              <a:gd name="T121" fmla="*/ T120 w 2492"/>
                              <a:gd name="T122" fmla="+- 0 3809 2619"/>
                              <a:gd name="T123" fmla="*/ 3809 h 1239"/>
                              <a:gd name="T124" fmla="+- 0 4091 2189"/>
                              <a:gd name="T125" fmla="*/ T124 w 2492"/>
                              <a:gd name="T126" fmla="+- 0 3790 2619"/>
                              <a:gd name="T127" fmla="*/ 3790 h 1239"/>
                              <a:gd name="T128" fmla="+- 0 4160 2189"/>
                              <a:gd name="T129" fmla="*/ T128 w 2492"/>
                              <a:gd name="T130" fmla="+- 0 3768 2619"/>
                              <a:gd name="T131" fmla="*/ 3768 h 1239"/>
                              <a:gd name="T132" fmla="+- 0 4229 2189"/>
                              <a:gd name="T133" fmla="*/ T132 w 2492"/>
                              <a:gd name="T134" fmla="+- 0 3743 2619"/>
                              <a:gd name="T135" fmla="*/ 3743 h 1239"/>
                              <a:gd name="T136" fmla="+- 0 4297 2189"/>
                              <a:gd name="T137" fmla="*/ T136 w 2492"/>
                              <a:gd name="T138" fmla="+- 0 3714 2619"/>
                              <a:gd name="T139" fmla="*/ 3714 h 1239"/>
                              <a:gd name="T140" fmla="+- 0 4364 2189"/>
                              <a:gd name="T141" fmla="*/ T140 w 2492"/>
                              <a:gd name="T142" fmla="+- 0 3683 2619"/>
                              <a:gd name="T143" fmla="*/ 3683 h 1239"/>
                              <a:gd name="T144" fmla="+- 0 4430 2189"/>
                              <a:gd name="T145" fmla="*/ T144 w 2492"/>
                              <a:gd name="T146" fmla="+- 0 3648 2619"/>
                              <a:gd name="T147" fmla="*/ 3648 h 1239"/>
                              <a:gd name="T148" fmla="+- 0 4494 2189"/>
                              <a:gd name="T149" fmla="*/ T148 w 2492"/>
                              <a:gd name="T150" fmla="+- 0 3611 2619"/>
                              <a:gd name="T151" fmla="*/ 3611 h 1239"/>
                              <a:gd name="T152" fmla="+- 0 4558 2189"/>
                              <a:gd name="T153" fmla="*/ T152 w 2492"/>
                              <a:gd name="T154" fmla="+- 0 3570 2619"/>
                              <a:gd name="T155" fmla="*/ 3570 h 1239"/>
                              <a:gd name="T156" fmla="+- 0 4620 2189"/>
                              <a:gd name="T157" fmla="*/ T156 w 2492"/>
                              <a:gd name="T158" fmla="+- 0 3526 2619"/>
                              <a:gd name="T159" fmla="*/ 3526 h 1239"/>
                              <a:gd name="T160" fmla="+- 0 4680 2189"/>
                              <a:gd name="T161" fmla="*/ T160 w 2492"/>
                              <a:gd name="T162" fmla="+- 0 3478 2619"/>
                              <a:gd name="T163" fmla="*/ 3478 h 1239"/>
                              <a:gd name="T164" fmla="+- 0 4149 2189"/>
                              <a:gd name="T165" fmla="*/ T164 w 2492"/>
                              <a:gd name="T166" fmla="+- 0 2828 2619"/>
                              <a:gd name="T167" fmla="*/ 2828 h 1239"/>
                              <a:gd name="T168" fmla="+- 0 4127 2189"/>
                              <a:gd name="T169" fmla="*/ T168 w 2492"/>
                              <a:gd name="T170" fmla="+- 0 2845 2619"/>
                              <a:gd name="T171" fmla="*/ 2845 h 1239"/>
                              <a:gd name="T172" fmla="+- 0 4105 2189"/>
                              <a:gd name="T173" fmla="*/ T172 w 2492"/>
                              <a:gd name="T174" fmla="+- 0 2862 2619"/>
                              <a:gd name="T175" fmla="*/ 2862 h 1239"/>
                              <a:gd name="T176" fmla="+- 0 3992 2189"/>
                              <a:gd name="T177" fmla="*/ T176 w 2492"/>
                              <a:gd name="T178" fmla="+- 0 2930 2619"/>
                              <a:gd name="T179" fmla="*/ 2930 h 1239"/>
                              <a:gd name="T180" fmla="+- 0 3923 2189"/>
                              <a:gd name="T181" fmla="*/ T180 w 2492"/>
                              <a:gd name="T182" fmla="+- 0 2960 2619"/>
                              <a:gd name="T183" fmla="*/ 2960 h 1239"/>
                              <a:gd name="T184" fmla="+- 0 3853 2189"/>
                              <a:gd name="T185" fmla="*/ T184 w 2492"/>
                              <a:gd name="T186" fmla="+- 0 2984 2619"/>
                              <a:gd name="T187" fmla="*/ 2984 h 1239"/>
                              <a:gd name="T188" fmla="+- 0 3782 2189"/>
                              <a:gd name="T189" fmla="*/ T188 w 2492"/>
                              <a:gd name="T190" fmla="+- 0 3002 2619"/>
                              <a:gd name="T191" fmla="*/ 3002 h 1239"/>
                              <a:gd name="T192" fmla="+- 0 3710 2189"/>
                              <a:gd name="T193" fmla="*/ T192 w 2492"/>
                              <a:gd name="T194" fmla="+- 0 3013 2619"/>
                              <a:gd name="T195" fmla="*/ 3013 h 1239"/>
                              <a:gd name="T196" fmla="+- 0 3638 2189"/>
                              <a:gd name="T197" fmla="*/ T196 w 2492"/>
                              <a:gd name="T198" fmla="+- 0 3018 2619"/>
                              <a:gd name="T199" fmla="*/ 3018 h 1239"/>
                              <a:gd name="T200" fmla="+- 0 3566 2189"/>
                              <a:gd name="T201" fmla="*/ T200 w 2492"/>
                              <a:gd name="T202" fmla="+- 0 3016 2619"/>
                              <a:gd name="T203" fmla="*/ 3016 h 1239"/>
                              <a:gd name="T204" fmla="+- 0 3495 2189"/>
                              <a:gd name="T205" fmla="*/ T204 w 2492"/>
                              <a:gd name="T206" fmla="+- 0 3009 2619"/>
                              <a:gd name="T207" fmla="*/ 3009 h 1239"/>
                              <a:gd name="T208" fmla="+- 0 3424 2189"/>
                              <a:gd name="T209" fmla="*/ T208 w 2492"/>
                              <a:gd name="T210" fmla="+- 0 2995 2619"/>
                              <a:gd name="T211" fmla="*/ 2995 h 1239"/>
                              <a:gd name="T212" fmla="+- 0 3355 2189"/>
                              <a:gd name="T213" fmla="*/ T212 w 2492"/>
                              <a:gd name="T214" fmla="+- 0 2976 2619"/>
                              <a:gd name="T215" fmla="*/ 2976 h 1239"/>
                              <a:gd name="T216" fmla="+- 0 3288 2189"/>
                              <a:gd name="T217" fmla="*/ T216 w 2492"/>
                              <a:gd name="T218" fmla="+- 0 2950 2619"/>
                              <a:gd name="T219" fmla="*/ 2950 h 1239"/>
                              <a:gd name="T220" fmla="+- 0 3223 2189"/>
                              <a:gd name="T221" fmla="*/ T220 w 2492"/>
                              <a:gd name="T222" fmla="+- 0 2919 2619"/>
                              <a:gd name="T223" fmla="*/ 2919 h 1239"/>
                              <a:gd name="T224" fmla="+- 0 3161 2189"/>
                              <a:gd name="T225" fmla="*/ T224 w 2492"/>
                              <a:gd name="T226" fmla="+- 0 2883 2619"/>
                              <a:gd name="T227" fmla="*/ 2883 h 1239"/>
                              <a:gd name="T228" fmla="+- 0 3102 2189"/>
                              <a:gd name="T229" fmla="*/ T228 w 2492"/>
                              <a:gd name="T230" fmla="+- 0 2841 2619"/>
                              <a:gd name="T231" fmla="*/ 2841 h 1239"/>
                              <a:gd name="T232" fmla="+- 0 3046 2189"/>
                              <a:gd name="T233" fmla="*/ T232 w 2492"/>
                              <a:gd name="T234" fmla="+- 0 2793 2619"/>
                              <a:gd name="T235" fmla="*/ 2793 h 1239"/>
                              <a:gd name="T236" fmla="+- 0 2994 2189"/>
                              <a:gd name="T237" fmla="*/ T236 w 2492"/>
                              <a:gd name="T238" fmla="+- 0 2740 2619"/>
                              <a:gd name="T239" fmla="*/ 2740 h 1239"/>
                              <a:gd name="T240" fmla="+- 0 2946 2189"/>
                              <a:gd name="T241" fmla="*/ T240 w 2492"/>
                              <a:gd name="T242" fmla="+- 0 2682 2619"/>
                              <a:gd name="T243" fmla="*/ 2682 h 1239"/>
                              <a:gd name="T244" fmla="+- 0 2903 2189"/>
                              <a:gd name="T245" fmla="*/ T244 w 2492"/>
                              <a:gd name="T246" fmla="+- 0 2619 2619"/>
                              <a:gd name="T247" fmla="*/ 2619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92" h="1239">
                                <a:moveTo>
                                  <a:pt x="714" y="0"/>
                                </a:moveTo>
                                <a:lnTo>
                                  <a:pt x="0" y="440"/>
                                </a:lnTo>
                                <a:lnTo>
                                  <a:pt x="30" y="487"/>
                                </a:lnTo>
                                <a:lnTo>
                                  <a:pt x="61" y="533"/>
                                </a:lnTo>
                                <a:lnTo>
                                  <a:pt x="129" y="621"/>
                                </a:lnTo>
                                <a:lnTo>
                                  <a:pt x="179" y="680"/>
                                </a:lnTo>
                                <a:lnTo>
                                  <a:pt x="231" y="735"/>
                                </a:lnTo>
                                <a:lnTo>
                                  <a:pt x="285" y="788"/>
                                </a:lnTo>
                                <a:lnTo>
                                  <a:pt x="341" y="838"/>
                                </a:lnTo>
                                <a:lnTo>
                                  <a:pt x="398" y="885"/>
                                </a:lnTo>
                                <a:lnTo>
                                  <a:pt x="458" y="929"/>
                                </a:lnTo>
                                <a:lnTo>
                                  <a:pt x="518" y="970"/>
                                </a:lnTo>
                                <a:lnTo>
                                  <a:pt x="581" y="1009"/>
                                </a:lnTo>
                                <a:lnTo>
                                  <a:pt x="644" y="1044"/>
                                </a:lnTo>
                                <a:lnTo>
                                  <a:pt x="709" y="1077"/>
                                </a:lnTo>
                                <a:lnTo>
                                  <a:pt x="775" y="1106"/>
                                </a:lnTo>
                                <a:lnTo>
                                  <a:pt x="842" y="1133"/>
                                </a:lnTo>
                                <a:lnTo>
                                  <a:pt x="910" y="1156"/>
                                </a:lnTo>
                                <a:lnTo>
                                  <a:pt x="979" y="1177"/>
                                </a:lnTo>
                                <a:lnTo>
                                  <a:pt x="1049" y="1195"/>
                                </a:lnTo>
                                <a:lnTo>
                                  <a:pt x="1119" y="1209"/>
                                </a:lnTo>
                                <a:lnTo>
                                  <a:pt x="1190" y="1221"/>
                                </a:lnTo>
                                <a:lnTo>
                                  <a:pt x="1261" y="1230"/>
                                </a:lnTo>
                                <a:lnTo>
                                  <a:pt x="1332" y="1235"/>
                                </a:lnTo>
                                <a:lnTo>
                                  <a:pt x="1404" y="1238"/>
                                </a:lnTo>
                                <a:lnTo>
                                  <a:pt x="1475" y="1238"/>
                                </a:lnTo>
                                <a:lnTo>
                                  <a:pt x="1547" y="1234"/>
                                </a:lnTo>
                                <a:lnTo>
                                  <a:pt x="1619" y="1228"/>
                                </a:lnTo>
                                <a:lnTo>
                                  <a:pt x="1690" y="1218"/>
                                </a:lnTo>
                                <a:lnTo>
                                  <a:pt x="1761" y="1205"/>
                                </a:lnTo>
                                <a:lnTo>
                                  <a:pt x="1832" y="1190"/>
                                </a:lnTo>
                                <a:lnTo>
                                  <a:pt x="1902" y="1171"/>
                                </a:lnTo>
                                <a:lnTo>
                                  <a:pt x="1971" y="1149"/>
                                </a:lnTo>
                                <a:lnTo>
                                  <a:pt x="2040" y="1124"/>
                                </a:lnTo>
                                <a:lnTo>
                                  <a:pt x="2108" y="1095"/>
                                </a:lnTo>
                                <a:lnTo>
                                  <a:pt x="2175" y="1064"/>
                                </a:lnTo>
                                <a:lnTo>
                                  <a:pt x="2241" y="1029"/>
                                </a:lnTo>
                                <a:lnTo>
                                  <a:pt x="2305" y="992"/>
                                </a:lnTo>
                                <a:lnTo>
                                  <a:pt x="2369" y="951"/>
                                </a:lnTo>
                                <a:lnTo>
                                  <a:pt x="2431" y="907"/>
                                </a:lnTo>
                                <a:lnTo>
                                  <a:pt x="2491" y="859"/>
                                </a:lnTo>
                                <a:lnTo>
                                  <a:pt x="1960" y="209"/>
                                </a:lnTo>
                                <a:lnTo>
                                  <a:pt x="1938" y="226"/>
                                </a:lnTo>
                                <a:lnTo>
                                  <a:pt x="1916" y="243"/>
                                </a:lnTo>
                                <a:lnTo>
                                  <a:pt x="1803" y="311"/>
                                </a:lnTo>
                                <a:lnTo>
                                  <a:pt x="1734" y="341"/>
                                </a:lnTo>
                                <a:lnTo>
                                  <a:pt x="1664" y="365"/>
                                </a:lnTo>
                                <a:lnTo>
                                  <a:pt x="1593" y="383"/>
                                </a:lnTo>
                                <a:lnTo>
                                  <a:pt x="1521" y="394"/>
                                </a:lnTo>
                                <a:lnTo>
                                  <a:pt x="1449" y="399"/>
                                </a:lnTo>
                                <a:lnTo>
                                  <a:pt x="1377" y="397"/>
                                </a:lnTo>
                                <a:lnTo>
                                  <a:pt x="1306" y="390"/>
                                </a:lnTo>
                                <a:lnTo>
                                  <a:pt x="1235" y="376"/>
                                </a:lnTo>
                                <a:lnTo>
                                  <a:pt x="1166" y="357"/>
                                </a:lnTo>
                                <a:lnTo>
                                  <a:pt x="1099" y="331"/>
                                </a:lnTo>
                                <a:lnTo>
                                  <a:pt x="1034" y="300"/>
                                </a:lnTo>
                                <a:lnTo>
                                  <a:pt x="972" y="264"/>
                                </a:lnTo>
                                <a:lnTo>
                                  <a:pt x="913" y="222"/>
                                </a:lnTo>
                                <a:lnTo>
                                  <a:pt x="857" y="174"/>
                                </a:lnTo>
                                <a:lnTo>
                                  <a:pt x="805" y="121"/>
                                </a:lnTo>
                                <a:lnTo>
                                  <a:pt x="757" y="63"/>
                                </a:lnTo>
                                <a:lnTo>
                                  <a:pt x="714" y="0"/>
                                </a:lnTo>
                                <a:close/>
                              </a:path>
                            </a:pathLst>
                          </a:custGeom>
                          <a:solidFill>
                            <a:srgbClr val="A4A4A4"/>
                          </a:solidFill>
                          <a:ln>
                            <a:noFill/>
                          </a:ln>
                        </wps:spPr>
                        <wps:bodyPr rot="0" vert="horz" wrap="square" lIns="91440" tIns="45720" rIns="91440" bIns="45720" anchor="t" anchorCtr="0" upright="1">
                          <a:noAutofit/>
                        </wps:bodyPr>
                      </wps:wsp>
                      <wps:wsp>
                        <wps:cNvPr id="130805549" name="Freeform 60"/>
                        <wps:cNvSpPr>
                          <a:spLocks/>
                        </wps:cNvSpPr>
                        <wps:spPr bwMode="auto">
                          <a:xfrm>
                            <a:off x="2188" y="2618"/>
                            <a:ext cx="2492" cy="1239"/>
                          </a:xfrm>
                          <a:custGeom>
                            <a:avLst/>
                            <a:gdLst>
                              <a:gd name="T0" fmla="+- 0 4680 2189"/>
                              <a:gd name="T1" fmla="*/ T0 w 2492"/>
                              <a:gd name="T2" fmla="+- 0 3478 2619"/>
                              <a:gd name="T3" fmla="*/ 3478 h 1239"/>
                              <a:gd name="T4" fmla="+- 0 4620 2189"/>
                              <a:gd name="T5" fmla="*/ T4 w 2492"/>
                              <a:gd name="T6" fmla="+- 0 3526 2619"/>
                              <a:gd name="T7" fmla="*/ 3526 h 1239"/>
                              <a:gd name="T8" fmla="+- 0 4558 2189"/>
                              <a:gd name="T9" fmla="*/ T8 w 2492"/>
                              <a:gd name="T10" fmla="+- 0 3570 2619"/>
                              <a:gd name="T11" fmla="*/ 3570 h 1239"/>
                              <a:gd name="T12" fmla="+- 0 4494 2189"/>
                              <a:gd name="T13" fmla="*/ T12 w 2492"/>
                              <a:gd name="T14" fmla="+- 0 3611 2619"/>
                              <a:gd name="T15" fmla="*/ 3611 h 1239"/>
                              <a:gd name="T16" fmla="+- 0 4430 2189"/>
                              <a:gd name="T17" fmla="*/ T16 w 2492"/>
                              <a:gd name="T18" fmla="+- 0 3648 2619"/>
                              <a:gd name="T19" fmla="*/ 3648 h 1239"/>
                              <a:gd name="T20" fmla="+- 0 4364 2189"/>
                              <a:gd name="T21" fmla="*/ T20 w 2492"/>
                              <a:gd name="T22" fmla="+- 0 3683 2619"/>
                              <a:gd name="T23" fmla="*/ 3683 h 1239"/>
                              <a:gd name="T24" fmla="+- 0 4297 2189"/>
                              <a:gd name="T25" fmla="*/ T24 w 2492"/>
                              <a:gd name="T26" fmla="+- 0 3714 2619"/>
                              <a:gd name="T27" fmla="*/ 3714 h 1239"/>
                              <a:gd name="T28" fmla="+- 0 4229 2189"/>
                              <a:gd name="T29" fmla="*/ T28 w 2492"/>
                              <a:gd name="T30" fmla="+- 0 3743 2619"/>
                              <a:gd name="T31" fmla="*/ 3743 h 1239"/>
                              <a:gd name="T32" fmla="+- 0 4160 2189"/>
                              <a:gd name="T33" fmla="*/ T32 w 2492"/>
                              <a:gd name="T34" fmla="+- 0 3768 2619"/>
                              <a:gd name="T35" fmla="*/ 3768 h 1239"/>
                              <a:gd name="T36" fmla="+- 0 4091 2189"/>
                              <a:gd name="T37" fmla="*/ T36 w 2492"/>
                              <a:gd name="T38" fmla="+- 0 3790 2619"/>
                              <a:gd name="T39" fmla="*/ 3790 h 1239"/>
                              <a:gd name="T40" fmla="+- 0 4021 2189"/>
                              <a:gd name="T41" fmla="*/ T40 w 2492"/>
                              <a:gd name="T42" fmla="+- 0 3809 2619"/>
                              <a:gd name="T43" fmla="*/ 3809 h 1239"/>
                              <a:gd name="T44" fmla="+- 0 3950 2189"/>
                              <a:gd name="T45" fmla="*/ T44 w 2492"/>
                              <a:gd name="T46" fmla="+- 0 3824 2619"/>
                              <a:gd name="T47" fmla="*/ 3824 h 1239"/>
                              <a:gd name="T48" fmla="+- 0 3879 2189"/>
                              <a:gd name="T49" fmla="*/ T48 w 2492"/>
                              <a:gd name="T50" fmla="+- 0 3837 2619"/>
                              <a:gd name="T51" fmla="*/ 3837 h 1239"/>
                              <a:gd name="T52" fmla="+- 0 3808 2189"/>
                              <a:gd name="T53" fmla="*/ T52 w 2492"/>
                              <a:gd name="T54" fmla="+- 0 3847 2619"/>
                              <a:gd name="T55" fmla="*/ 3847 h 1239"/>
                              <a:gd name="T56" fmla="+- 0 3736 2189"/>
                              <a:gd name="T57" fmla="*/ T56 w 2492"/>
                              <a:gd name="T58" fmla="+- 0 3853 2619"/>
                              <a:gd name="T59" fmla="*/ 3853 h 1239"/>
                              <a:gd name="T60" fmla="+- 0 3664 2189"/>
                              <a:gd name="T61" fmla="*/ T60 w 2492"/>
                              <a:gd name="T62" fmla="+- 0 3857 2619"/>
                              <a:gd name="T63" fmla="*/ 3857 h 1239"/>
                              <a:gd name="T64" fmla="+- 0 3593 2189"/>
                              <a:gd name="T65" fmla="*/ T64 w 2492"/>
                              <a:gd name="T66" fmla="+- 0 3857 2619"/>
                              <a:gd name="T67" fmla="*/ 3857 h 1239"/>
                              <a:gd name="T68" fmla="+- 0 3521 2189"/>
                              <a:gd name="T69" fmla="*/ T68 w 2492"/>
                              <a:gd name="T70" fmla="+- 0 3854 2619"/>
                              <a:gd name="T71" fmla="*/ 3854 h 1239"/>
                              <a:gd name="T72" fmla="+- 0 3450 2189"/>
                              <a:gd name="T73" fmla="*/ T72 w 2492"/>
                              <a:gd name="T74" fmla="+- 0 3849 2619"/>
                              <a:gd name="T75" fmla="*/ 3849 h 1239"/>
                              <a:gd name="T76" fmla="+- 0 3379 2189"/>
                              <a:gd name="T77" fmla="*/ T76 w 2492"/>
                              <a:gd name="T78" fmla="+- 0 3840 2619"/>
                              <a:gd name="T79" fmla="*/ 3840 h 1239"/>
                              <a:gd name="T80" fmla="+- 0 3308 2189"/>
                              <a:gd name="T81" fmla="*/ T80 w 2492"/>
                              <a:gd name="T82" fmla="+- 0 3828 2619"/>
                              <a:gd name="T83" fmla="*/ 3828 h 1239"/>
                              <a:gd name="T84" fmla="+- 0 3238 2189"/>
                              <a:gd name="T85" fmla="*/ T84 w 2492"/>
                              <a:gd name="T86" fmla="+- 0 3814 2619"/>
                              <a:gd name="T87" fmla="*/ 3814 h 1239"/>
                              <a:gd name="T88" fmla="+- 0 3168 2189"/>
                              <a:gd name="T89" fmla="*/ T88 w 2492"/>
                              <a:gd name="T90" fmla="+- 0 3796 2619"/>
                              <a:gd name="T91" fmla="*/ 3796 h 1239"/>
                              <a:gd name="T92" fmla="+- 0 3099 2189"/>
                              <a:gd name="T93" fmla="*/ T92 w 2492"/>
                              <a:gd name="T94" fmla="+- 0 3775 2619"/>
                              <a:gd name="T95" fmla="*/ 3775 h 1239"/>
                              <a:gd name="T96" fmla="+- 0 3031 2189"/>
                              <a:gd name="T97" fmla="*/ T96 w 2492"/>
                              <a:gd name="T98" fmla="+- 0 3752 2619"/>
                              <a:gd name="T99" fmla="*/ 3752 h 1239"/>
                              <a:gd name="T100" fmla="+- 0 2964 2189"/>
                              <a:gd name="T101" fmla="*/ T100 w 2492"/>
                              <a:gd name="T102" fmla="+- 0 3725 2619"/>
                              <a:gd name="T103" fmla="*/ 3725 h 1239"/>
                              <a:gd name="T104" fmla="+- 0 2898 2189"/>
                              <a:gd name="T105" fmla="*/ T104 w 2492"/>
                              <a:gd name="T106" fmla="+- 0 3696 2619"/>
                              <a:gd name="T107" fmla="*/ 3696 h 1239"/>
                              <a:gd name="T108" fmla="+- 0 2833 2189"/>
                              <a:gd name="T109" fmla="*/ T108 w 2492"/>
                              <a:gd name="T110" fmla="+- 0 3663 2619"/>
                              <a:gd name="T111" fmla="*/ 3663 h 1239"/>
                              <a:gd name="T112" fmla="+- 0 2770 2189"/>
                              <a:gd name="T113" fmla="*/ T112 w 2492"/>
                              <a:gd name="T114" fmla="+- 0 3628 2619"/>
                              <a:gd name="T115" fmla="*/ 3628 h 1239"/>
                              <a:gd name="T116" fmla="+- 0 2707 2189"/>
                              <a:gd name="T117" fmla="*/ T116 w 2492"/>
                              <a:gd name="T118" fmla="+- 0 3589 2619"/>
                              <a:gd name="T119" fmla="*/ 3589 h 1239"/>
                              <a:gd name="T120" fmla="+- 0 2647 2189"/>
                              <a:gd name="T121" fmla="*/ T120 w 2492"/>
                              <a:gd name="T122" fmla="+- 0 3548 2619"/>
                              <a:gd name="T123" fmla="*/ 3548 h 1239"/>
                              <a:gd name="T124" fmla="+- 0 2587 2189"/>
                              <a:gd name="T125" fmla="*/ T124 w 2492"/>
                              <a:gd name="T126" fmla="+- 0 3504 2619"/>
                              <a:gd name="T127" fmla="*/ 3504 h 1239"/>
                              <a:gd name="T128" fmla="+- 0 2530 2189"/>
                              <a:gd name="T129" fmla="*/ T128 w 2492"/>
                              <a:gd name="T130" fmla="+- 0 3457 2619"/>
                              <a:gd name="T131" fmla="*/ 3457 h 1239"/>
                              <a:gd name="T132" fmla="+- 0 2474 2189"/>
                              <a:gd name="T133" fmla="*/ T132 w 2492"/>
                              <a:gd name="T134" fmla="+- 0 3407 2619"/>
                              <a:gd name="T135" fmla="*/ 3407 h 1239"/>
                              <a:gd name="T136" fmla="+- 0 2420 2189"/>
                              <a:gd name="T137" fmla="*/ T136 w 2492"/>
                              <a:gd name="T138" fmla="+- 0 3354 2619"/>
                              <a:gd name="T139" fmla="*/ 3354 h 1239"/>
                              <a:gd name="T140" fmla="+- 0 2368 2189"/>
                              <a:gd name="T141" fmla="*/ T140 w 2492"/>
                              <a:gd name="T142" fmla="+- 0 3299 2619"/>
                              <a:gd name="T143" fmla="*/ 3299 h 1239"/>
                              <a:gd name="T144" fmla="+- 0 2318 2189"/>
                              <a:gd name="T145" fmla="*/ T144 w 2492"/>
                              <a:gd name="T146" fmla="+- 0 3240 2619"/>
                              <a:gd name="T147" fmla="*/ 3240 h 1239"/>
                              <a:gd name="T148" fmla="+- 0 2250 2189"/>
                              <a:gd name="T149" fmla="*/ T148 w 2492"/>
                              <a:gd name="T150" fmla="+- 0 3152 2619"/>
                              <a:gd name="T151" fmla="*/ 3152 h 1239"/>
                              <a:gd name="T152" fmla="+- 0 2189 2189"/>
                              <a:gd name="T153" fmla="*/ T152 w 2492"/>
                              <a:gd name="T154" fmla="+- 0 3059 2619"/>
                              <a:gd name="T155" fmla="*/ 3059 h 1239"/>
                              <a:gd name="T156" fmla="+- 0 2903 2189"/>
                              <a:gd name="T157" fmla="*/ T156 w 2492"/>
                              <a:gd name="T158" fmla="+- 0 2619 2619"/>
                              <a:gd name="T159" fmla="*/ 2619 h 1239"/>
                              <a:gd name="T160" fmla="+- 0 2946 2189"/>
                              <a:gd name="T161" fmla="*/ T160 w 2492"/>
                              <a:gd name="T162" fmla="+- 0 2682 2619"/>
                              <a:gd name="T163" fmla="*/ 2682 h 1239"/>
                              <a:gd name="T164" fmla="+- 0 2994 2189"/>
                              <a:gd name="T165" fmla="*/ T164 w 2492"/>
                              <a:gd name="T166" fmla="+- 0 2740 2619"/>
                              <a:gd name="T167" fmla="*/ 2740 h 1239"/>
                              <a:gd name="T168" fmla="+- 0 3046 2189"/>
                              <a:gd name="T169" fmla="*/ T168 w 2492"/>
                              <a:gd name="T170" fmla="+- 0 2793 2619"/>
                              <a:gd name="T171" fmla="*/ 2793 h 1239"/>
                              <a:gd name="T172" fmla="+- 0 3102 2189"/>
                              <a:gd name="T173" fmla="*/ T172 w 2492"/>
                              <a:gd name="T174" fmla="+- 0 2841 2619"/>
                              <a:gd name="T175" fmla="*/ 2841 h 1239"/>
                              <a:gd name="T176" fmla="+- 0 3161 2189"/>
                              <a:gd name="T177" fmla="*/ T176 w 2492"/>
                              <a:gd name="T178" fmla="+- 0 2883 2619"/>
                              <a:gd name="T179" fmla="*/ 2883 h 1239"/>
                              <a:gd name="T180" fmla="+- 0 3223 2189"/>
                              <a:gd name="T181" fmla="*/ T180 w 2492"/>
                              <a:gd name="T182" fmla="+- 0 2919 2619"/>
                              <a:gd name="T183" fmla="*/ 2919 h 1239"/>
                              <a:gd name="T184" fmla="+- 0 3288 2189"/>
                              <a:gd name="T185" fmla="*/ T184 w 2492"/>
                              <a:gd name="T186" fmla="+- 0 2950 2619"/>
                              <a:gd name="T187" fmla="*/ 2950 h 1239"/>
                              <a:gd name="T188" fmla="+- 0 3355 2189"/>
                              <a:gd name="T189" fmla="*/ T188 w 2492"/>
                              <a:gd name="T190" fmla="+- 0 2976 2619"/>
                              <a:gd name="T191" fmla="*/ 2976 h 1239"/>
                              <a:gd name="T192" fmla="+- 0 3424 2189"/>
                              <a:gd name="T193" fmla="*/ T192 w 2492"/>
                              <a:gd name="T194" fmla="+- 0 2995 2619"/>
                              <a:gd name="T195" fmla="*/ 2995 h 1239"/>
                              <a:gd name="T196" fmla="+- 0 3495 2189"/>
                              <a:gd name="T197" fmla="*/ T196 w 2492"/>
                              <a:gd name="T198" fmla="+- 0 3009 2619"/>
                              <a:gd name="T199" fmla="*/ 3009 h 1239"/>
                              <a:gd name="T200" fmla="+- 0 3566 2189"/>
                              <a:gd name="T201" fmla="*/ T200 w 2492"/>
                              <a:gd name="T202" fmla="+- 0 3016 2619"/>
                              <a:gd name="T203" fmla="*/ 3016 h 1239"/>
                              <a:gd name="T204" fmla="+- 0 3638 2189"/>
                              <a:gd name="T205" fmla="*/ T204 w 2492"/>
                              <a:gd name="T206" fmla="+- 0 3018 2619"/>
                              <a:gd name="T207" fmla="*/ 3018 h 1239"/>
                              <a:gd name="T208" fmla="+- 0 3710 2189"/>
                              <a:gd name="T209" fmla="*/ T208 w 2492"/>
                              <a:gd name="T210" fmla="+- 0 3013 2619"/>
                              <a:gd name="T211" fmla="*/ 3013 h 1239"/>
                              <a:gd name="T212" fmla="+- 0 3782 2189"/>
                              <a:gd name="T213" fmla="*/ T212 w 2492"/>
                              <a:gd name="T214" fmla="+- 0 3002 2619"/>
                              <a:gd name="T215" fmla="*/ 3002 h 1239"/>
                              <a:gd name="T216" fmla="+- 0 3853 2189"/>
                              <a:gd name="T217" fmla="*/ T216 w 2492"/>
                              <a:gd name="T218" fmla="+- 0 2984 2619"/>
                              <a:gd name="T219" fmla="*/ 2984 h 1239"/>
                              <a:gd name="T220" fmla="+- 0 3923 2189"/>
                              <a:gd name="T221" fmla="*/ T220 w 2492"/>
                              <a:gd name="T222" fmla="+- 0 2960 2619"/>
                              <a:gd name="T223" fmla="*/ 2960 h 1239"/>
                              <a:gd name="T224" fmla="+- 0 3992 2189"/>
                              <a:gd name="T225" fmla="*/ T224 w 2492"/>
                              <a:gd name="T226" fmla="+- 0 2930 2619"/>
                              <a:gd name="T227" fmla="*/ 2930 h 1239"/>
                              <a:gd name="T228" fmla="+- 0 4059 2189"/>
                              <a:gd name="T229" fmla="*/ T228 w 2492"/>
                              <a:gd name="T230" fmla="+- 0 2893 2619"/>
                              <a:gd name="T231" fmla="*/ 2893 h 1239"/>
                              <a:gd name="T232" fmla="+- 0 4127 2189"/>
                              <a:gd name="T233" fmla="*/ T232 w 2492"/>
                              <a:gd name="T234" fmla="+- 0 2845 2619"/>
                              <a:gd name="T235" fmla="*/ 2845 h 1239"/>
                              <a:gd name="T236" fmla="+- 0 4149 2189"/>
                              <a:gd name="T237" fmla="*/ T236 w 2492"/>
                              <a:gd name="T238" fmla="+- 0 2828 2619"/>
                              <a:gd name="T239" fmla="*/ 2828 h 1239"/>
                              <a:gd name="T240" fmla="+- 0 4680 2189"/>
                              <a:gd name="T241" fmla="*/ T240 w 2492"/>
                              <a:gd name="T242" fmla="+- 0 3478 2619"/>
                              <a:gd name="T243" fmla="*/ 3478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92" h="1239">
                                <a:moveTo>
                                  <a:pt x="2491" y="859"/>
                                </a:moveTo>
                                <a:lnTo>
                                  <a:pt x="2431" y="907"/>
                                </a:lnTo>
                                <a:lnTo>
                                  <a:pt x="2369" y="951"/>
                                </a:lnTo>
                                <a:lnTo>
                                  <a:pt x="2305" y="992"/>
                                </a:lnTo>
                                <a:lnTo>
                                  <a:pt x="2241" y="1029"/>
                                </a:lnTo>
                                <a:lnTo>
                                  <a:pt x="2175" y="1064"/>
                                </a:lnTo>
                                <a:lnTo>
                                  <a:pt x="2108" y="1095"/>
                                </a:lnTo>
                                <a:lnTo>
                                  <a:pt x="2040" y="1124"/>
                                </a:lnTo>
                                <a:lnTo>
                                  <a:pt x="1971" y="1149"/>
                                </a:lnTo>
                                <a:lnTo>
                                  <a:pt x="1902" y="1171"/>
                                </a:lnTo>
                                <a:lnTo>
                                  <a:pt x="1832" y="1190"/>
                                </a:lnTo>
                                <a:lnTo>
                                  <a:pt x="1761" y="1205"/>
                                </a:lnTo>
                                <a:lnTo>
                                  <a:pt x="1690" y="1218"/>
                                </a:lnTo>
                                <a:lnTo>
                                  <a:pt x="1619" y="1228"/>
                                </a:lnTo>
                                <a:lnTo>
                                  <a:pt x="1547" y="1234"/>
                                </a:lnTo>
                                <a:lnTo>
                                  <a:pt x="1475" y="1238"/>
                                </a:lnTo>
                                <a:lnTo>
                                  <a:pt x="1404" y="1238"/>
                                </a:lnTo>
                                <a:lnTo>
                                  <a:pt x="1332" y="1235"/>
                                </a:lnTo>
                                <a:lnTo>
                                  <a:pt x="1261" y="1230"/>
                                </a:lnTo>
                                <a:lnTo>
                                  <a:pt x="1190" y="1221"/>
                                </a:lnTo>
                                <a:lnTo>
                                  <a:pt x="1119" y="1209"/>
                                </a:lnTo>
                                <a:lnTo>
                                  <a:pt x="1049" y="1195"/>
                                </a:lnTo>
                                <a:lnTo>
                                  <a:pt x="979" y="1177"/>
                                </a:lnTo>
                                <a:lnTo>
                                  <a:pt x="910" y="1156"/>
                                </a:lnTo>
                                <a:lnTo>
                                  <a:pt x="842" y="1133"/>
                                </a:lnTo>
                                <a:lnTo>
                                  <a:pt x="775" y="1106"/>
                                </a:lnTo>
                                <a:lnTo>
                                  <a:pt x="709" y="1077"/>
                                </a:lnTo>
                                <a:lnTo>
                                  <a:pt x="644" y="1044"/>
                                </a:lnTo>
                                <a:lnTo>
                                  <a:pt x="581" y="1009"/>
                                </a:lnTo>
                                <a:lnTo>
                                  <a:pt x="518" y="970"/>
                                </a:lnTo>
                                <a:lnTo>
                                  <a:pt x="458" y="929"/>
                                </a:lnTo>
                                <a:lnTo>
                                  <a:pt x="398" y="885"/>
                                </a:lnTo>
                                <a:lnTo>
                                  <a:pt x="341" y="838"/>
                                </a:lnTo>
                                <a:lnTo>
                                  <a:pt x="285" y="788"/>
                                </a:lnTo>
                                <a:lnTo>
                                  <a:pt x="231" y="735"/>
                                </a:lnTo>
                                <a:lnTo>
                                  <a:pt x="179" y="680"/>
                                </a:lnTo>
                                <a:lnTo>
                                  <a:pt x="129" y="621"/>
                                </a:lnTo>
                                <a:lnTo>
                                  <a:pt x="61" y="533"/>
                                </a:lnTo>
                                <a:lnTo>
                                  <a:pt x="0" y="440"/>
                                </a:lnTo>
                                <a:lnTo>
                                  <a:pt x="714" y="0"/>
                                </a:lnTo>
                                <a:lnTo>
                                  <a:pt x="757" y="63"/>
                                </a:lnTo>
                                <a:lnTo>
                                  <a:pt x="805" y="121"/>
                                </a:lnTo>
                                <a:lnTo>
                                  <a:pt x="857" y="174"/>
                                </a:lnTo>
                                <a:lnTo>
                                  <a:pt x="913" y="222"/>
                                </a:lnTo>
                                <a:lnTo>
                                  <a:pt x="972" y="264"/>
                                </a:lnTo>
                                <a:lnTo>
                                  <a:pt x="1034" y="300"/>
                                </a:lnTo>
                                <a:lnTo>
                                  <a:pt x="1099" y="331"/>
                                </a:lnTo>
                                <a:lnTo>
                                  <a:pt x="1166" y="357"/>
                                </a:lnTo>
                                <a:lnTo>
                                  <a:pt x="1235" y="376"/>
                                </a:lnTo>
                                <a:lnTo>
                                  <a:pt x="1306" y="390"/>
                                </a:lnTo>
                                <a:lnTo>
                                  <a:pt x="1377" y="397"/>
                                </a:lnTo>
                                <a:lnTo>
                                  <a:pt x="1449" y="399"/>
                                </a:lnTo>
                                <a:lnTo>
                                  <a:pt x="1521" y="394"/>
                                </a:lnTo>
                                <a:lnTo>
                                  <a:pt x="1593" y="383"/>
                                </a:lnTo>
                                <a:lnTo>
                                  <a:pt x="1664" y="365"/>
                                </a:lnTo>
                                <a:lnTo>
                                  <a:pt x="1734" y="341"/>
                                </a:lnTo>
                                <a:lnTo>
                                  <a:pt x="1803" y="311"/>
                                </a:lnTo>
                                <a:lnTo>
                                  <a:pt x="1870" y="274"/>
                                </a:lnTo>
                                <a:lnTo>
                                  <a:pt x="1938" y="226"/>
                                </a:lnTo>
                                <a:lnTo>
                                  <a:pt x="1960" y="209"/>
                                </a:lnTo>
                                <a:lnTo>
                                  <a:pt x="2491" y="859"/>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250312674" name="Freeform 59"/>
                        <wps:cNvSpPr>
                          <a:spLocks/>
                        </wps:cNvSpPr>
                        <wps:spPr bwMode="auto">
                          <a:xfrm>
                            <a:off x="1938" y="1035"/>
                            <a:ext cx="1065" cy="2025"/>
                          </a:xfrm>
                          <a:custGeom>
                            <a:avLst/>
                            <a:gdLst>
                              <a:gd name="T0" fmla="+- 0 2388 1939"/>
                              <a:gd name="T1" fmla="*/ T0 w 1065"/>
                              <a:gd name="T2" fmla="+- 0 1035 1035"/>
                              <a:gd name="T3" fmla="*/ 1035 h 2025"/>
                              <a:gd name="T4" fmla="+- 0 2336 1939"/>
                              <a:gd name="T5" fmla="*/ T4 w 1065"/>
                              <a:gd name="T6" fmla="+- 0 1093 1035"/>
                              <a:gd name="T7" fmla="*/ 1093 h 2025"/>
                              <a:gd name="T8" fmla="+- 0 2288 1939"/>
                              <a:gd name="T9" fmla="*/ T8 w 1065"/>
                              <a:gd name="T10" fmla="+- 0 1153 1035"/>
                              <a:gd name="T11" fmla="*/ 1153 h 2025"/>
                              <a:gd name="T12" fmla="+- 0 2242 1939"/>
                              <a:gd name="T13" fmla="*/ T12 w 1065"/>
                              <a:gd name="T14" fmla="+- 0 1215 1035"/>
                              <a:gd name="T15" fmla="*/ 1215 h 2025"/>
                              <a:gd name="T16" fmla="+- 0 2200 1939"/>
                              <a:gd name="T17" fmla="*/ T16 w 1065"/>
                              <a:gd name="T18" fmla="+- 0 1279 1035"/>
                              <a:gd name="T19" fmla="*/ 1279 h 2025"/>
                              <a:gd name="T20" fmla="+- 0 2161 1939"/>
                              <a:gd name="T21" fmla="*/ T20 w 1065"/>
                              <a:gd name="T22" fmla="+- 0 1343 1035"/>
                              <a:gd name="T23" fmla="*/ 1343 h 2025"/>
                              <a:gd name="T24" fmla="+- 0 2125 1939"/>
                              <a:gd name="T25" fmla="*/ T24 w 1065"/>
                              <a:gd name="T26" fmla="+- 0 1410 1035"/>
                              <a:gd name="T27" fmla="*/ 1410 h 2025"/>
                              <a:gd name="T28" fmla="+- 0 2092 1939"/>
                              <a:gd name="T29" fmla="*/ T28 w 1065"/>
                              <a:gd name="T30" fmla="+- 0 1477 1035"/>
                              <a:gd name="T31" fmla="*/ 1477 h 2025"/>
                              <a:gd name="T32" fmla="+- 0 2062 1939"/>
                              <a:gd name="T33" fmla="*/ T32 w 1065"/>
                              <a:gd name="T34" fmla="+- 0 1546 1035"/>
                              <a:gd name="T35" fmla="*/ 1546 h 2025"/>
                              <a:gd name="T36" fmla="+- 0 2035 1939"/>
                              <a:gd name="T37" fmla="*/ T36 w 1065"/>
                              <a:gd name="T38" fmla="+- 0 1616 1035"/>
                              <a:gd name="T39" fmla="*/ 1616 h 2025"/>
                              <a:gd name="T40" fmla="+- 0 2012 1939"/>
                              <a:gd name="T41" fmla="*/ T40 w 1065"/>
                              <a:gd name="T42" fmla="+- 0 1687 1035"/>
                              <a:gd name="T43" fmla="*/ 1687 h 2025"/>
                              <a:gd name="T44" fmla="+- 0 1992 1939"/>
                              <a:gd name="T45" fmla="*/ T44 w 1065"/>
                              <a:gd name="T46" fmla="+- 0 1758 1035"/>
                              <a:gd name="T47" fmla="*/ 1758 h 2025"/>
                              <a:gd name="T48" fmla="+- 0 1975 1939"/>
                              <a:gd name="T49" fmla="*/ T48 w 1065"/>
                              <a:gd name="T50" fmla="+- 0 1831 1035"/>
                              <a:gd name="T51" fmla="*/ 1831 h 2025"/>
                              <a:gd name="T52" fmla="+- 0 1961 1939"/>
                              <a:gd name="T53" fmla="*/ T52 w 1065"/>
                              <a:gd name="T54" fmla="+- 0 1903 1035"/>
                              <a:gd name="T55" fmla="*/ 1903 h 2025"/>
                              <a:gd name="T56" fmla="+- 0 1951 1939"/>
                              <a:gd name="T57" fmla="*/ T56 w 1065"/>
                              <a:gd name="T58" fmla="+- 0 1977 1035"/>
                              <a:gd name="T59" fmla="*/ 1977 h 2025"/>
                              <a:gd name="T60" fmla="+- 0 1944 1939"/>
                              <a:gd name="T61" fmla="*/ T60 w 1065"/>
                              <a:gd name="T62" fmla="+- 0 2051 1035"/>
                              <a:gd name="T63" fmla="*/ 2051 h 2025"/>
                              <a:gd name="T64" fmla="+- 0 1940 1939"/>
                              <a:gd name="T65" fmla="*/ T64 w 1065"/>
                              <a:gd name="T66" fmla="+- 0 2125 1035"/>
                              <a:gd name="T67" fmla="*/ 2125 h 2025"/>
                              <a:gd name="T68" fmla="+- 0 1939 1939"/>
                              <a:gd name="T69" fmla="*/ T68 w 1065"/>
                              <a:gd name="T70" fmla="+- 0 2199 1035"/>
                              <a:gd name="T71" fmla="*/ 2199 h 2025"/>
                              <a:gd name="T72" fmla="+- 0 1941 1939"/>
                              <a:gd name="T73" fmla="*/ T72 w 1065"/>
                              <a:gd name="T74" fmla="+- 0 2273 1035"/>
                              <a:gd name="T75" fmla="*/ 2273 h 2025"/>
                              <a:gd name="T76" fmla="+- 0 1947 1939"/>
                              <a:gd name="T77" fmla="*/ T76 w 1065"/>
                              <a:gd name="T78" fmla="+- 0 2347 1035"/>
                              <a:gd name="T79" fmla="*/ 2347 h 2025"/>
                              <a:gd name="T80" fmla="+- 0 1956 1939"/>
                              <a:gd name="T81" fmla="*/ T80 w 1065"/>
                              <a:gd name="T82" fmla="+- 0 2421 1035"/>
                              <a:gd name="T83" fmla="*/ 2421 h 2025"/>
                              <a:gd name="T84" fmla="+- 0 1969 1939"/>
                              <a:gd name="T85" fmla="*/ T84 w 1065"/>
                              <a:gd name="T86" fmla="+- 0 2495 1035"/>
                              <a:gd name="T87" fmla="*/ 2495 h 2025"/>
                              <a:gd name="T88" fmla="+- 0 1985 1939"/>
                              <a:gd name="T89" fmla="*/ T88 w 1065"/>
                              <a:gd name="T90" fmla="+- 0 2568 1035"/>
                              <a:gd name="T91" fmla="*/ 2568 h 2025"/>
                              <a:gd name="T92" fmla="+- 0 2004 1939"/>
                              <a:gd name="T93" fmla="*/ T92 w 1065"/>
                              <a:gd name="T94" fmla="+- 0 2641 1035"/>
                              <a:gd name="T95" fmla="*/ 2641 h 2025"/>
                              <a:gd name="T96" fmla="+- 0 2026 1939"/>
                              <a:gd name="T97" fmla="*/ T96 w 1065"/>
                              <a:gd name="T98" fmla="+- 0 2713 1035"/>
                              <a:gd name="T99" fmla="*/ 2713 h 2025"/>
                              <a:gd name="T100" fmla="+- 0 2052 1939"/>
                              <a:gd name="T101" fmla="*/ T100 w 1065"/>
                              <a:gd name="T102" fmla="+- 0 2784 1035"/>
                              <a:gd name="T103" fmla="*/ 2784 h 2025"/>
                              <a:gd name="T104" fmla="+- 0 2081 1939"/>
                              <a:gd name="T105" fmla="*/ T104 w 1065"/>
                              <a:gd name="T106" fmla="+- 0 2855 1035"/>
                              <a:gd name="T107" fmla="*/ 2855 h 2025"/>
                              <a:gd name="T108" fmla="+- 0 2113 1939"/>
                              <a:gd name="T109" fmla="*/ T108 w 1065"/>
                              <a:gd name="T110" fmla="+- 0 2924 1035"/>
                              <a:gd name="T111" fmla="*/ 2924 h 2025"/>
                              <a:gd name="T112" fmla="+- 0 2149 1939"/>
                              <a:gd name="T113" fmla="*/ T112 w 1065"/>
                              <a:gd name="T114" fmla="+- 0 2992 1035"/>
                              <a:gd name="T115" fmla="*/ 2992 h 2025"/>
                              <a:gd name="T116" fmla="+- 0 2189 1939"/>
                              <a:gd name="T117" fmla="*/ T116 w 1065"/>
                              <a:gd name="T118" fmla="+- 0 3060 1035"/>
                              <a:gd name="T119" fmla="*/ 3060 h 2025"/>
                              <a:gd name="T120" fmla="+- 0 2903 1939"/>
                              <a:gd name="T121" fmla="*/ T120 w 1065"/>
                              <a:gd name="T122" fmla="+- 0 2619 1035"/>
                              <a:gd name="T123" fmla="*/ 2619 h 2025"/>
                              <a:gd name="T124" fmla="+- 0 2867 1939"/>
                              <a:gd name="T125" fmla="*/ T124 w 1065"/>
                              <a:gd name="T126" fmla="+- 0 2553 1035"/>
                              <a:gd name="T127" fmla="*/ 2553 h 2025"/>
                              <a:gd name="T128" fmla="+- 0 2837 1939"/>
                              <a:gd name="T129" fmla="*/ T128 w 1065"/>
                              <a:gd name="T130" fmla="+- 0 2486 1035"/>
                              <a:gd name="T131" fmla="*/ 2486 h 2025"/>
                              <a:gd name="T132" fmla="+- 0 2813 1939"/>
                              <a:gd name="T133" fmla="*/ T132 w 1065"/>
                              <a:gd name="T134" fmla="+- 0 2417 1035"/>
                              <a:gd name="T135" fmla="*/ 2417 h 2025"/>
                              <a:gd name="T136" fmla="+- 0 2795 1939"/>
                              <a:gd name="T137" fmla="*/ T136 w 1065"/>
                              <a:gd name="T138" fmla="+- 0 2346 1035"/>
                              <a:gd name="T139" fmla="*/ 2346 h 2025"/>
                              <a:gd name="T140" fmla="+- 0 2784 1939"/>
                              <a:gd name="T141" fmla="*/ T140 w 1065"/>
                              <a:gd name="T142" fmla="+- 0 2275 1035"/>
                              <a:gd name="T143" fmla="*/ 2275 h 2025"/>
                              <a:gd name="T144" fmla="+- 0 2779 1939"/>
                              <a:gd name="T145" fmla="*/ T144 w 1065"/>
                              <a:gd name="T146" fmla="+- 0 2203 1035"/>
                              <a:gd name="T147" fmla="*/ 2203 h 2025"/>
                              <a:gd name="T148" fmla="+- 0 2780 1939"/>
                              <a:gd name="T149" fmla="*/ T148 w 1065"/>
                              <a:gd name="T150" fmla="+- 0 2132 1035"/>
                              <a:gd name="T151" fmla="*/ 2132 h 2025"/>
                              <a:gd name="T152" fmla="+- 0 2787 1939"/>
                              <a:gd name="T153" fmla="*/ T152 w 1065"/>
                              <a:gd name="T154" fmla="+- 0 2060 1035"/>
                              <a:gd name="T155" fmla="*/ 2060 h 2025"/>
                              <a:gd name="T156" fmla="+- 0 2800 1939"/>
                              <a:gd name="T157" fmla="*/ T156 w 1065"/>
                              <a:gd name="T158" fmla="+- 0 1990 1035"/>
                              <a:gd name="T159" fmla="*/ 1990 h 2025"/>
                              <a:gd name="T160" fmla="+- 0 2819 1939"/>
                              <a:gd name="T161" fmla="*/ T160 w 1065"/>
                              <a:gd name="T162" fmla="+- 0 1920 1035"/>
                              <a:gd name="T163" fmla="*/ 1920 h 2025"/>
                              <a:gd name="T164" fmla="+- 0 2844 1939"/>
                              <a:gd name="T165" fmla="*/ T164 w 1065"/>
                              <a:gd name="T166" fmla="+- 0 1853 1035"/>
                              <a:gd name="T167" fmla="*/ 1853 h 2025"/>
                              <a:gd name="T168" fmla="+- 0 2875 1939"/>
                              <a:gd name="T169" fmla="*/ T168 w 1065"/>
                              <a:gd name="T170" fmla="+- 0 1787 1035"/>
                              <a:gd name="T171" fmla="*/ 1787 h 2025"/>
                              <a:gd name="T172" fmla="+- 0 2912 1939"/>
                              <a:gd name="T173" fmla="*/ T172 w 1065"/>
                              <a:gd name="T174" fmla="+- 0 1724 1035"/>
                              <a:gd name="T175" fmla="*/ 1724 h 2025"/>
                              <a:gd name="T176" fmla="+- 0 2954 1939"/>
                              <a:gd name="T177" fmla="*/ T176 w 1065"/>
                              <a:gd name="T178" fmla="+- 0 1664 1035"/>
                              <a:gd name="T179" fmla="*/ 1664 h 2025"/>
                              <a:gd name="T180" fmla="+- 0 3003 1939"/>
                              <a:gd name="T181" fmla="*/ T180 w 1065"/>
                              <a:gd name="T182" fmla="+- 0 1607 1035"/>
                              <a:gd name="T183" fmla="*/ 1607 h 2025"/>
                              <a:gd name="T184" fmla="+- 0 2388 1939"/>
                              <a:gd name="T185" fmla="*/ T184 w 1065"/>
                              <a:gd name="T186" fmla="+- 0 1035 1035"/>
                              <a:gd name="T187" fmla="*/ 1035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65" h="2025">
                                <a:moveTo>
                                  <a:pt x="449" y="0"/>
                                </a:moveTo>
                                <a:lnTo>
                                  <a:pt x="397" y="58"/>
                                </a:lnTo>
                                <a:lnTo>
                                  <a:pt x="349" y="118"/>
                                </a:lnTo>
                                <a:lnTo>
                                  <a:pt x="303" y="180"/>
                                </a:lnTo>
                                <a:lnTo>
                                  <a:pt x="261" y="244"/>
                                </a:lnTo>
                                <a:lnTo>
                                  <a:pt x="222" y="308"/>
                                </a:lnTo>
                                <a:lnTo>
                                  <a:pt x="186" y="375"/>
                                </a:lnTo>
                                <a:lnTo>
                                  <a:pt x="153" y="442"/>
                                </a:lnTo>
                                <a:lnTo>
                                  <a:pt x="123" y="511"/>
                                </a:lnTo>
                                <a:lnTo>
                                  <a:pt x="96" y="581"/>
                                </a:lnTo>
                                <a:lnTo>
                                  <a:pt x="73" y="652"/>
                                </a:lnTo>
                                <a:lnTo>
                                  <a:pt x="53" y="723"/>
                                </a:lnTo>
                                <a:lnTo>
                                  <a:pt x="36" y="796"/>
                                </a:lnTo>
                                <a:lnTo>
                                  <a:pt x="22" y="868"/>
                                </a:lnTo>
                                <a:lnTo>
                                  <a:pt x="12" y="942"/>
                                </a:lnTo>
                                <a:lnTo>
                                  <a:pt x="5" y="1016"/>
                                </a:lnTo>
                                <a:lnTo>
                                  <a:pt x="1" y="1090"/>
                                </a:lnTo>
                                <a:lnTo>
                                  <a:pt x="0" y="1164"/>
                                </a:lnTo>
                                <a:lnTo>
                                  <a:pt x="2" y="1238"/>
                                </a:lnTo>
                                <a:lnTo>
                                  <a:pt x="8" y="1312"/>
                                </a:lnTo>
                                <a:lnTo>
                                  <a:pt x="17" y="1386"/>
                                </a:lnTo>
                                <a:lnTo>
                                  <a:pt x="30" y="1460"/>
                                </a:lnTo>
                                <a:lnTo>
                                  <a:pt x="46" y="1533"/>
                                </a:lnTo>
                                <a:lnTo>
                                  <a:pt x="65" y="1606"/>
                                </a:lnTo>
                                <a:lnTo>
                                  <a:pt x="87" y="1678"/>
                                </a:lnTo>
                                <a:lnTo>
                                  <a:pt x="113" y="1749"/>
                                </a:lnTo>
                                <a:lnTo>
                                  <a:pt x="142" y="1820"/>
                                </a:lnTo>
                                <a:lnTo>
                                  <a:pt x="174" y="1889"/>
                                </a:lnTo>
                                <a:lnTo>
                                  <a:pt x="210" y="1957"/>
                                </a:lnTo>
                                <a:lnTo>
                                  <a:pt x="250" y="2025"/>
                                </a:lnTo>
                                <a:lnTo>
                                  <a:pt x="964" y="1584"/>
                                </a:lnTo>
                                <a:lnTo>
                                  <a:pt x="928" y="1518"/>
                                </a:lnTo>
                                <a:lnTo>
                                  <a:pt x="898" y="1451"/>
                                </a:lnTo>
                                <a:lnTo>
                                  <a:pt x="874" y="1382"/>
                                </a:lnTo>
                                <a:lnTo>
                                  <a:pt x="856" y="1311"/>
                                </a:lnTo>
                                <a:lnTo>
                                  <a:pt x="845" y="1240"/>
                                </a:lnTo>
                                <a:lnTo>
                                  <a:pt x="840" y="1168"/>
                                </a:lnTo>
                                <a:lnTo>
                                  <a:pt x="841" y="1097"/>
                                </a:lnTo>
                                <a:lnTo>
                                  <a:pt x="848" y="1025"/>
                                </a:lnTo>
                                <a:lnTo>
                                  <a:pt x="861" y="955"/>
                                </a:lnTo>
                                <a:lnTo>
                                  <a:pt x="880" y="885"/>
                                </a:lnTo>
                                <a:lnTo>
                                  <a:pt x="905" y="818"/>
                                </a:lnTo>
                                <a:lnTo>
                                  <a:pt x="936" y="752"/>
                                </a:lnTo>
                                <a:lnTo>
                                  <a:pt x="973" y="689"/>
                                </a:lnTo>
                                <a:lnTo>
                                  <a:pt x="1015" y="629"/>
                                </a:lnTo>
                                <a:lnTo>
                                  <a:pt x="1064" y="572"/>
                                </a:lnTo>
                                <a:lnTo>
                                  <a:pt x="449" y="0"/>
                                </a:lnTo>
                                <a:close/>
                              </a:path>
                            </a:pathLst>
                          </a:custGeom>
                          <a:solidFill>
                            <a:srgbClr val="FFC000"/>
                          </a:solidFill>
                          <a:ln>
                            <a:noFill/>
                          </a:ln>
                        </wps:spPr>
                        <wps:bodyPr rot="0" vert="horz" wrap="square" lIns="91440" tIns="45720" rIns="91440" bIns="45720" anchor="t" anchorCtr="0" upright="1">
                          <a:noAutofit/>
                        </wps:bodyPr>
                      </wps:wsp>
                      <wps:wsp>
                        <wps:cNvPr id="1449887027" name="Freeform 58"/>
                        <wps:cNvSpPr>
                          <a:spLocks/>
                        </wps:cNvSpPr>
                        <wps:spPr bwMode="auto">
                          <a:xfrm>
                            <a:off x="1938" y="1035"/>
                            <a:ext cx="1065" cy="2025"/>
                          </a:xfrm>
                          <a:custGeom>
                            <a:avLst/>
                            <a:gdLst>
                              <a:gd name="T0" fmla="+- 0 2189 1939"/>
                              <a:gd name="T1" fmla="*/ T0 w 1065"/>
                              <a:gd name="T2" fmla="+- 0 3060 1035"/>
                              <a:gd name="T3" fmla="*/ 3060 h 2025"/>
                              <a:gd name="T4" fmla="+- 0 2149 1939"/>
                              <a:gd name="T5" fmla="*/ T4 w 1065"/>
                              <a:gd name="T6" fmla="+- 0 2992 1035"/>
                              <a:gd name="T7" fmla="*/ 2992 h 2025"/>
                              <a:gd name="T8" fmla="+- 0 2113 1939"/>
                              <a:gd name="T9" fmla="*/ T8 w 1065"/>
                              <a:gd name="T10" fmla="+- 0 2924 1035"/>
                              <a:gd name="T11" fmla="*/ 2924 h 2025"/>
                              <a:gd name="T12" fmla="+- 0 2081 1939"/>
                              <a:gd name="T13" fmla="*/ T12 w 1065"/>
                              <a:gd name="T14" fmla="+- 0 2855 1035"/>
                              <a:gd name="T15" fmla="*/ 2855 h 2025"/>
                              <a:gd name="T16" fmla="+- 0 2052 1939"/>
                              <a:gd name="T17" fmla="*/ T16 w 1065"/>
                              <a:gd name="T18" fmla="+- 0 2784 1035"/>
                              <a:gd name="T19" fmla="*/ 2784 h 2025"/>
                              <a:gd name="T20" fmla="+- 0 2026 1939"/>
                              <a:gd name="T21" fmla="*/ T20 w 1065"/>
                              <a:gd name="T22" fmla="+- 0 2713 1035"/>
                              <a:gd name="T23" fmla="*/ 2713 h 2025"/>
                              <a:gd name="T24" fmla="+- 0 2004 1939"/>
                              <a:gd name="T25" fmla="*/ T24 w 1065"/>
                              <a:gd name="T26" fmla="+- 0 2641 1035"/>
                              <a:gd name="T27" fmla="*/ 2641 h 2025"/>
                              <a:gd name="T28" fmla="+- 0 1985 1939"/>
                              <a:gd name="T29" fmla="*/ T28 w 1065"/>
                              <a:gd name="T30" fmla="+- 0 2568 1035"/>
                              <a:gd name="T31" fmla="*/ 2568 h 2025"/>
                              <a:gd name="T32" fmla="+- 0 1969 1939"/>
                              <a:gd name="T33" fmla="*/ T32 w 1065"/>
                              <a:gd name="T34" fmla="+- 0 2495 1035"/>
                              <a:gd name="T35" fmla="*/ 2495 h 2025"/>
                              <a:gd name="T36" fmla="+- 0 1956 1939"/>
                              <a:gd name="T37" fmla="*/ T36 w 1065"/>
                              <a:gd name="T38" fmla="+- 0 2421 1035"/>
                              <a:gd name="T39" fmla="*/ 2421 h 2025"/>
                              <a:gd name="T40" fmla="+- 0 1947 1939"/>
                              <a:gd name="T41" fmla="*/ T40 w 1065"/>
                              <a:gd name="T42" fmla="+- 0 2347 1035"/>
                              <a:gd name="T43" fmla="*/ 2347 h 2025"/>
                              <a:gd name="T44" fmla="+- 0 1941 1939"/>
                              <a:gd name="T45" fmla="*/ T44 w 1065"/>
                              <a:gd name="T46" fmla="+- 0 2273 1035"/>
                              <a:gd name="T47" fmla="*/ 2273 h 2025"/>
                              <a:gd name="T48" fmla="+- 0 1939 1939"/>
                              <a:gd name="T49" fmla="*/ T48 w 1065"/>
                              <a:gd name="T50" fmla="+- 0 2199 1035"/>
                              <a:gd name="T51" fmla="*/ 2199 h 2025"/>
                              <a:gd name="T52" fmla="+- 0 1940 1939"/>
                              <a:gd name="T53" fmla="*/ T52 w 1065"/>
                              <a:gd name="T54" fmla="+- 0 2125 1035"/>
                              <a:gd name="T55" fmla="*/ 2125 h 2025"/>
                              <a:gd name="T56" fmla="+- 0 1944 1939"/>
                              <a:gd name="T57" fmla="*/ T56 w 1065"/>
                              <a:gd name="T58" fmla="+- 0 2051 1035"/>
                              <a:gd name="T59" fmla="*/ 2051 h 2025"/>
                              <a:gd name="T60" fmla="+- 0 1951 1939"/>
                              <a:gd name="T61" fmla="*/ T60 w 1065"/>
                              <a:gd name="T62" fmla="+- 0 1977 1035"/>
                              <a:gd name="T63" fmla="*/ 1977 h 2025"/>
                              <a:gd name="T64" fmla="+- 0 1961 1939"/>
                              <a:gd name="T65" fmla="*/ T64 w 1065"/>
                              <a:gd name="T66" fmla="+- 0 1903 1035"/>
                              <a:gd name="T67" fmla="*/ 1903 h 2025"/>
                              <a:gd name="T68" fmla="+- 0 1975 1939"/>
                              <a:gd name="T69" fmla="*/ T68 w 1065"/>
                              <a:gd name="T70" fmla="+- 0 1831 1035"/>
                              <a:gd name="T71" fmla="*/ 1831 h 2025"/>
                              <a:gd name="T72" fmla="+- 0 1992 1939"/>
                              <a:gd name="T73" fmla="*/ T72 w 1065"/>
                              <a:gd name="T74" fmla="+- 0 1758 1035"/>
                              <a:gd name="T75" fmla="*/ 1758 h 2025"/>
                              <a:gd name="T76" fmla="+- 0 2012 1939"/>
                              <a:gd name="T77" fmla="*/ T76 w 1065"/>
                              <a:gd name="T78" fmla="+- 0 1687 1035"/>
                              <a:gd name="T79" fmla="*/ 1687 h 2025"/>
                              <a:gd name="T80" fmla="+- 0 2035 1939"/>
                              <a:gd name="T81" fmla="*/ T80 w 1065"/>
                              <a:gd name="T82" fmla="+- 0 1616 1035"/>
                              <a:gd name="T83" fmla="*/ 1616 h 2025"/>
                              <a:gd name="T84" fmla="+- 0 2062 1939"/>
                              <a:gd name="T85" fmla="*/ T84 w 1065"/>
                              <a:gd name="T86" fmla="+- 0 1546 1035"/>
                              <a:gd name="T87" fmla="*/ 1546 h 2025"/>
                              <a:gd name="T88" fmla="+- 0 2092 1939"/>
                              <a:gd name="T89" fmla="*/ T88 w 1065"/>
                              <a:gd name="T90" fmla="+- 0 1477 1035"/>
                              <a:gd name="T91" fmla="*/ 1477 h 2025"/>
                              <a:gd name="T92" fmla="+- 0 2125 1939"/>
                              <a:gd name="T93" fmla="*/ T92 w 1065"/>
                              <a:gd name="T94" fmla="+- 0 1410 1035"/>
                              <a:gd name="T95" fmla="*/ 1410 h 2025"/>
                              <a:gd name="T96" fmla="+- 0 2161 1939"/>
                              <a:gd name="T97" fmla="*/ T96 w 1065"/>
                              <a:gd name="T98" fmla="+- 0 1343 1035"/>
                              <a:gd name="T99" fmla="*/ 1343 h 2025"/>
                              <a:gd name="T100" fmla="+- 0 2200 1939"/>
                              <a:gd name="T101" fmla="*/ T100 w 1065"/>
                              <a:gd name="T102" fmla="+- 0 1279 1035"/>
                              <a:gd name="T103" fmla="*/ 1279 h 2025"/>
                              <a:gd name="T104" fmla="+- 0 2242 1939"/>
                              <a:gd name="T105" fmla="*/ T104 w 1065"/>
                              <a:gd name="T106" fmla="+- 0 1215 1035"/>
                              <a:gd name="T107" fmla="*/ 1215 h 2025"/>
                              <a:gd name="T108" fmla="+- 0 2288 1939"/>
                              <a:gd name="T109" fmla="*/ T108 w 1065"/>
                              <a:gd name="T110" fmla="+- 0 1153 1035"/>
                              <a:gd name="T111" fmla="*/ 1153 h 2025"/>
                              <a:gd name="T112" fmla="+- 0 2336 1939"/>
                              <a:gd name="T113" fmla="*/ T112 w 1065"/>
                              <a:gd name="T114" fmla="+- 0 1093 1035"/>
                              <a:gd name="T115" fmla="*/ 1093 h 2025"/>
                              <a:gd name="T116" fmla="+- 0 2388 1939"/>
                              <a:gd name="T117" fmla="*/ T116 w 1065"/>
                              <a:gd name="T118" fmla="+- 0 1035 1035"/>
                              <a:gd name="T119" fmla="*/ 1035 h 2025"/>
                              <a:gd name="T120" fmla="+- 0 3003 1939"/>
                              <a:gd name="T121" fmla="*/ T120 w 1065"/>
                              <a:gd name="T122" fmla="+- 0 1607 1035"/>
                              <a:gd name="T123" fmla="*/ 1607 h 2025"/>
                              <a:gd name="T124" fmla="+- 0 2954 1939"/>
                              <a:gd name="T125" fmla="*/ T124 w 1065"/>
                              <a:gd name="T126" fmla="+- 0 1664 1035"/>
                              <a:gd name="T127" fmla="*/ 1664 h 2025"/>
                              <a:gd name="T128" fmla="+- 0 2912 1939"/>
                              <a:gd name="T129" fmla="*/ T128 w 1065"/>
                              <a:gd name="T130" fmla="+- 0 1724 1035"/>
                              <a:gd name="T131" fmla="*/ 1724 h 2025"/>
                              <a:gd name="T132" fmla="+- 0 2875 1939"/>
                              <a:gd name="T133" fmla="*/ T132 w 1065"/>
                              <a:gd name="T134" fmla="+- 0 1787 1035"/>
                              <a:gd name="T135" fmla="*/ 1787 h 2025"/>
                              <a:gd name="T136" fmla="+- 0 2844 1939"/>
                              <a:gd name="T137" fmla="*/ T136 w 1065"/>
                              <a:gd name="T138" fmla="+- 0 1853 1035"/>
                              <a:gd name="T139" fmla="*/ 1853 h 2025"/>
                              <a:gd name="T140" fmla="+- 0 2819 1939"/>
                              <a:gd name="T141" fmla="*/ T140 w 1065"/>
                              <a:gd name="T142" fmla="+- 0 1920 1035"/>
                              <a:gd name="T143" fmla="*/ 1920 h 2025"/>
                              <a:gd name="T144" fmla="+- 0 2800 1939"/>
                              <a:gd name="T145" fmla="*/ T144 w 1065"/>
                              <a:gd name="T146" fmla="+- 0 1990 1035"/>
                              <a:gd name="T147" fmla="*/ 1990 h 2025"/>
                              <a:gd name="T148" fmla="+- 0 2787 1939"/>
                              <a:gd name="T149" fmla="*/ T148 w 1065"/>
                              <a:gd name="T150" fmla="+- 0 2060 1035"/>
                              <a:gd name="T151" fmla="*/ 2060 h 2025"/>
                              <a:gd name="T152" fmla="+- 0 2780 1939"/>
                              <a:gd name="T153" fmla="*/ T152 w 1065"/>
                              <a:gd name="T154" fmla="+- 0 2132 1035"/>
                              <a:gd name="T155" fmla="*/ 2132 h 2025"/>
                              <a:gd name="T156" fmla="+- 0 2779 1939"/>
                              <a:gd name="T157" fmla="*/ T156 w 1065"/>
                              <a:gd name="T158" fmla="+- 0 2203 1035"/>
                              <a:gd name="T159" fmla="*/ 2203 h 2025"/>
                              <a:gd name="T160" fmla="+- 0 2784 1939"/>
                              <a:gd name="T161" fmla="*/ T160 w 1065"/>
                              <a:gd name="T162" fmla="+- 0 2275 1035"/>
                              <a:gd name="T163" fmla="*/ 2275 h 2025"/>
                              <a:gd name="T164" fmla="+- 0 2795 1939"/>
                              <a:gd name="T165" fmla="*/ T164 w 1065"/>
                              <a:gd name="T166" fmla="+- 0 2346 1035"/>
                              <a:gd name="T167" fmla="*/ 2346 h 2025"/>
                              <a:gd name="T168" fmla="+- 0 2813 1939"/>
                              <a:gd name="T169" fmla="*/ T168 w 1065"/>
                              <a:gd name="T170" fmla="+- 0 2417 1035"/>
                              <a:gd name="T171" fmla="*/ 2417 h 2025"/>
                              <a:gd name="T172" fmla="+- 0 2837 1939"/>
                              <a:gd name="T173" fmla="*/ T172 w 1065"/>
                              <a:gd name="T174" fmla="+- 0 2486 1035"/>
                              <a:gd name="T175" fmla="*/ 2486 h 2025"/>
                              <a:gd name="T176" fmla="+- 0 2867 1939"/>
                              <a:gd name="T177" fmla="*/ T176 w 1065"/>
                              <a:gd name="T178" fmla="+- 0 2553 1035"/>
                              <a:gd name="T179" fmla="*/ 2553 h 2025"/>
                              <a:gd name="T180" fmla="+- 0 2903 1939"/>
                              <a:gd name="T181" fmla="*/ T180 w 1065"/>
                              <a:gd name="T182" fmla="+- 0 2619 1035"/>
                              <a:gd name="T183" fmla="*/ 2619 h 2025"/>
                              <a:gd name="T184" fmla="+- 0 2189 1939"/>
                              <a:gd name="T185" fmla="*/ T184 w 1065"/>
                              <a:gd name="T186" fmla="+- 0 3060 1035"/>
                              <a:gd name="T187" fmla="*/ 3060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65" h="2025">
                                <a:moveTo>
                                  <a:pt x="250" y="2025"/>
                                </a:moveTo>
                                <a:lnTo>
                                  <a:pt x="210" y="1957"/>
                                </a:lnTo>
                                <a:lnTo>
                                  <a:pt x="174" y="1889"/>
                                </a:lnTo>
                                <a:lnTo>
                                  <a:pt x="142" y="1820"/>
                                </a:lnTo>
                                <a:lnTo>
                                  <a:pt x="113" y="1749"/>
                                </a:lnTo>
                                <a:lnTo>
                                  <a:pt x="87" y="1678"/>
                                </a:lnTo>
                                <a:lnTo>
                                  <a:pt x="65" y="1606"/>
                                </a:lnTo>
                                <a:lnTo>
                                  <a:pt x="46" y="1533"/>
                                </a:lnTo>
                                <a:lnTo>
                                  <a:pt x="30" y="1460"/>
                                </a:lnTo>
                                <a:lnTo>
                                  <a:pt x="17" y="1386"/>
                                </a:lnTo>
                                <a:lnTo>
                                  <a:pt x="8" y="1312"/>
                                </a:lnTo>
                                <a:lnTo>
                                  <a:pt x="2" y="1238"/>
                                </a:lnTo>
                                <a:lnTo>
                                  <a:pt x="0" y="1164"/>
                                </a:lnTo>
                                <a:lnTo>
                                  <a:pt x="1" y="1090"/>
                                </a:lnTo>
                                <a:lnTo>
                                  <a:pt x="5" y="1016"/>
                                </a:lnTo>
                                <a:lnTo>
                                  <a:pt x="12" y="942"/>
                                </a:lnTo>
                                <a:lnTo>
                                  <a:pt x="22" y="868"/>
                                </a:lnTo>
                                <a:lnTo>
                                  <a:pt x="36" y="796"/>
                                </a:lnTo>
                                <a:lnTo>
                                  <a:pt x="53" y="723"/>
                                </a:lnTo>
                                <a:lnTo>
                                  <a:pt x="73" y="652"/>
                                </a:lnTo>
                                <a:lnTo>
                                  <a:pt x="96" y="581"/>
                                </a:lnTo>
                                <a:lnTo>
                                  <a:pt x="123" y="511"/>
                                </a:lnTo>
                                <a:lnTo>
                                  <a:pt x="153" y="442"/>
                                </a:lnTo>
                                <a:lnTo>
                                  <a:pt x="186" y="375"/>
                                </a:lnTo>
                                <a:lnTo>
                                  <a:pt x="222" y="308"/>
                                </a:lnTo>
                                <a:lnTo>
                                  <a:pt x="261" y="244"/>
                                </a:lnTo>
                                <a:lnTo>
                                  <a:pt x="303" y="180"/>
                                </a:lnTo>
                                <a:lnTo>
                                  <a:pt x="349" y="118"/>
                                </a:lnTo>
                                <a:lnTo>
                                  <a:pt x="397" y="58"/>
                                </a:lnTo>
                                <a:lnTo>
                                  <a:pt x="449" y="0"/>
                                </a:lnTo>
                                <a:lnTo>
                                  <a:pt x="1064" y="572"/>
                                </a:lnTo>
                                <a:lnTo>
                                  <a:pt x="1015" y="629"/>
                                </a:lnTo>
                                <a:lnTo>
                                  <a:pt x="973" y="689"/>
                                </a:lnTo>
                                <a:lnTo>
                                  <a:pt x="936" y="752"/>
                                </a:lnTo>
                                <a:lnTo>
                                  <a:pt x="905" y="818"/>
                                </a:lnTo>
                                <a:lnTo>
                                  <a:pt x="880" y="885"/>
                                </a:lnTo>
                                <a:lnTo>
                                  <a:pt x="861" y="955"/>
                                </a:lnTo>
                                <a:lnTo>
                                  <a:pt x="848" y="1025"/>
                                </a:lnTo>
                                <a:lnTo>
                                  <a:pt x="841" y="1097"/>
                                </a:lnTo>
                                <a:lnTo>
                                  <a:pt x="840" y="1168"/>
                                </a:lnTo>
                                <a:lnTo>
                                  <a:pt x="845" y="1240"/>
                                </a:lnTo>
                                <a:lnTo>
                                  <a:pt x="856" y="1311"/>
                                </a:lnTo>
                                <a:lnTo>
                                  <a:pt x="874" y="1382"/>
                                </a:lnTo>
                                <a:lnTo>
                                  <a:pt x="898" y="1451"/>
                                </a:lnTo>
                                <a:lnTo>
                                  <a:pt x="928" y="1518"/>
                                </a:lnTo>
                                <a:lnTo>
                                  <a:pt x="964" y="1584"/>
                                </a:lnTo>
                                <a:lnTo>
                                  <a:pt x="250" y="2025"/>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1251365383" name="Freeform 57"/>
                        <wps:cNvSpPr>
                          <a:spLocks/>
                        </wps:cNvSpPr>
                        <wps:spPr bwMode="auto">
                          <a:xfrm>
                            <a:off x="2387" y="498"/>
                            <a:ext cx="1231" cy="1108"/>
                          </a:xfrm>
                          <a:custGeom>
                            <a:avLst/>
                            <a:gdLst>
                              <a:gd name="T0" fmla="+- 0 3618 2388"/>
                              <a:gd name="T1" fmla="*/ T0 w 1231"/>
                              <a:gd name="T2" fmla="+- 0 499 499"/>
                              <a:gd name="T3" fmla="*/ 499 h 1108"/>
                              <a:gd name="T4" fmla="+- 0 3540 2388"/>
                              <a:gd name="T5" fmla="*/ T4 w 1231"/>
                              <a:gd name="T6" fmla="+- 0 501 499"/>
                              <a:gd name="T7" fmla="*/ 501 h 1108"/>
                              <a:gd name="T8" fmla="+- 0 3463 2388"/>
                              <a:gd name="T9" fmla="*/ T8 w 1231"/>
                              <a:gd name="T10" fmla="+- 0 506 499"/>
                              <a:gd name="T11" fmla="*/ 506 h 1108"/>
                              <a:gd name="T12" fmla="+- 0 3387 2388"/>
                              <a:gd name="T13" fmla="*/ T12 w 1231"/>
                              <a:gd name="T14" fmla="+- 0 515 499"/>
                              <a:gd name="T15" fmla="*/ 515 h 1108"/>
                              <a:gd name="T16" fmla="+- 0 3311 2388"/>
                              <a:gd name="T17" fmla="*/ T16 w 1231"/>
                              <a:gd name="T18" fmla="+- 0 527 499"/>
                              <a:gd name="T19" fmla="*/ 527 h 1108"/>
                              <a:gd name="T20" fmla="+- 0 3236 2388"/>
                              <a:gd name="T21" fmla="*/ T20 w 1231"/>
                              <a:gd name="T22" fmla="+- 0 543 499"/>
                              <a:gd name="T23" fmla="*/ 543 h 1108"/>
                              <a:gd name="T24" fmla="+- 0 3162 2388"/>
                              <a:gd name="T25" fmla="*/ T24 w 1231"/>
                              <a:gd name="T26" fmla="+- 0 562 499"/>
                              <a:gd name="T27" fmla="*/ 562 h 1108"/>
                              <a:gd name="T28" fmla="+- 0 3089 2388"/>
                              <a:gd name="T29" fmla="*/ T28 w 1231"/>
                              <a:gd name="T30" fmla="+- 0 584 499"/>
                              <a:gd name="T31" fmla="*/ 584 h 1108"/>
                              <a:gd name="T32" fmla="+- 0 3017 2388"/>
                              <a:gd name="T33" fmla="*/ T32 w 1231"/>
                              <a:gd name="T34" fmla="+- 0 610 499"/>
                              <a:gd name="T35" fmla="*/ 610 h 1108"/>
                              <a:gd name="T36" fmla="+- 0 2947 2388"/>
                              <a:gd name="T37" fmla="*/ T36 w 1231"/>
                              <a:gd name="T38" fmla="+- 0 639 499"/>
                              <a:gd name="T39" fmla="*/ 639 h 1108"/>
                              <a:gd name="T40" fmla="+- 0 2878 2388"/>
                              <a:gd name="T41" fmla="*/ T40 w 1231"/>
                              <a:gd name="T42" fmla="+- 0 671 499"/>
                              <a:gd name="T43" fmla="*/ 671 h 1108"/>
                              <a:gd name="T44" fmla="+- 0 2810 2388"/>
                              <a:gd name="T45" fmla="*/ T44 w 1231"/>
                              <a:gd name="T46" fmla="+- 0 706 499"/>
                              <a:gd name="T47" fmla="*/ 706 h 1108"/>
                              <a:gd name="T48" fmla="+- 0 2744 2388"/>
                              <a:gd name="T49" fmla="*/ T48 w 1231"/>
                              <a:gd name="T50" fmla="+- 0 744 499"/>
                              <a:gd name="T51" fmla="*/ 744 h 1108"/>
                              <a:gd name="T52" fmla="+- 0 2680 2388"/>
                              <a:gd name="T53" fmla="*/ T52 w 1231"/>
                              <a:gd name="T54" fmla="+- 0 785 499"/>
                              <a:gd name="T55" fmla="*/ 785 h 1108"/>
                              <a:gd name="T56" fmla="+- 0 2617 2388"/>
                              <a:gd name="T57" fmla="*/ T56 w 1231"/>
                              <a:gd name="T58" fmla="+- 0 830 499"/>
                              <a:gd name="T59" fmla="*/ 830 h 1108"/>
                              <a:gd name="T60" fmla="+- 0 2557 2388"/>
                              <a:gd name="T61" fmla="*/ T60 w 1231"/>
                              <a:gd name="T62" fmla="+- 0 877 499"/>
                              <a:gd name="T63" fmla="*/ 877 h 1108"/>
                              <a:gd name="T64" fmla="+- 0 2498 2388"/>
                              <a:gd name="T65" fmla="*/ T64 w 1231"/>
                              <a:gd name="T66" fmla="+- 0 927 499"/>
                              <a:gd name="T67" fmla="*/ 927 h 1108"/>
                              <a:gd name="T68" fmla="+- 0 2442 2388"/>
                              <a:gd name="T69" fmla="*/ T68 w 1231"/>
                              <a:gd name="T70" fmla="+- 0 979 499"/>
                              <a:gd name="T71" fmla="*/ 979 h 1108"/>
                              <a:gd name="T72" fmla="+- 0 2388 2388"/>
                              <a:gd name="T73" fmla="*/ T72 w 1231"/>
                              <a:gd name="T74" fmla="+- 0 1035 499"/>
                              <a:gd name="T75" fmla="*/ 1035 h 1108"/>
                              <a:gd name="T76" fmla="+- 0 3003 2388"/>
                              <a:gd name="T77" fmla="*/ T76 w 1231"/>
                              <a:gd name="T78" fmla="+- 0 1606 499"/>
                              <a:gd name="T79" fmla="*/ 1606 h 1108"/>
                              <a:gd name="T80" fmla="+- 0 3058 2388"/>
                              <a:gd name="T81" fmla="*/ T80 w 1231"/>
                              <a:gd name="T82" fmla="+- 0 1552 499"/>
                              <a:gd name="T83" fmla="*/ 1552 h 1108"/>
                              <a:gd name="T84" fmla="+- 0 3118 2388"/>
                              <a:gd name="T85" fmla="*/ T84 w 1231"/>
                              <a:gd name="T86" fmla="+- 0 1504 499"/>
                              <a:gd name="T87" fmla="*/ 1504 h 1108"/>
                              <a:gd name="T88" fmla="+- 0 3181 2388"/>
                              <a:gd name="T89" fmla="*/ T88 w 1231"/>
                              <a:gd name="T90" fmla="+- 0 1461 499"/>
                              <a:gd name="T91" fmla="*/ 1461 h 1108"/>
                              <a:gd name="T92" fmla="+- 0 3248 2388"/>
                              <a:gd name="T93" fmla="*/ T92 w 1231"/>
                              <a:gd name="T94" fmla="+- 0 1424 499"/>
                              <a:gd name="T95" fmla="*/ 1424 h 1108"/>
                              <a:gd name="T96" fmla="+- 0 3318 2388"/>
                              <a:gd name="T97" fmla="*/ T96 w 1231"/>
                              <a:gd name="T98" fmla="+- 0 1394 499"/>
                              <a:gd name="T99" fmla="*/ 1394 h 1108"/>
                              <a:gd name="T100" fmla="+- 0 3390 2388"/>
                              <a:gd name="T101" fmla="*/ T100 w 1231"/>
                              <a:gd name="T102" fmla="+- 0 1370 499"/>
                              <a:gd name="T103" fmla="*/ 1370 h 1108"/>
                              <a:gd name="T104" fmla="+- 0 3465 2388"/>
                              <a:gd name="T105" fmla="*/ T104 w 1231"/>
                              <a:gd name="T106" fmla="+- 0 1353 499"/>
                              <a:gd name="T107" fmla="*/ 1353 h 1108"/>
                              <a:gd name="T108" fmla="+- 0 3541 2388"/>
                              <a:gd name="T109" fmla="*/ T108 w 1231"/>
                              <a:gd name="T110" fmla="+- 0 1342 499"/>
                              <a:gd name="T111" fmla="*/ 1342 h 1108"/>
                              <a:gd name="T112" fmla="+- 0 3618 2388"/>
                              <a:gd name="T113" fmla="*/ T112 w 1231"/>
                              <a:gd name="T114" fmla="+- 0 1338 499"/>
                              <a:gd name="T115" fmla="*/ 1338 h 1108"/>
                              <a:gd name="T116" fmla="+- 0 3618 2388"/>
                              <a:gd name="T117" fmla="*/ T116 w 1231"/>
                              <a:gd name="T118" fmla="+- 0 499 499"/>
                              <a:gd name="T119" fmla="*/ 499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31" h="1108">
                                <a:moveTo>
                                  <a:pt x="1230" y="0"/>
                                </a:moveTo>
                                <a:lnTo>
                                  <a:pt x="1152" y="2"/>
                                </a:lnTo>
                                <a:lnTo>
                                  <a:pt x="1075" y="7"/>
                                </a:lnTo>
                                <a:lnTo>
                                  <a:pt x="999" y="16"/>
                                </a:lnTo>
                                <a:lnTo>
                                  <a:pt x="923" y="28"/>
                                </a:lnTo>
                                <a:lnTo>
                                  <a:pt x="848" y="44"/>
                                </a:lnTo>
                                <a:lnTo>
                                  <a:pt x="774" y="63"/>
                                </a:lnTo>
                                <a:lnTo>
                                  <a:pt x="701" y="85"/>
                                </a:lnTo>
                                <a:lnTo>
                                  <a:pt x="629" y="111"/>
                                </a:lnTo>
                                <a:lnTo>
                                  <a:pt x="559" y="140"/>
                                </a:lnTo>
                                <a:lnTo>
                                  <a:pt x="490" y="172"/>
                                </a:lnTo>
                                <a:lnTo>
                                  <a:pt x="422" y="207"/>
                                </a:lnTo>
                                <a:lnTo>
                                  <a:pt x="356" y="245"/>
                                </a:lnTo>
                                <a:lnTo>
                                  <a:pt x="292" y="286"/>
                                </a:lnTo>
                                <a:lnTo>
                                  <a:pt x="229" y="331"/>
                                </a:lnTo>
                                <a:lnTo>
                                  <a:pt x="169" y="378"/>
                                </a:lnTo>
                                <a:lnTo>
                                  <a:pt x="110" y="428"/>
                                </a:lnTo>
                                <a:lnTo>
                                  <a:pt x="54" y="480"/>
                                </a:lnTo>
                                <a:lnTo>
                                  <a:pt x="0" y="536"/>
                                </a:lnTo>
                                <a:lnTo>
                                  <a:pt x="615" y="1107"/>
                                </a:lnTo>
                                <a:lnTo>
                                  <a:pt x="670" y="1053"/>
                                </a:lnTo>
                                <a:lnTo>
                                  <a:pt x="730" y="1005"/>
                                </a:lnTo>
                                <a:lnTo>
                                  <a:pt x="793" y="962"/>
                                </a:lnTo>
                                <a:lnTo>
                                  <a:pt x="860" y="925"/>
                                </a:lnTo>
                                <a:lnTo>
                                  <a:pt x="930" y="895"/>
                                </a:lnTo>
                                <a:lnTo>
                                  <a:pt x="1002" y="871"/>
                                </a:lnTo>
                                <a:lnTo>
                                  <a:pt x="1077" y="854"/>
                                </a:lnTo>
                                <a:lnTo>
                                  <a:pt x="1153" y="843"/>
                                </a:lnTo>
                                <a:lnTo>
                                  <a:pt x="1230" y="839"/>
                                </a:lnTo>
                                <a:lnTo>
                                  <a:pt x="1230" y="0"/>
                                </a:lnTo>
                                <a:close/>
                              </a:path>
                            </a:pathLst>
                          </a:custGeom>
                          <a:solidFill>
                            <a:srgbClr val="5B9BD4"/>
                          </a:solidFill>
                          <a:ln>
                            <a:noFill/>
                          </a:ln>
                        </wps:spPr>
                        <wps:bodyPr rot="0" vert="horz" wrap="square" lIns="91440" tIns="45720" rIns="91440" bIns="45720" anchor="t" anchorCtr="0" upright="1">
                          <a:noAutofit/>
                        </wps:bodyPr>
                      </wps:wsp>
                      <wps:wsp>
                        <wps:cNvPr id="217861320" name="Freeform 56"/>
                        <wps:cNvSpPr>
                          <a:spLocks/>
                        </wps:cNvSpPr>
                        <wps:spPr bwMode="auto">
                          <a:xfrm>
                            <a:off x="2387" y="498"/>
                            <a:ext cx="1231" cy="1108"/>
                          </a:xfrm>
                          <a:custGeom>
                            <a:avLst/>
                            <a:gdLst>
                              <a:gd name="T0" fmla="+- 0 2388 2388"/>
                              <a:gd name="T1" fmla="*/ T0 w 1231"/>
                              <a:gd name="T2" fmla="+- 0 1035 499"/>
                              <a:gd name="T3" fmla="*/ 1035 h 1108"/>
                              <a:gd name="T4" fmla="+- 0 2442 2388"/>
                              <a:gd name="T5" fmla="*/ T4 w 1231"/>
                              <a:gd name="T6" fmla="+- 0 979 499"/>
                              <a:gd name="T7" fmla="*/ 979 h 1108"/>
                              <a:gd name="T8" fmla="+- 0 2498 2388"/>
                              <a:gd name="T9" fmla="*/ T8 w 1231"/>
                              <a:gd name="T10" fmla="+- 0 927 499"/>
                              <a:gd name="T11" fmla="*/ 927 h 1108"/>
                              <a:gd name="T12" fmla="+- 0 2557 2388"/>
                              <a:gd name="T13" fmla="*/ T12 w 1231"/>
                              <a:gd name="T14" fmla="+- 0 877 499"/>
                              <a:gd name="T15" fmla="*/ 877 h 1108"/>
                              <a:gd name="T16" fmla="+- 0 2617 2388"/>
                              <a:gd name="T17" fmla="*/ T16 w 1231"/>
                              <a:gd name="T18" fmla="+- 0 830 499"/>
                              <a:gd name="T19" fmla="*/ 830 h 1108"/>
                              <a:gd name="T20" fmla="+- 0 2680 2388"/>
                              <a:gd name="T21" fmla="*/ T20 w 1231"/>
                              <a:gd name="T22" fmla="+- 0 785 499"/>
                              <a:gd name="T23" fmla="*/ 785 h 1108"/>
                              <a:gd name="T24" fmla="+- 0 2744 2388"/>
                              <a:gd name="T25" fmla="*/ T24 w 1231"/>
                              <a:gd name="T26" fmla="+- 0 744 499"/>
                              <a:gd name="T27" fmla="*/ 744 h 1108"/>
                              <a:gd name="T28" fmla="+- 0 2810 2388"/>
                              <a:gd name="T29" fmla="*/ T28 w 1231"/>
                              <a:gd name="T30" fmla="+- 0 706 499"/>
                              <a:gd name="T31" fmla="*/ 706 h 1108"/>
                              <a:gd name="T32" fmla="+- 0 2878 2388"/>
                              <a:gd name="T33" fmla="*/ T32 w 1231"/>
                              <a:gd name="T34" fmla="+- 0 671 499"/>
                              <a:gd name="T35" fmla="*/ 671 h 1108"/>
                              <a:gd name="T36" fmla="+- 0 2947 2388"/>
                              <a:gd name="T37" fmla="*/ T36 w 1231"/>
                              <a:gd name="T38" fmla="+- 0 639 499"/>
                              <a:gd name="T39" fmla="*/ 639 h 1108"/>
                              <a:gd name="T40" fmla="+- 0 3017 2388"/>
                              <a:gd name="T41" fmla="*/ T40 w 1231"/>
                              <a:gd name="T42" fmla="+- 0 610 499"/>
                              <a:gd name="T43" fmla="*/ 610 h 1108"/>
                              <a:gd name="T44" fmla="+- 0 3089 2388"/>
                              <a:gd name="T45" fmla="*/ T44 w 1231"/>
                              <a:gd name="T46" fmla="+- 0 584 499"/>
                              <a:gd name="T47" fmla="*/ 584 h 1108"/>
                              <a:gd name="T48" fmla="+- 0 3162 2388"/>
                              <a:gd name="T49" fmla="*/ T48 w 1231"/>
                              <a:gd name="T50" fmla="+- 0 562 499"/>
                              <a:gd name="T51" fmla="*/ 562 h 1108"/>
                              <a:gd name="T52" fmla="+- 0 3236 2388"/>
                              <a:gd name="T53" fmla="*/ T52 w 1231"/>
                              <a:gd name="T54" fmla="+- 0 543 499"/>
                              <a:gd name="T55" fmla="*/ 543 h 1108"/>
                              <a:gd name="T56" fmla="+- 0 3311 2388"/>
                              <a:gd name="T57" fmla="*/ T56 w 1231"/>
                              <a:gd name="T58" fmla="+- 0 527 499"/>
                              <a:gd name="T59" fmla="*/ 527 h 1108"/>
                              <a:gd name="T60" fmla="+- 0 3387 2388"/>
                              <a:gd name="T61" fmla="*/ T60 w 1231"/>
                              <a:gd name="T62" fmla="+- 0 515 499"/>
                              <a:gd name="T63" fmla="*/ 515 h 1108"/>
                              <a:gd name="T64" fmla="+- 0 3463 2388"/>
                              <a:gd name="T65" fmla="*/ T64 w 1231"/>
                              <a:gd name="T66" fmla="+- 0 506 499"/>
                              <a:gd name="T67" fmla="*/ 506 h 1108"/>
                              <a:gd name="T68" fmla="+- 0 3540 2388"/>
                              <a:gd name="T69" fmla="*/ T68 w 1231"/>
                              <a:gd name="T70" fmla="+- 0 501 499"/>
                              <a:gd name="T71" fmla="*/ 501 h 1108"/>
                              <a:gd name="T72" fmla="+- 0 3618 2388"/>
                              <a:gd name="T73" fmla="*/ T72 w 1231"/>
                              <a:gd name="T74" fmla="+- 0 499 499"/>
                              <a:gd name="T75" fmla="*/ 499 h 1108"/>
                              <a:gd name="T76" fmla="+- 0 3618 2388"/>
                              <a:gd name="T77" fmla="*/ T76 w 1231"/>
                              <a:gd name="T78" fmla="+- 0 1338 499"/>
                              <a:gd name="T79" fmla="*/ 1338 h 1108"/>
                              <a:gd name="T80" fmla="+- 0 3541 2388"/>
                              <a:gd name="T81" fmla="*/ T80 w 1231"/>
                              <a:gd name="T82" fmla="+- 0 1342 499"/>
                              <a:gd name="T83" fmla="*/ 1342 h 1108"/>
                              <a:gd name="T84" fmla="+- 0 3465 2388"/>
                              <a:gd name="T85" fmla="*/ T84 w 1231"/>
                              <a:gd name="T86" fmla="+- 0 1353 499"/>
                              <a:gd name="T87" fmla="*/ 1353 h 1108"/>
                              <a:gd name="T88" fmla="+- 0 3390 2388"/>
                              <a:gd name="T89" fmla="*/ T88 w 1231"/>
                              <a:gd name="T90" fmla="+- 0 1370 499"/>
                              <a:gd name="T91" fmla="*/ 1370 h 1108"/>
                              <a:gd name="T92" fmla="+- 0 3318 2388"/>
                              <a:gd name="T93" fmla="*/ T92 w 1231"/>
                              <a:gd name="T94" fmla="+- 0 1394 499"/>
                              <a:gd name="T95" fmla="*/ 1394 h 1108"/>
                              <a:gd name="T96" fmla="+- 0 3248 2388"/>
                              <a:gd name="T97" fmla="*/ T96 w 1231"/>
                              <a:gd name="T98" fmla="+- 0 1424 499"/>
                              <a:gd name="T99" fmla="*/ 1424 h 1108"/>
                              <a:gd name="T100" fmla="+- 0 3181 2388"/>
                              <a:gd name="T101" fmla="*/ T100 w 1231"/>
                              <a:gd name="T102" fmla="+- 0 1461 499"/>
                              <a:gd name="T103" fmla="*/ 1461 h 1108"/>
                              <a:gd name="T104" fmla="+- 0 3118 2388"/>
                              <a:gd name="T105" fmla="*/ T104 w 1231"/>
                              <a:gd name="T106" fmla="+- 0 1504 499"/>
                              <a:gd name="T107" fmla="*/ 1504 h 1108"/>
                              <a:gd name="T108" fmla="+- 0 3058 2388"/>
                              <a:gd name="T109" fmla="*/ T108 w 1231"/>
                              <a:gd name="T110" fmla="+- 0 1552 499"/>
                              <a:gd name="T111" fmla="*/ 1552 h 1108"/>
                              <a:gd name="T112" fmla="+- 0 3003 2388"/>
                              <a:gd name="T113" fmla="*/ T112 w 1231"/>
                              <a:gd name="T114" fmla="+- 0 1606 499"/>
                              <a:gd name="T115" fmla="*/ 1606 h 1108"/>
                              <a:gd name="T116" fmla="+- 0 2388 2388"/>
                              <a:gd name="T117" fmla="*/ T116 w 1231"/>
                              <a:gd name="T118" fmla="+- 0 1035 499"/>
                              <a:gd name="T119" fmla="*/ 1035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31" h="1108">
                                <a:moveTo>
                                  <a:pt x="0" y="536"/>
                                </a:moveTo>
                                <a:lnTo>
                                  <a:pt x="54" y="480"/>
                                </a:lnTo>
                                <a:lnTo>
                                  <a:pt x="110" y="428"/>
                                </a:lnTo>
                                <a:lnTo>
                                  <a:pt x="169" y="378"/>
                                </a:lnTo>
                                <a:lnTo>
                                  <a:pt x="229" y="331"/>
                                </a:lnTo>
                                <a:lnTo>
                                  <a:pt x="292" y="286"/>
                                </a:lnTo>
                                <a:lnTo>
                                  <a:pt x="356" y="245"/>
                                </a:lnTo>
                                <a:lnTo>
                                  <a:pt x="422" y="207"/>
                                </a:lnTo>
                                <a:lnTo>
                                  <a:pt x="490" y="172"/>
                                </a:lnTo>
                                <a:lnTo>
                                  <a:pt x="559" y="140"/>
                                </a:lnTo>
                                <a:lnTo>
                                  <a:pt x="629" y="111"/>
                                </a:lnTo>
                                <a:lnTo>
                                  <a:pt x="701" y="85"/>
                                </a:lnTo>
                                <a:lnTo>
                                  <a:pt x="774" y="63"/>
                                </a:lnTo>
                                <a:lnTo>
                                  <a:pt x="848" y="44"/>
                                </a:lnTo>
                                <a:lnTo>
                                  <a:pt x="923" y="28"/>
                                </a:lnTo>
                                <a:lnTo>
                                  <a:pt x="999" y="16"/>
                                </a:lnTo>
                                <a:lnTo>
                                  <a:pt x="1075" y="7"/>
                                </a:lnTo>
                                <a:lnTo>
                                  <a:pt x="1152" y="2"/>
                                </a:lnTo>
                                <a:lnTo>
                                  <a:pt x="1230" y="0"/>
                                </a:lnTo>
                                <a:lnTo>
                                  <a:pt x="1230" y="839"/>
                                </a:lnTo>
                                <a:lnTo>
                                  <a:pt x="1153" y="843"/>
                                </a:lnTo>
                                <a:lnTo>
                                  <a:pt x="1077" y="854"/>
                                </a:lnTo>
                                <a:lnTo>
                                  <a:pt x="1002" y="871"/>
                                </a:lnTo>
                                <a:lnTo>
                                  <a:pt x="930" y="895"/>
                                </a:lnTo>
                                <a:lnTo>
                                  <a:pt x="860" y="925"/>
                                </a:lnTo>
                                <a:lnTo>
                                  <a:pt x="793" y="962"/>
                                </a:lnTo>
                                <a:lnTo>
                                  <a:pt x="730" y="1005"/>
                                </a:lnTo>
                                <a:lnTo>
                                  <a:pt x="670" y="1053"/>
                                </a:lnTo>
                                <a:lnTo>
                                  <a:pt x="615" y="1107"/>
                                </a:lnTo>
                                <a:lnTo>
                                  <a:pt x="0" y="536"/>
                                </a:lnTo>
                                <a:close/>
                              </a:path>
                            </a:pathLst>
                          </a:custGeom>
                          <a:noFill/>
                          <a:ln w="19050">
                            <a:solidFill>
                              <a:srgbClr val="FFFFFF"/>
                            </a:solidFill>
                            <a:prstDash val="solid"/>
                            <a:round/>
                            <a:headEnd/>
                            <a:tailEnd/>
                          </a:ln>
                        </wps:spPr>
                        <wps:bodyPr rot="0" vert="horz" wrap="square" lIns="91440" tIns="45720" rIns="91440" bIns="45720" anchor="t" anchorCtr="0" upright="1">
                          <a:noAutofit/>
                        </wps:bodyPr>
                      </wps:wsp>
                      <wps:wsp>
                        <wps:cNvPr id="1557293660" name="AutoShape 55"/>
                        <wps:cNvSpPr>
                          <a:spLocks/>
                        </wps:cNvSpPr>
                        <wps:spPr bwMode="auto">
                          <a:xfrm>
                            <a:off x="1698" y="878"/>
                            <a:ext cx="3800" cy="1997"/>
                          </a:xfrm>
                          <a:custGeom>
                            <a:avLst/>
                            <a:gdLst>
                              <a:gd name="T0" fmla="+- 0 4522 1698"/>
                              <a:gd name="T1" fmla="*/ T0 w 3800"/>
                              <a:gd name="T2" fmla="+- 0 1301 879"/>
                              <a:gd name="T3" fmla="*/ 1301 h 1997"/>
                              <a:gd name="T4" fmla="+- 0 5362 1698"/>
                              <a:gd name="T5" fmla="*/ T4 w 3800"/>
                              <a:gd name="T6" fmla="+- 0 879 879"/>
                              <a:gd name="T7" fmla="*/ 879 h 1997"/>
                              <a:gd name="T8" fmla="+- 0 5453 1698"/>
                              <a:gd name="T9" fmla="*/ T8 w 3800"/>
                              <a:gd name="T10" fmla="+- 0 879 879"/>
                              <a:gd name="T11" fmla="*/ 879 h 1997"/>
                              <a:gd name="T12" fmla="+- 0 4748 1698"/>
                              <a:gd name="T13" fmla="*/ T12 w 3800"/>
                              <a:gd name="T14" fmla="+- 0 2735 879"/>
                              <a:gd name="T15" fmla="*/ 2735 h 1997"/>
                              <a:gd name="T16" fmla="+- 0 5408 1698"/>
                              <a:gd name="T17" fmla="*/ T16 w 3800"/>
                              <a:gd name="T18" fmla="+- 0 2875 879"/>
                              <a:gd name="T19" fmla="*/ 2875 h 1997"/>
                              <a:gd name="T20" fmla="+- 0 5498 1698"/>
                              <a:gd name="T21" fmla="*/ T20 w 3800"/>
                              <a:gd name="T22" fmla="+- 0 2875 879"/>
                              <a:gd name="T23" fmla="*/ 2875 h 1997"/>
                              <a:gd name="T24" fmla="+- 0 2365 1698"/>
                              <a:gd name="T25" fmla="*/ T24 w 3800"/>
                              <a:gd name="T26" fmla="+- 0 2055 879"/>
                              <a:gd name="T27" fmla="*/ 2055 h 1997"/>
                              <a:gd name="T28" fmla="+- 0 1789 1698"/>
                              <a:gd name="T29" fmla="*/ T28 w 3800"/>
                              <a:gd name="T30" fmla="+- 0 1914 879"/>
                              <a:gd name="T31" fmla="*/ 1914 h 1997"/>
                              <a:gd name="T32" fmla="+- 0 1698 1698"/>
                              <a:gd name="T33" fmla="*/ T32 w 3800"/>
                              <a:gd name="T34" fmla="+- 0 1914 879"/>
                              <a:gd name="T35" fmla="*/ 1914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00" h="1997">
                                <a:moveTo>
                                  <a:pt x="2824" y="422"/>
                                </a:moveTo>
                                <a:lnTo>
                                  <a:pt x="3664" y="0"/>
                                </a:lnTo>
                                <a:lnTo>
                                  <a:pt x="3755" y="0"/>
                                </a:lnTo>
                                <a:moveTo>
                                  <a:pt x="3050" y="1856"/>
                                </a:moveTo>
                                <a:lnTo>
                                  <a:pt x="3710" y="1996"/>
                                </a:lnTo>
                                <a:lnTo>
                                  <a:pt x="3800" y="1996"/>
                                </a:lnTo>
                                <a:moveTo>
                                  <a:pt x="667" y="1176"/>
                                </a:moveTo>
                                <a:lnTo>
                                  <a:pt x="91" y="1035"/>
                                </a:lnTo>
                                <a:lnTo>
                                  <a:pt x="0" y="1035"/>
                                </a:lnTo>
                              </a:path>
                            </a:pathLst>
                          </a:custGeom>
                          <a:noFill/>
                          <a:ln w="9525">
                            <a:solidFill>
                              <a:srgbClr val="A6A6A6"/>
                            </a:solidFill>
                            <a:prstDash val="solid"/>
                            <a:round/>
                            <a:headEnd/>
                            <a:tailEnd/>
                          </a:ln>
                        </wps:spPr>
                        <wps:bodyPr rot="0" vert="horz" wrap="square" lIns="91440" tIns="45720" rIns="91440" bIns="45720" anchor="t" anchorCtr="0" upright="1">
                          <a:noAutofit/>
                        </wps:bodyPr>
                      </wps:wsp>
                      <wps:wsp>
                        <wps:cNvPr id="2089459715" name="Rectangle 54"/>
                        <wps:cNvSpPr>
                          <a:spLocks noChangeArrowheads="1"/>
                        </wps:cNvSpPr>
                        <wps:spPr bwMode="auto">
                          <a:xfrm>
                            <a:off x="7" y="7"/>
                            <a:ext cx="7221" cy="4341"/>
                          </a:xfrm>
                          <a:prstGeom prst="rect">
                            <a:avLst/>
                          </a:prstGeom>
                          <a:noFill/>
                          <a:ln w="9525">
                            <a:solidFill>
                              <a:srgbClr val="D9D9D9"/>
                            </a:solidFill>
                            <a:prstDash val="solid"/>
                            <a:miter lim="800000"/>
                            <a:headEnd/>
                            <a:tailEnd/>
                          </a:ln>
                        </wps:spPr>
                        <wps:bodyPr rot="0" vert="horz" wrap="square" lIns="91440" tIns="45720" rIns="91440" bIns="45720" anchor="t" anchorCtr="0" upright="1">
                          <a:noAutofit/>
                        </wps:bodyPr>
                      </wps:wsp>
                      <wps:wsp>
                        <wps:cNvPr id="455221480" name="Text Box 53"/>
                        <wps:cNvSpPr txBox="1">
                          <a:spLocks noChangeArrowheads="1"/>
                        </wps:cNvSpPr>
                        <wps:spPr bwMode="auto">
                          <a:xfrm>
                            <a:off x="1445" y="246"/>
                            <a:ext cx="914" cy="623"/>
                          </a:xfrm>
                          <a:prstGeom prst="rect">
                            <a:avLst/>
                          </a:prstGeom>
                          <a:noFill/>
                          <a:ln>
                            <a:noFill/>
                          </a:ln>
                        </wps:spPr>
                        <wps:txbx>
                          <w:txbxContent>
                            <w:p w14:paraId="6F95C206" w14:textId="77777777" w:rsidR="0056349D" w:rsidRDefault="0056349D" w:rsidP="0056349D">
                              <w:pPr>
                                <w:spacing w:line="184" w:lineRule="exact"/>
                                <w:ind w:right="18"/>
                                <w:jc w:val="center"/>
                                <w:rPr>
                                  <w:rFonts w:ascii="Calibri"/>
                                  <w:sz w:val="18"/>
                                </w:rPr>
                              </w:pPr>
                              <w:r>
                                <w:rPr>
                                  <w:rFonts w:ascii="Calibri"/>
                                  <w:color w:val="404040"/>
                                  <w:sz w:val="18"/>
                                </w:rPr>
                                <w:t>Otro</w:t>
                              </w:r>
                              <w:r>
                                <w:rPr>
                                  <w:rFonts w:ascii="Calibri"/>
                                  <w:color w:val="404040"/>
                                  <w:spacing w:val="-9"/>
                                  <w:sz w:val="18"/>
                                </w:rPr>
                                <w:t xml:space="preserve"> </w:t>
                              </w:r>
                              <w:r>
                                <w:rPr>
                                  <w:rFonts w:ascii="Calibri"/>
                                  <w:color w:val="404040"/>
                                  <w:sz w:val="18"/>
                                </w:rPr>
                                <w:t>tipo</w:t>
                              </w:r>
                              <w:r>
                                <w:rPr>
                                  <w:rFonts w:ascii="Calibri"/>
                                  <w:color w:val="404040"/>
                                  <w:spacing w:val="-6"/>
                                  <w:sz w:val="18"/>
                                </w:rPr>
                                <w:t xml:space="preserve"> </w:t>
                              </w:r>
                              <w:r>
                                <w:rPr>
                                  <w:rFonts w:ascii="Calibri"/>
                                  <w:color w:val="404040"/>
                                  <w:sz w:val="18"/>
                                </w:rPr>
                                <w:t>de</w:t>
                              </w:r>
                            </w:p>
                            <w:p w14:paraId="5F41427C" w14:textId="77777777" w:rsidR="0056349D" w:rsidRDefault="0056349D" w:rsidP="0056349D">
                              <w:pPr>
                                <w:ind w:left="235" w:right="253"/>
                                <w:jc w:val="center"/>
                                <w:rPr>
                                  <w:rFonts w:ascii="Calibri"/>
                                  <w:sz w:val="18"/>
                                </w:rPr>
                              </w:pPr>
                              <w:r>
                                <w:rPr>
                                  <w:rFonts w:ascii="Calibri"/>
                                  <w:color w:val="404040"/>
                                  <w:sz w:val="18"/>
                                </w:rPr>
                                <w:t>hogar</w:t>
                              </w:r>
                              <w:r>
                                <w:rPr>
                                  <w:rFonts w:ascii="Calibri"/>
                                  <w:color w:val="404040"/>
                                  <w:spacing w:val="-39"/>
                                  <w:sz w:val="18"/>
                                </w:rPr>
                                <w:t xml:space="preserve"> </w:t>
                              </w:r>
                              <w:r>
                                <w:rPr>
                                  <w:rFonts w:ascii="Calibri"/>
                                  <w:color w:val="404040"/>
                                  <w:sz w:val="18"/>
                                </w:rPr>
                                <w:t>13%</w:t>
                              </w:r>
                            </w:p>
                          </w:txbxContent>
                        </wps:txbx>
                        <wps:bodyPr rot="0" vert="horz" wrap="square" lIns="0" tIns="0" rIns="0" bIns="0" anchor="t" anchorCtr="0" upright="1">
                          <a:noAutofit/>
                        </wps:bodyPr>
                      </wps:wsp>
                      <wps:wsp>
                        <wps:cNvPr id="1572555712" name="Text Box 52"/>
                        <wps:cNvSpPr txBox="1">
                          <a:spLocks noChangeArrowheads="1"/>
                        </wps:cNvSpPr>
                        <wps:spPr bwMode="auto">
                          <a:xfrm>
                            <a:off x="5518" y="585"/>
                            <a:ext cx="880" cy="622"/>
                          </a:xfrm>
                          <a:prstGeom prst="rect">
                            <a:avLst/>
                          </a:prstGeom>
                          <a:noFill/>
                          <a:ln>
                            <a:noFill/>
                          </a:ln>
                        </wps:spPr>
                        <wps:txbx>
                          <w:txbxContent>
                            <w:p w14:paraId="57B08972" w14:textId="77777777" w:rsidR="0056349D" w:rsidRDefault="0056349D" w:rsidP="0056349D">
                              <w:pPr>
                                <w:spacing w:line="183" w:lineRule="exact"/>
                                <w:ind w:left="190" w:right="208"/>
                                <w:jc w:val="center"/>
                                <w:rPr>
                                  <w:rFonts w:ascii="Calibri"/>
                                  <w:sz w:val="18"/>
                                </w:rPr>
                              </w:pPr>
                              <w:r>
                                <w:rPr>
                                  <w:rFonts w:ascii="Calibri"/>
                                  <w:color w:val="404040"/>
                                  <w:sz w:val="18"/>
                                </w:rPr>
                                <w:t>Hogar</w:t>
                              </w:r>
                            </w:p>
                            <w:p w14:paraId="2A95AC9D" w14:textId="77777777" w:rsidR="0056349D" w:rsidRDefault="0056349D" w:rsidP="0056349D">
                              <w:pPr>
                                <w:ind w:left="-1" w:right="18"/>
                                <w:jc w:val="center"/>
                                <w:rPr>
                                  <w:rFonts w:ascii="Calibri"/>
                                  <w:sz w:val="18"/>
                                </w:rPr>
                              </w:pPr>
                              <w:r>
                                <w:rPr>
                                  <w:rFonts w:ascii="Calibri"/>
                                  <w:color w:val="404040"/>
                                  <w:spacing w:val="-1"/>
                                  <w:sz w:val="18"/>
                                </w:rPr>
                                <w:t>unipersonal</w:t>
                              </w:r>
                              <w:r>
                                <w:rPr>
                                  <w:rFonts w:ascii="Calibri"/>
                                  <w:color w:val="404040"/>
                                  <w:spacing w:val="-38"/>
                                  <w:sz w:val="18"/>
                                </w:rPr>
                                <w:t xml:space="preserve"> </w:t>
                              </w:r>
                              <w:r>
                                <w:rPr>
                                  <w:rFonts w:ascii="Calibri"/>
                                  <w:color w:val="404040"/>
                                  <w:sz w:val="18"/>
                                </w:rPr>
                                <w:t>25%</w:t>
                              </w:r>
                            </w:p>
                          </w:txbxContent>
                        </wps:txbx>
                        <wps:bodyPr rot="0" vert="horz" wrap="square" lIns="0" tIns="0" rIns="0" bIns="0" anchor="t" anchorCtr="0" upright="1">
                          <a:noAutofit/>
                        </wps:bodyPr>
                      </wps:wsp>
                      <wps:wsp>
                        <wps:cNvPr id="856633661" name="Text Box 51"/>
                        <wps:cNvSpPr txBox="1">
                          <a:spLocks noChangeArrowheads="1"/>
                        </wps:cNvSpPr>
                        <wps:spPr bwMode="auto">
                          <a:xfrm>
                            <a:off x="443" y="1510"/>
                            <a:ext cx="1214" cy="841"/>
                          </a:xfrm>
                          <a:prstGeom prst="rect">
                            <a:avLst/>
                          </a:prstGeom>
                          <a:noFill/>
                          <a:ln>
                            <a:noFill/>
                          </a:ln>
                        </wps:spPr>
                        <wps:txbx>
                          <w:txbxContent>
                            <w:p w14:paraId="1CE3E010" w14:textId="77777777" w:rsidR="0056349D" w:rsidRDefault="0056349D" w:rsidP="0056349D">
                              <w:pPr>
                                <w:spacing w:line="183" w:lineRule="exact"/>
                                <w:ind w:right="16"/>
                                <w:jc w:val="center"/>
                                <w:rPr>
                                  <w:rFonts w:ascii="Calibri"/>
                                  <w:sz w:val="18"/>
                                </w:rPr>
                              </w:pPr>
                              <w:r>
                                <w:rPr>
                                  <w:rFonts w:ascii="Calibri"/>
                                  <w:color w:val="404040"/>
                                  <w:sz w:val="18"/>
                                </w:rPr>
                                <w:t>Pareja</w:t>
                              </w:r>
                              <w:r>
                                <w:rPr>
                                  <w:rFonts w:ascii="Calibri"/>
                                  <w:color w:val="404040"/>
                                  <w:spacing w:val="-3"/>
                                  <w:sz w:val="18"/>
                                </w:rPr>
                                <w:t xml:space="preserve"> </w:t>
                              </w:r>
                              <w:r>
                                <w:rPr>
                                  <w:rFonts w:ascii="Calibri"/>
                                  <w:color w:val="404040"/>
                                  <w:sz w:val="18"/>
                                </w:rPr>
                                <w:t>con</w:t>
                              </w:r>
                              <w:r>
                                <w:rPr>
                                  <w:rFonts w:ascii="Calibri"/>
                                  <w:color w:val="404040"/>
                                  <w:spacing w:val="-2"/>
                                  <w:sz w:val="18"/>
                                </w:rPr>
                                <w:t xml:space="preserve"> </w:t>
                              </w:r>
                              <w:r>
                                <w:rPr>
                                  <w:rFonts w:ascii="Calibri"/>
                                  <w:color w:val="404040"/>
                                  <w:sz w:val="18"/>
                                </w:rPr>
                                <w:t>hijos</w:t>
                              </w:r>
                            </w:p>
                            <w:p w14:paraId="6D17942F" w14:textId="77777777" w:rsidR="0056349D" w:rsidRDefault="0056349D" w:rsidP="0056349D">
                              <w:pPr>
                                <w:spacing w:before="1"/>
                                <w:ind w:left="-1" w:right="18"/>
                                <w:jc w:val="center"/>
                                <w:rPr>
                                  <w:rFonts w:ascii="Calibri"/>
                                  <w:sz w:val="18"/>
                                </w:rPr>
                              </w:pPr>
                              <w:r>
                                <w:rPr>
                                  <w:rFonts w:ascii="Calibri"/>
                                  <w:color w:val="404040"/>
                                  <w:sz w:val="18"/>
                                </w:rPr>
                                <w:t>que convivan en</w:t>
                              </w:r>
                              <w:r>
                                <w:rPr>
                                  <w:rFonts w:ascii="Calibri"/>
                                  <w:color w:val="404040"/>
                                  <w:spacing w:val="-39"/>
                                  <w:sz w:val="18"/>
                                </w:rPr>
                                <w:t xml:space="preserve"> </w:t>
                              </w:r>
                              <w:r>
                                <w:rPr>
                                  <w:rFonts w:ascii="Calibri"/>
                                  <w:color w:val="404040"/>
                                  <w:sz w:val="18"/>
                                </w:rPr>
                                <w:t>el</w:t>
                              </w:r>
                              <w:r>
                                <w:rPr>
                                  <w:rFonts w:ascii="Calibri"/>
                                  <w:color w:val="404040"/>
                                  <w:spacing w:val="-2"/>
                                  <w:sz w:val="18"/>
                                </w:rPr>
                                <w:t xml:space="preserve"> </w:t>
                              </w:r>
                              <w:r>
                                <w:rPr>
                                  <w:rFonts w:ascii="Calibri"/>
                                  <w:color w:val="404040"/>
                                  <w:sz w:val="18"/>
                                </w:rPr>
                                <w:t>hogar</w:t>
                              </w:r>
                            </w:p>
                            <w:p w14:paraId="3C9CCF21" w14:textId="77777777" w:rsidR="0056349D" w:rsidRDefault="0056349D" w:rsidP="0056349D">
                              <w:pPr>
                                <w:spacing w:line="216" w:lineRule="exact"/>
                                <w:ind w:right="17"/>
                                <w:jc w:val="center"/>
                                <w:rPr>
                                  <w:rFonts w:ascii="Calibri"/>
                                  <w:sz w:val="18"/>
                                </w:rPr>
                              </w:pPr>
                              <w:r>
                                <w:rPr>
                                  <w:rFonts w:ascii="Calibri"/>
                                  <w:color w:val="404040"/>
                                  <w:sz w:val="18"/>
                                </w:rPr>
                                <w:t>21%</w:t>
                              </w:r>
                            </w:p>
                          </w:txbxContent>
                        </wps:txbx>
                        <wps:bodyPr rot="0" vert="horz" wrap="square" lIns="0" tIns="0" rIns="0" bIns="0" anchor="t" anchorCtr="0" upright="1">
                          <a:noAutofit/>
                        </wps:bodyPr>
                      </wps:wsp>
                      <wps:wsp>
                        <wps:cNvPr id="1930189532" name="Text Box 50"/>
                        <wps:cNvSpPr txBox="1">
                          <a:spLocks noChangeArrowheads="1"/>
                        </wps:cNvSpPr>
                        <wps:spPr bwMode="auto">
                          <a:xfrm>
                            <a:off x="987" y="3378"/>
                            <a:ext cx="1214" cy="840"/>
                          </a:xfrm>
                          <a:prstGeom prst="rect">
                            <a:avLst/>
                          </a:prstGeom>
                          <a:noFill/>
                          <a:ln>
                            <a:noFill/>
                          </a:ln>
                        </wps:spPr>
                        <wps:txbx>
                          <w:txbxContent>
                            <w:p w14:paraId="5E69C2B5" w14:textId="77777777" w:rsidR="0056349D" w:rsidRDefault="0056349D" w:rsidP="0056349D">
                              <w:pPr>
                                <w:spacing w:line="183" w:lineRule="exact"/>
                                <w:ind w:right="18"/>
                                <w:jc w:val="center"/>
                                <w:rPr>
                                  <w:rFonts w:ascii="Calibri"/>
                                  <w:sz w:val="18"/>
                                </w:rPr>
                              </w:pPr>
                              <w:r>
                                <w:rPr>
                                  <w:rFonts w:ascii="Calibri"/>
                                  <w:color w:val="404040"/>
                                  <w:sz w:val="18"/>
                                </w:rPr>
                                <w:t>Pareja</w:t>
                              </w:r>
                              <w:r>
                                <w:rPr>
                                  <w:rFonts w:ascii="Calibri"/>
                                  <w:color w:val="404040"/>
                                  <w:spacing w:val="-3"/>
                                  <w:sz w:val="18"/>
                                </w:rPr>
                                <w:t xml:space="preserve"> </w:t>
                              </w:r>
                              <w:r>
                                <w:rPr>
                                  <w:rFonts w:ascii="Calibri"/>
                                  <w:color w:val="404040"/>
                                  <w:sz w:val="18"/>
                                </w:rPr>
                                <w:t>sin</w:t>
                              </w:r>
                              <w:r>
                                <w:rPr>
                                  <w:rFonts w:ascii="Calibri"/>
                                  <w:color w:val="404040"/>
                                  <w:spacing w:val="-2"/>
                                  <w:sz w:val="18"/>
                                </w:rPr>
                                <w:t xml:space="preserve"> </w:t>
                              </w:r>
                              <w:r>
                                <w:rPr>
                                  <w:rFonts w:ascii="Calibri"/>
                                  <w:color w:val="404040"/>
                                  <w:sz w:val="18"/>
                                </w:rPr>
                                <w:t>hijos</w:t>
                              </w:r>
                            </w:p>
                            <w:p w14:paraId="1A5F897A" w14:textId="77777777" w:rsidR="0056349D" w:rsidRDefault="0056349D" w:rsidP="0056349D">
                              <w:pPr>
                                <w:spacing w:before="1"/>
                                <w:ind w:right="18"/>
                                <w:jc w:val="center"/>
                                <w:rPr>
                                  <w:rFonts w:ascii="Calibri"/>
                                  <w:sz w:val="18"/>
                                </w:rPr>
                              </w:pPr>
                              <w:r>
                                <w:rPr>
                                  <w:rFonts w:ascii="Calibri"/>
                                  <w:color w:val="404040"/>
                                  <w:sz w:val="18"/>
                                </w:rPr>
                                <w:t>que</w:t>
                              </w:r>
                              <w:r>
                                <w:rPr>
                                  <w:rFonts w:ascii="Calibri"/>
                                  <w:color w:val="404040"/>
                                  <w:spacing w:val="-7"/>
                                  <w:sz w:val="18"/>
                                </w:rPr>
                                <w:t xml:space="preserve"> </w:t>
                              </w:r>
                              <w:r>
                                <w:rPr>
                                  <w:rFonts w:ascii="Calibri"/>
                                  <w:color w:val="404040"/>
                                  <w:sz w:val="18"/>
                                </w:rPr>
                                <w:t>convivan</w:t>
                              </w:r>
                              <w:r>
                                <w:rPr>
                                  <w:rFonts w:ascii="Calibri"/>
                                  <w:color w:val="404040"/>
                                  <w:spacing w:val="-9"/>
                                  <w:sz w:val="18"/>
                                </w:rPr>
                                <w:t xml:space="preserve"> </w:t>
                              </w:r>
                              <w:r>
                                <w:rPr>
                                  <w:rFonts w:ascii="Calibri"/>
                                  <w:color w:val="404040"/>
                                  <w:sz w:val="18"/>
                                </w:rPr>
                                <w:t>en</w:t>
                              </w:r>
                              <w:r>
                                <w:rPr>
                                  <w:rFonts w:ascii="Calibri"/>
                                  <w:color w:val="404040"/>
                                  <w:spacing w:val="-38"/>
                                  <w:sz w:val="18"/>
                                </w:rPr>
                                <w:t xml:space="preserve"> </w:t>
                              </w:r>
                              <w:r>
                                <w:rPr>
                                  <w:rFonts w:ascii="Calibri"/>
                                  <w:color w:val="404040"/>
                                  <w:sz w:val="18"/>
                                </w:rPr>
                                <w:t>el</w:t>
                              </w:r>
                              <w:r>
                                <w:rPr>
                                  <w:rFonts w:ascii="Calibri"/>
                                  <w:color w:val="404040"/>
                                  <w:spacing w:val="-2"/>
                                  <w:sz w:val="18"/>
                                </w:rPr>
                                <w:t xml:space="preserve"> </w:t>
                              </w:r>
                              <w:r>
                                <w:rPr>
                                  <w:rFonts w:ascii="Calibri"/>
                                  <w:color w:val="404040"/>
                                  <w:sz w:val="18"/>
                                </w:rPr>
                                <w:t>hogar</w:t>
                              </w:r>
                            </w:p>
                            <w:p w14:paraId="5E29BA20" w14:textId="77777777" w:rsidR="0056349D" w:rsidRDefault="0056349D" w:rsidP="0056349D">
                              <w:pPr>
                                <w:spacing w:line="216" w:lineRule="exact"/>
                                <w:ind w:right="17"/>
                                <w:jc w:val="center"/>
                                <w:rPr>
                                  <w:rFonts w:ascii="Calibri"/>
                                  <w:sz w:val="18"/>
                                </w:rPr>
                              </w:pPr>
                              <w:r>
                                <w:rPr>
                                  <w:rFonts w:ascii="Calibri"/>
                                  <w:color w:val="404040"/>
                                  <w:sz w:val="18"/>
                                </w:rPr>
                                <w:t>27%</w:t>
                              </w:r>
                            </w:p>
                          </w:txbxContent>
                        </wps:txbx>
                        <wps:bodyPr rot="0" vert="horz" wrap="square" lIns="0" tIns="0" rIns="0" bIns="0" anchor="t" anchorCtr="0" upright="1">
                          <a:noAutofit/>
                        </wps:bodyPr>
                      </wps:wsp>
                      <wps:wsp>
                        <wps:cNvPr id="1830917164" name="Text Box 49"/>
                        <wps:cNvSpPr txBox="1">
                          <a:spLocks noChangeArrowheads="1"/>
                        </wps:cNvSpPr>
                        <wps:spPr bwMode="auto">
                          <a:xfrm>
                            <a:off x="5560" y="2362"/>
                            <a:ext cx="1326" cy="1062"/>
                          </a:xfrm>
                          <a:prstGeom prst="rect">
                            <a:avLst/>
                          </a:prstGeom>
                          <a:noFill/>
                          <a:ln>
                            <a:noFill/>
                          </a:ln>
                        </wps:spPr>
                        <wps:txbx>
                          <w:txbxContent>
                            <w:p w14:paraId="15ACB8C8" w14:textId="77777777" w:rsidR="0056349D" w:rsidRDefault="0056349D" w:rsidP="0056349D">
                              <w:pPr>
                                <w:spacing w:line="183" w:lineRule="exact"/>
                                <w:ind w:right="19"/>
                                <w:jc w:val="center"/>
                                <w:rPr>
                                  <w:rFonts w:ascii="Calibri"/>
                                  <w:sz w:val="18"/>
                                </w:rPr>
                              </w:pPr>
                              <w:r>
                                <w:rPr>
                                  <w:rFonts w:ascii="Calibri"/>
                                  <w:color w:val="404040"/>
                                  <w:sz w:val="18"/>
                                </w:rPr>
                                <w:t>Padre o</w:t>
                              </w:r>
                              <w:r>
                                <w:rPr>
                                  <w:rFonts w:ascii="Calibri"/>
                                  <w:color w:val="404040"/>
                                  <w:spacing w:val="-3"/>
                                  <w:sz w:val="18"/>
                                </w:rPr>
                                <w:t xml:space="preserve"> </w:t>
                              </w:r>
                              <w:r>
                                <w:rPr>
                                  <w:rFonts w:ascii="Calibri"/>
                                  <w:color w:val="404040"/>
                                  <w:sz w:val="18"/>
                                </w:rPr>
                                <w:t>madre</w:t>
                              </w:r>
                            </w:p>
                            <w:p w14:paraId="1E397D8B" w14:textId="77777777" w:rsidR="0056349D" w:rsidRDefault="0056349D" w:rsidP="0056349D">
                              <w:pPr>
                                <w:spacing w:before="1"/>
                                <w:ind w:right="18"/>
                                <w:jc w:val="center"/>
                                <w:rPr>
                                  <w:rFonts w:ascii="Calibri" w:hAnsi="Calibri"/>
                                  <w:sz w:val="18"/>
                                </w:rPr>
                              </w:pPr>
                              <w:r>
                                <w:rPr>
                                  <w:rFonts w:ascii="Calibri" w:hAnsi="Calibri"/>
                                  <w:color w:val="404040"/>
                                  <w:sz w:val="18"/>
                                </w:rPr>
                                <w:t>solo/a que</w:t>
                              </w:r>
                              <w:r>
                                <w:rPr>
                                  <w:rFonts w:ascii="Calibri" w:hAnsi="Calibri"/>
                                  <w:color w:val="404040"/>
                                  <w:spacing w:val="1"/>
                                  <w:sz w:val="18"/>
                                </w:rPr>
                                <w:t xml:space="preserve"> </w:t>
                              </w:r>
                              <w:r>
                                <w:rPr>
                                  <w:rFonts w:ascii="Calibri" w:hAnsi="Calibri"/>
                                  <w:color w:val="404040"/>
                                  <w:sz w:val="18"/>
                                </w:rPr>
                                <w:t>convive</w:t>
                              </w:r>
                              <w:r>
                                <w:rPr>
                                  <w:rFonts w:ascii="Calibri" w:hAnsi="Calibri"/>
                                  <w:color w:val="404040"/>
                                  <w:spacing w:val="-9"/>
                                  <w:sz w:val="18"/>
                                </w:rPr>
                                <w:t xml:space="preserve"> </w:t>
                              </w:r>
                              <w:r>
                                <w:rPr>
                                  <w:rFonts w:ascii="Calibri" w:hAnsi="Calibri"/>
                                  <w:color w:val="404040"/>
                                  <w:sz w:val="18"/>
                                </w:rPr>
                                <w:t>con</w:t>
                              </w:r>
                              <w:r>
                                <w:rPr>
                                  <w:rFonts w:ascii="Calibri" w:hAnsi="Calibri"/>
                                  <w:color w:val="404040"/>
                                  <w:spacing w:val="-8"/>
                                  <w:sz w:val="18"/>
                                </w:rPr>
                                <w:t xml:space="preserve"> </w:t>
                              </w:r>
                              <w:r>
                                <w:rPr>
                                  <w:rFonts w:ascii="Calibri" w:hAnsi="Calibri"/>
                                  <w:color w:val="404040"/>
                                  <w:sz w:val="18"/>
                                </w:rPr>
                                <w:t>algún</w:t>
                              </w:r>
                              <w:r>
                                <w:rPr>
                                  <w:rFonts w:ascii="Calibri" w:hAnsi="Calibri"/>
                                  <w:color w:val="404040"/>
                                  <w:spacing w:val="-38"/>
                                  <w:sz w:val="18"/>
                                </w:rPr>
                                <w:t xml:space="preserve"> </w:t>
                              </w:r>
                              <w:r>
                                <w:rPr>
                                  <w:rFonts w:ascii="Calibri" w:hAnsi="Calibri"/>
                                  <w:color w:val="404040"/>
                                  <w:sz w:val="18"/>
                                </w:rPr>
                                <w:t>hijo</w:t>
                              </w:r>
                            </w:p>
                            <w:p w14:paraId="1E920069" w14:textId="77777777" w:rsidR="0056349D" w:rsidRDefault="0056349D" w:rsidP="0056349D">
                              <w:pPr>
                                <w:spacing w:before="1" w:line="216" w:lineRule="exact"/>
                                <w:ind w:right="18"/>
                                <w:jc w:val="center"/>
                                <w:rPr>
                                  <w:rFonts w:ascii="Calibri"/>
                                  <w:sz w:val="18"/>
                                </w:rPr>
                              </w:pPr>
                              <w:r>
                                <w:rPr>
                                  <w:rFonts w:ascii="Calibri"/>
                                  <w:color w:val="404040"/>
                                  <w:sz w:val="18"/>
                                </w:rPr>
                                <w:t>14%</w:t>
                              </w:r>
                            </w:p>
                          </w:txbxContent>
                        </wps:txbx>
                        <wps:bodyPr rot="0" vert="horz" wrap="square" lIns="0" tIns="0" rIns="0" bIns="0" anchor="t" anchorCtr="0" upright="1">
                          <a:noAutofit/>
                        </wps:bodyPr>
                      </wps:wsp>
                    </wpg:wgp>
                  </a:graphicData>
                </a:graphic>
              </wp:inline>
            </w:drawing>
          </mc:Choice>
          <mc:Fallback>
            <w:pict>
              <v:group w14:anchorId="6D6E0624" id="Grupo 7" o:spid="_x0000_s1041" style="width:361.8pt;height:217.8pt;mso-position-horizontal-relative:char;mso-position-vertical-relative:line" coordsize="723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">
                <v:shape id="Freeform 64" o:spid="_x0000_s1042" style="position:absolute;left:3618;top:498;width:1679;height:1730;visibility:visible;mso-wrap-style:square;v-text-anchor:top" coordsize="167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" path="m,l,839r25,1l102,845r74,13l247,876r70,25l383,931r62,36l505,1008r55,45l611,1103r47,55l700,1216r37,61l769,1342r27,68l816,1480r14,73l838,1628r1,76l1678,1729r-1,-127l1672,1526r-8,-75l1652,1377r-15,-73l1619,1233r-21,-71l1574,1093r-27,-68l1517,959r-32,-64l1450,832r-38,-62l1372,711r-43,-58l1284,597r-47,-54l1187,492r-51,-50l1082,395r-56,-45l968,307,909,267,847,229,784,194,720,162,654,132,586,105,517,81,446,60,375,42,302,27,228,15,153,7,77,2,,xe" fillcolor="#4471c4" stroked="f">
                  <v:path arrowok="t" o:connecttype="custom" o:connectlocs="0,499;0,1338;25,1339;102,1344;176,1357;247,1375;317,1400;383,1430;445,1466;505,1507;560,1552;611,1602;658,1657;700,1715;737,1776;769,1841;796,1909;816,1979;830,2052;838,2127;839,2203;1678,2228;1677,2101;1672,2025;1664,1950;1652,1876;1637,1803;1619,1732;1598,1661;1574,1592;1547,1524;1517,1458;1485,1394;1450,1331;1412,1269;1372,1210;1329,1152;1284,1096;1237,1042;1187,991;1136,941;1082,894;1026,849;968,806;909,766;847,728;784,693;720,661;654,631;586,604;517,580;446,559;375,541;302,526;228,514;153,506;77,501;0,499" o:connectangles="0,0,0,0,0,0,0,0,0,0,0,0,0,0,0,0,0,0,0,0,0,0,0,0,0,0,0,0,0,0,0,0,0,0,0,0,0,0,0,0,0,0,0,0,0,0,0,0,0,0,0,0,0,0,0,0,0,0"/>
                </v:shape>
                <v:shape id="Freeform 63" o:spid="_x0000_s1043" style="position:absolute;left:4149;top:2203;width:1148;height:1275;visibility:visible;mso-wrap-style:square;v-text-anchor:top" coordsize="114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" path="m308,r-6,81l288,159r-21,77l239,310r-35,71l162,449r-48,63l60,571,,625r531,650l590,1226r55,-53l698,1119r51,-57l796,1004r45,-61l883,881r39,-64l958,751r33,-67l1022,615r27,-70l1073,473r20,-72l1111,327r14,-74l1136,178r7,-76l1147,26,308,xe" fillcolor="#ec7c30" stroked="f">
                  <v:path arrowok="t" o:connecttype="custom" o:connectlocs="308,2203;302,2284;288,2362;267,2439;239,2513;204,2584;162,2652;114,2715;60,2774;0,2828;531,3478;590,3429;645,3376;698,3322;749,3265;796,3207;841,3146;883,3084;922,3020;958,2954;991,2887;1022,2818;1049,2748;1073,2676;1093,2604;1111,2530;1125,2456;1136,2381;1143,2305;1147,2229;308,2203" o:connectangles="0,0,0,0,0,0,0,0,0,0,0,0,0,0,0,0,0,0,0,0,0,0,0,0,0,0,0,0,0,0,0"/>
                </v:shape>
                <v:shape id="Freeform 62" o:spid="_x0000_s1044" style="position:absolute;left:4149;top:2203;width:1148;height:1275;visibility:visible;mso-wrap-style:square;v-text-anchor:top" coordsize="114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" path="m1147,26r-4,76l1136,178r-11,75l1111,327r-18,74l1073,473r-24,72l1022,615r-31,69l958,751r-36,66l883,881r-42,62l796,1004r-47,58l698,1119r-53,54l590,1226r-59,49l,625,60,571r54,-59l162,449r42,-68l239,310r28,-74l288,159,302,81,308,r839,26xe" filled="f" strokecolor="white" strokeweight="1.5pt">
                  <v:path arrowok="t" o:connecttype="custom" o:connectlocs="1147,2229;1143,2305;1136,2381;1125,2456;1111,2530;1093,2604;1073,2676;1049,2748;1022,2818;991,2887;958,2954;922,3020;883,3084;841,3146;796,3207;749,3265;698,3322;645,3376;590,3429;531,3478;0,2828;60,2774;114,2715;162,2652;204,2584;239,2513;267,2439;288,2362;302,2284;308,2203;1147,2229" o:connectangles="0,0,0,0,0,0,0,0,0,0,0,0,0,0,0,0,0,0,0,0,0,0,0,0,0,0,0,0,0,0,0"/>
                </v:shape>
                <v:shape id="Freeform 61" o:spid="_x0000_s1045" style="position:absolute;left:2188;top:2618;width:2492;height:1239;visibility:visible;mso-wrap-style:square;v-text-anchor:top" coordsize="2492,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" path="m714,l,440r30,47l61,533r68,88l179,680r52,55l285,788r56,50l398,885r60,44l518,970r63,39l644,1044r65,33l775,1106r67,27l910,1156r69,21l1049,1195r70,14l1190,1221r71,9l1332,1235r72,3l1475,1238r72,-4l1619,1228r71,-10l1761,1205r71,-15l1902,1171r69,-22l2040,1124r68,-29l2175,1064r66,-35l2305,992r64,-41l2431,907r60,-48l1960,209r-22,17l1916,243r-113,68l1734,341r-70,24l1593,383r-72,11l1449,399r-72,-2l1306,390r-71,-14l1166,357r-67,-26l1034,300,972,264,913,222,857,174,805,121,757,63,714,xe" fillcolor="#a4a4a4" stroked="f">
                  <v:path arrowok="t" o:connecttype="custom" o:connectlocs="714,2619;0,3059;30,3106;61,3152;129,3240;179,3299;231,3354;285,3407;341,3457;398,3504;458,3548;518,3589;581,3628;644,3663;709,3696;775,3725;842,3752;910,3775;979,3796;1049,3814;1119,3828;1190,3840;1261,3849;1332,3854;1404,3857;1475,3857;1547,3853;1619,3847;1690,3837;1761,3824;1832,3809;1902,3790;1971,3768;2040,3743;2108,3714;2175,3683;2241,3648;2305,3611;2369,3570;2431,3526;2491,3478;1960,2828;1938,2845;1916,2862;1803,2930;1734,2960;1664,2984;1593,3002;1521,3013;1449,3018;1377,3016;1306,3009;1235,2995;1166,2976;1099,2950;1034,2919;972,2883;913,2841;857,2793;805,2740;757,2682;714,2619" o:connectangles="0,0,0,0,0,0,0,0,0,0,0,0,0,0,0,0,0,0,0,0,0,0,0,0,0,0,0,0,0,0,0,0,0,0,0,0,0,0,0,0,0,0,0,0,0,0,0,0,0,0,0,0,0,0,0,0,0,0,0,0,0,0"/>
                </v:shape>
                <v:shape id="Freeform 60" o:spid="_x0000_s1046" style="position:absolute;left:2188;top:2618;width:2492;height:1239;visibility:visible;mso-wrap-style:square;v-text-anchor:top" coordsize="2492,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" path="m2491,859r-60,48l2369,951r-64,41l2241,1029r-66,35l2108,1095r-68,29l1971,1149r-69,22l1832,1190r-71,15l1690,1218r-71,10l1547,1234r-72,4l1404,1238r-72,-3l1261,1230r-71,-9l1119,1209r-70,-14l979,1177r-69,-21l842,1133r-67,-27l709,1077r-65,-33l581,1009,518,970,458,929,398,885,341,838,285,788,231,735,179,680,129,621,61,533,,440,714,r43,63l805,121r52,53l913,222r59,42l1034,300r65,31l1166,357r69,19l1306,390r71,7l1449,399r72,-5l1593,383r71,-18l1734,341r69,-30l1870,274r68,-48l1960,209r531,650xe" filled="f" strokecolor="white" strokeweight="1.5pt">
                  <v:path arrowok="t" o:connecttype="custom" o:connectlocs="2491,3478;2431,3526;2369,3570;2305,3611;2241,3648;2175,3683;2108,3714;2040,3743;1971,3768;1902,3790;1832,3809;1761,3824;1690,3837;1619,3847;1547,3853;1475,3857;1404,3857;1332,3854;1261,3849;1190,3840;1119,3828;1049,3814;979,3796;910,3775;842,3752;775,3725;709,3696;644,3663;581,3628;518,3589;458,3548;398,3504;341,3457;285,3407;231,3354;179,3299;129,3240;61,3152;0,3059;714,2619;757,2682;805,2740;857,2793;913,2841;972,2883;1034,2919;1099,2950;1166,2976;1235,2995;1306,3009;1377,3016;1449,3018;1521,3013;1593,3002;1664,2984;1734,2960;1803,2930;1870,2893;1938,2845;1960,2828;2491,3478" o:connectangles="0,0,0,0,0,0,0,0,0,0,0,0,0,0,0,0,0,0,0,0,0,0,0,0,0,0,0,0,0,0,0,0,0,0,0,0,0,0,0,0,0,0,0,0,0,0,0,0,0,0,0,0,0,0,0,0,0,0,0,0,0"/>
                </v:shape>
                <v:shape id="Freeform 59" o:spid="_x0000_s1047" style="position:absolute;left:1938;top:1035;width:1065;height:2025;visibility:visible;mso-wrap-style:square;v-text-anchor:top" coordsize="106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" path="m449,l397,58r-48,60l303,180r-42,64l222,308r-36,67l153,442r-30,69l96,581,73,652,53,723,36,796,22,868,12,942r-7,74l1,1090,,1164r2,74l8,1312r9,74l30,1460r16,73l65,1606r22,72l113,1749r29,71l174,1889r36,68l250,2025,964,1584r-36,-66l898,1451r-24,-69l856,1311r-11,-71l840,1168r1,-71l848,1025r13,-70l880,885r25,-67l936,752r37,-63l1015,629r49,-57l449,xe" fillcolor="#ffc000" stroked="f">
                  <v:path arrowok="t" o:connecttype="custom" o:connectlocs="449,1035;397,1093;349,1153;303,1215;261,1279;222,1343;186,1410;153,1477;123,1546;96,1616;73,1687;53,1758;36,1831;22,1903;12,1977;5,2051;1,2125;0,2199;2,2273;8,2347;17,2421;30,2495;46,2568;65,2641;87,2713;113,2784;142,2855;174,2924;210,2992;250,3060;964,2619;928,2553;898,2486;874,2417;856,2346;845,2275;840,2203;841,2132;848,2060;861,1990;880,1920;905,1853;936,1787;973,1724;1015,1664;1064,1607;449,1035" o:connectangles="0,0,0,0,0,0,0,0,0,0,0,0,0,0,0,0,0,0,0,0,0,0,0,0,0,0,0,0,0,0,0,0,0,0,0,0,0,0,0,0,0,0,0,0,0,0,0"/>
                </v:shape>
                <v:shape id="Freeform 58" o:spid="_x0000_s1048" style="position:absolute;left:1938;top:1035;width:1065;height:2025;visibility:visible;mso-wrap-style:square;v-text-anchor:top" coordsize="106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" path="m250,2025r-40,-68l174,1889r-32,-69l113,1749,87,1678,65,1606,46,1533,30,1460,17,1386,8,1312,2,1238,,1164r1,-74l5,1016r7,-74l22,868,36,796,53,723,73,652,96,581r27,-70l153,442r33,-67l222,308r39,-64l303,180r46,-62l397,58,449,r615,572l1015,629r-42,60l936,752r-31,66l880,885r-19,70l848,1025r-7,72l840,1168r5,72l856,1311r18,71l898,1451r30,67l964,1584,250,2025xe" filled="f" strokecolor="white" strokeweight="1.5pt">
                  <v:path arrowok="t" o:connecttype="custom" o:connectlocs="250,3060;210,2992;174,2924;142,2855;113,2784;87,2713;65,2641;46,2568;30,2495;17,2421;8,2347;2,2273;0,2199;1,2125;5,2051;12,1977;22,1903;36,1831;53,1758;73,1687;96,1616;123,1546;153,1477;186,1410;222,1343;261,1279;303,1215;349,1153;397,1093;449,1035;1064,1607;1015,1664;973,1724;936,1787;905,1853;880,1920;861,1990;848,2060;841,2132;840,2203;845,2275;856,2346;874,2417;898,2486;928,2553;964,2619;250,3060" o:connectangles="0,0,0,0,0,0,0,0,0,0,0,0,0,0,0,0,0,0,0,0,0,0,0,0,0,0,0,0,0,0,0,0,0,0,0,0,0,0,0,0,0,0,0,0,0,0,0"/>
                </v:shape>
                <v:shape id="Freeform 57" o:spid="_x0000_s1049" style="position:absolute;left:2387;top:498;width:1231;height:1108;visibility:visible;mso-wrap-style:square;v-text-anchor:top" coordsize="123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" path="m1230,r-78,2l1075,7r-76,9l923,28,848,44,774,63,701,85r-72,26l559,140r-69,32l422,207r-66,38l292,286r-63,45l169,378r-59,50l54,480,,536r615,571l670,1053r60,-48l793,962r67,-37l930,895r72,-24l1077,854r76,-11l1230,839,1230,xe" fillcolor="#5b9bd4" stroked="f">
                  <v:path arrowok="t" o:connecttype="custom" o:connectlocs="1230,499;1152,501;1075,506;999,515;923,527;848,543;774,562;701,584;629,610;559,639;490,671;422,706;356,744;292,785;229,830;169,877;110,927;54,979;0,1035;615,1606;670,1552;730,1504;793,1461;860,1424;930,1394;1002,1370;1077,1353;1153,1342;1230,1338;1230,499" o:connectangles="0,0,0,0,0,0,0,0,0,0,0,0,0,0,0,0,0,0,0,0,0,0,0,0,0,0,0,0,0,0"/>
                </v:shape>
                <v:shape id="Freeform 56" o:spid="_x0000_s1050" style="position:absolute;left:2387;top:498;width:1231;height:1108;visibility:visible;mso-wrap-style:square;v-text-anchor:top" coordsize="123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" path="m,536l54,480r56,-52l169,378r60,-47l292,286r64,-41l422,207r68,-35l559,140r70,-29l701,85,774,63,848,44,923,28,999,16r76,-9l1152,2,1230,r,839l1153,843r-76,11l1002,871r-72,24l860,925r-67,37l730,1005r-60,48l615,1107,,536xe" filled="f" strokecolor="white" strokeweight="1.5pt">
                  <v:path arrowok="t" o:connecttype="custom" o:connectlocs="0,1035;54,979;110,927;169,877;229,830;292,785;356,744;422,706;490,671;559,639;629,610;701,584;774,562;848,543;923,527;999,515;1075,506;1152,501;1230,499;1230,1338;1153,1342;1077,1353;1002,1370;930,1394;860,1424;793,1461;730,1504;670,1552;615,1606;0,1035" o:connectangles="0,0,0,0,0,0,0,0,0,0,0,0,0,0,0,0,0,0,0,0,0,0,0,0,0,0,0,0,0,0"/>
                </v:shape>
                <v:shape id="AutoShape 55" o:spid="_x0000_s1051" style="position:absolute;left:1698;top:878;width:3800;height:1997;visibility:visible;mso-wrap-style:square;v-text-anchor:top" coordsize="3800,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" path="m2824,422l3664,r91,m3050,1856r660,140l3800,1996m667,1176l91,1035r-91,e" filled="f" strokecolor="#a6a6a6">
                  <v:path arrowok="t" o:connecttype="custom" o:connectlocs="2824,1301;3664,879;3755,879;3050,2735;3710,2875;3800,2875;667,2055;91,1914;0,1914" o:connectangles="0,0,0,0,0,0,0,0,0"/>
                </v:shape>
                <v:rect id="Rectangle 54" o:spid="_x0000_s1052" style="position:absolute;left:7;top:7;width:7221;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" filled="f" strokecolor="#d9d9d9"/>
                <v:shape id="Text Box 53" o:spid="_x0000_s1053" type="#_x0000_t202" style="position:absolute;left:1445;top:246;width:91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" filled="f" stroked="f">
                  <v:textbox inset="0,0,0,0">
                    <w:txbxContent>
                      <w:p w14:paraId="6F95C206" w14:textId="77777777" w:rsidR="0056349D" w:rsidRDefault="0056349D" w:rsidP="0056349D">
                        <w:pPr>
                          <w:spacing w:line="184" w:lineRule="exact"/>
                          <w:ind w:right="18"/>
                          <w:jc w:val="center"/>
                          <w:rPr>
                            <w:rFonts w:ascii="Calibri"/>
                            <w:sz w:val="18"/>
                          </w:rPr>
                        </w:pPr>
                        <w:r>
                          <w:rPr>
                            <w:rFonts w:ascii="Calibri"/>
                            <w:color w:val="404040"/>
                            <w:sz w:val="18"/>
                          </w:rPr>
                          <w:t>Otro</w:t>
                        </w:r>
                        <w:r>
                          <w:rPr>
                            <w:rFonts w:ascii="Calibri"/>
                            <w:color w:val="404040"/>
                            <w:spacing w:val="-9"/>
                            <w:sz w:val="18"/>
                          </w:rPr>
                          <w:t xml:space="preserve"> </w:t>
                        </w:r>
                        <w:r>
                          <w:rPr>
                            <w:rFonts w:ascii="Calibri"/>
                            <w:color w:val="404040"/>
                            <w:sz w:val="18"/>
                          </w:rPr>
                          <w:t>tipo</w:t>
                        </w:r>
                        <w:r>
                          <w:rPr>
                            <w:rFonts w:ascii="Calibri"/>
                            <w:color w:val="404040"/>
                            <w:spacing w:val="-6"/>
                            <w:sz w:val="18"/>
                          </w:rPr>
                          <w:t xml:space="preserve"> </w:t>
                        </w:r>
                        <w:r>
                          <w:rPr>
                            <w:rFonts w:ascii="Calibri"/>
                            <w:color w:val="404040"/>
                            <w:sz w:val="18"/>
                          </w:rPr>
                          <w:t>de</w:t>
                        </w:r>
                      </w:p>
                      <w:p w14:paraId="5F41427C" w14:textId="77777777" w:rsidR="0056349D" w:rsidRDefault="0056349D" w:rsidP="0056349D">
                        <w:pPr>
                          <w:ind w:left="235" w:right="253"/>
                          <w:jc w:val="center"/>
                          <w:rPr>
                            <w:rFonts w:ascii="Calibri"/>
                            <w:sz w:val="18"/>
                          </w:rPr>
                        </w:pPr>
                        <w:r>
                          <w:rPr>
                            <w:rFonts w:ascii="Calibri"/>
                            <w:color w:val="404040"/>
                            <w:sz w:val="18"/>
                          </w:rPr>
                          <w:t>hogar</w:t>
                        </w:r>
                        <w:r>
                          <w:rPr>
                            <w:rFonts w:ascii="Calibri"/>
                            <w:color w:val="404040"/>
                            <w:spacing w:val="-39"/>
                            <w:sz w:val="18"/>
                          </w:rPr>
                          <w:t xml:space="preserve"> </w:t>
                        </w:r>
                        <w:r>
                          <w:rPr>
                            <w:rFonts w:ascii="Calibri"/>
                            <w:color w:val="404040"/>
                            <w:sz w:val="18"/>
                          </w:rPr>
                          <w:t>13%</w:t>
                        </w:r>
                      </w:p>
                    </w:txbxContent>
                  </v:textbox>
                </v:shape>
                <v:shape id="Text Box 52" o:spid="_x0000_s1054" type="#_x0000_t202" style="position:absolute;left:5518;top:585;width:88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" filled="f" stroked="f">
                  <v:textbox inset="0,0,0,0">
                    <w:txbxContent>
                      <w:p w14:paraId="57B08972" w14:textId="77777777" w:rsidR="0056349D" w:rsidRDefault="0056349D" w:rsidP="0056349D">
                        <w:pPr>
                          <w:spacing w:line="183" w:lineRule="exact"/>
                          <w:ind w:left="190" w:right="208"/>
                          <w:jc w:val="center"/>
                          <w:rPr>
                            <w:rFonts w:ascii="Calibri"/>
                            <w:sz w:val="18"/>
                          </w:rPr>
                        </w:pPr>
                        <w:r>
                          <w:rPr>
                            <w:rFonts w:ascii="Calibri"/>
                            <w:color w:val="404040"/>
                            <w:sz w:val="18"/>
                          </w:rPr>
                          <w:t>Hogar</w:t>
                        </w:r>
                      </w:p>
                      <w:p w14:paraId="2A95AC9D" w14:textId="77777777" w:rsidR="0056349D" w:rsidRDefault="0056349D" w:rsidP="0056349D">
                        <w:pPr>
                          <w:ind w:left="-1" w:right="18"/>
                          <w:jc w:val="center"/>
                          <w:rPr>
                            <w:rFonts w:ascii="Calibri"/>
                            <w:sz w:val="18"/>
                          </w:rPr>
                        </w:pPr>
                        <w:r>
                          <w:rPr>
                            <w:rFonts w:ascii="Calibri"/>
                            <w:color w:val="404040"/>
                            <w:spacing w:val="-1"/>
                            <w:sz w:val="18"/>
                          </w:rPr>
                          <w:t>unipersonal</w:t>
                        </w:r>
                        <w:r>
                          <w:rPr>
                            <w:rFonts w:ascii="Calibri"/>
                            <w:color w:val="404040"/>
                            <w:spacing w:val="-38"/>
                            <w:sz w:val="18"/>
                          </w:rPr>
                          <w:t xml:space="preserve"> </w:t>
                        </w:r>
                        <w:r>
                          <w:rPr>
                            <w:rFonts w:ascii="Calibri"/>
                            <w:color w:val="404040"/>
                            <w:sz w:val="18"/>
                          </w:rPr>
                          <w:t>25%</w:t>
                        </w:r>
                      </w:p>
                    </w:txbxContent>
                  </v:textbox>
                </v:shape>
                <v:shape id="Text Box 51" o:spid="_x0000_s1055" type="#_x0000_t202" style="position:absolute;left:443;top:1510;width:1214;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" filled="f" stroked="f">
                  <v:textbox inset="0,0,0,0">
                    <w:txbxContent>
                      <w:p w14:paraId="1CE3E010" w14:textId="77777777" w:rsidR="0056349D" w:rsidRDefault="0056349D" w:rsidP="0056349D">
                        <w:pPr>
                          <w:spacing w:line="183" w:lineRule="exact"/>
                          <w:ind w:right="16"/>
                          <w:jc w:val="center"/>
                          <w:rPr>
                            <w:rFonts w:ascii="Calibri"/>
                            <w:sz w:val="18"/>
                          </w:rPr>
                        </w:pPr>
                        <w:r>
                          <w:rPr>
                            <w:rFonts w:ascii="Calibri"/>
                            <w:color w:val="404040"/>
                            <w:sz w:val="18"/>
                          </w:rPr>
                          <w:t>Pareja</w:t>
                        </w:r>
                        <w:r>
                          <w:rPr>
                            <w:rFonts w:ascii="Calibri"/>
                            <w:color w:val="404040"/>
                            <w:spacing w:val="-3"/>
                            <w:sz w:val="18"/>
                          </w:rPr>
                          <w:t xml:space="preserve"> </w:t>
                        </w:r>
                        <w:r>
                          <w:rPr>
                            <w:rFonts w:ascii="Calibri"/>
                            <w:color w:val="404040"/>
                            <w:sz w:val="18"/>
                          </w:rPr>
                          <w:t>con</w:t>
                        </w:r>
                        <w:r>
                          <w:rPr>
                            <w:rFonts w:ascii="Calibri"/>
                            <w:color w:val="404040"/>
                            <w:spacing w:val="-2"/>
                            <w:sz w:val="18"/>
                          </w:rPr>
                          <w:t xml:space="preserve"> </w:t>
                        </w:r>
                        <w:r>
                          <w:rPr>
                            <w:rFonts w:ascii="Calibri"/>
                            <w:color w:val="404040"/>
                            <w:sz w:val="18"/>
                          </w:rPr>
                          <w:t>hijos</w:t>
                        </w:r>
                      </w:p>
                      <w:p w14:paraId="6D17942F" w14:textId="77777777" w:rsidR="0056349D" w:rsidRDefault="0056349D" w:rsidP="0056349D">
                        <w:pPr>
                          <w:spacing w:before="1"/>
                          <w:ind w:left="-1" w:right="18"/>
                          <w:jc w:val="center"/>
                          <w:rPr>
                            <w:rFonts w:ascii="Calibri"/>
                            <w:sz w:val="18"/>
                          </w:rPr>
                        </w:pPr>
                        <w:r>
                          <w:rPr>
                            <w:rFonts w:ascii="Calibri"/>
                            <w:color w:val="404040"/>
                            <w:sz w:val="18"/>
                          </w:rPr>
                          <w:t>que convivan en</w:t>
                        </w:r>
                        <w:r>
                          <w:rPr>
                            <w:rFonts w:ascii="Calibri"/>
                            <w:color w:val="404040"/>
                            <w:spacing w:val="-39"/>
                            <w:sz w:val="18"/>
                          </w:rPr>
                          <w:t xml:space="preserve"> </w:t>
                        </w:r>
                        <w:r>
                          <w:rPr>
                            <w:rFonts w:ascii="Calibri"/>
                            <w:color w:val="404040"/>
                            <w:sz w:val="18"/>
                          </w:rPr>
                          <w:t>el</w:t>
                        </w:r>
                        <w:r>
                          <w:rPr>
                            <w:rFonts w:ascii="Calibri"/>
                            <w:color w:val="404040"/>
                            <w:spacing w:val="-2"/>
                            <w:sz w:val="18"/>
                          </w:rPr>
                          <w:t xml:space="preserve"> </w:t>
                        </w:r>
                        <w:r>
                          <w:rPr>
                            <w:rFonts w:ascii="Calibri"/>
                            <w:color w:val="404040"/>
                            <w:sz w:val="18"/>
                          </w:rPr>
                          <w:t>hogar</w:t>
                        </w:r>
                      </w:p>
                      <w:p w14:paraId="3C9CCF21" w14:textId="77777777" w:rsidR="0056349D" w:rsidRDefault="0056349D" w:rsidP="0056349D">
                        <w:pPr>
                          <w:spacing w:line="216" w:lineRule="exact"/>
                          <w:ind w:right="17"/>
                          <w:jc w:val="center"/>
                          <w:rPr>
                            <w:rFonts w:ascii="Calibri"/>
                            <w:sz w:val="18"/>
                          </w:rPr>
                        </w:pPr>
                        <w:r>
                          <w:rPr>
                            <w:rFonts w:ascii="Calibri"/>
                            <w:color w:val="404040"/>
                            <w:sz w:val="18"/>
                          </w:rPr>
                          <w:t>21%</w:t>
                        </w:r>
                      </w:p>
                    </w:txbxContent>
                  </v:textbox>
                </v:shape>
                <v:shape id="Text Box 50" o:spid="_x0000_s1056" type="#_x0000_t202" style="position:absolute;left:987;top:3378;width:1214;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" filled="f" stroked="f">
                  <v:textbox inset="0,0,0,0">
                    <w:txbxContent>
                      <w:p w14:paraId="5E69C2B5" w14:textId="77777777" w:rsidR="0056349D" w:rsidRDefault="0056349D" w:rsidP="0056349D">
                        <w:pPr>
                          <w:spacing w:line="183" w:lineRule="exact"/>
                          <w:ind w:right="18"/>
                          <w:jc w:val="center"/>
                          <w:rPr>
                            <w:rFonts w:ascii="Calibri"/>
                            <w:sz w:val="18"/>
                          </w:rPr>
                        </w:pPr>
                        <w:r>
                          <w:rPr>
                            <w:rFonts w:ascii="Calibri"/>
                            <w:color w:val="404040"/>
                            <w:sz w:val="18"/>
                          </w:rPr>
                          <w:t>Pareja</w:t>
                        </w:r>
                        <w:r>
                          <w:rPr>
                            <w:rFonts w:ascii="Calibri"/>
                            <w:color w:val="404040"/>
                            <w:spacing w:val="-3"/>
                            <w:sz w:val="18"/>
                          </w:rPr>
                          <w:t xml:space="preserve"> </w:t>
                        </w:r>
                        <w:r>
                          <w:rPr>
                            <w:rFonts w:ascii="Calibri"/>
                            <w:color w:val="404040"/>
                            <w:sz w:val="18"/>
                          </w:rPr>
                          <w:t>sin</w:t>
                        </w:r>
                        <w:r>
                          <w:rPr>
                            <w:rFonts w:ascii="Calibri"/>
                            <w:color w:val="404040"/>
                            <w:spacing w:val="-2"/>
                            <w:sz w:val="18"/>
                          </w:rPr>
                          <w:t xml:space="preserve"> </w:t>
                        </w:r>
                        <w:r>
                          <w:rPr>
                            <w:rFonts w:ascii="Calibri"/>
                            <w:color w:val="404040"/>
                            <w:sz w:val="18"/>
                          </w:rPr>
                          <w:t>hijos</w:t>
                        </w:r>
                      </w:p>
                      <w:p w14:paraId="1A5F897A" w14:textId="77777777" w:rsidR="0056349D" w:rsidRDefault="0056349D" w:rsidP="0056349D">
                        <w:pPr>
                          <w:spacing w:before="1"/>
                          <w:ind w:right="18"/>
                          <w:jc w:val="center"/>
                          <w:rPr>
                            <w:rFonts w:ascii="Calibri"/>
                            <w:sz w:val="18"/>
                          </w:rPr>
                        </w:pPr>
                        <w:r>
                          <w:rPr>
                            <w:rFonts w:ascii="Calibri"/>
                            <w:color w:val="404040"/>
                            <w:sz w:val="18"/>
                          </w:rPr>
                          <w:t>que</w:t>
                        </w:r>
                        <w:r>
                          <w:rPr>
                            <w:rFonts w:ascii="Calibri"/>
                            <w:color w:val="404040"/>
                            <w:spacing w:val="-7"/>
                            <w:sz w:val="18"/>
                          </w:rPr>
                          <w:t xml:space="preserve"> </w:t>
                        </w:r>
                        <w:r>
                          <w:rPr>
                            <w:rFonts w:ascii="Calibri"/>
                            <w:color w:val="404040"/>
                            <w:sz w:val="18"/>
                          </w:rPr>
                          <w:t>convivan</w:t>
                        </w:r>
                        <w:r>
                          <w:rPr>
                            <w:rFonts w:ascii="Calibri"/>
                            <w:color w:val="404040"/>
                            <w:spacing w:val="-9"/>
                            <w:sz w:val="18"/>
                          </w:rPr>
                          <w:t xml:space="preserve"> </w:t>
                        </w:r>
                        <w:r>
                          <w:rPr>
                            <w:rFonts w:ascii="Calibri"/>
                            <w:color w:val="404040"/>
                            <w:sz w:val="18"/>
                          </w:rPr>
                          <w:t>en</w:t>
                        </w:r>
                        <w:r>
                          <w:rPr>
                            <w:rFonts w:ascii="Calibri"/>
                            <w:color w:val="404040"/>
                            <w:spacing w:val="-38"/>
                            <w:sz w:val="18"/>
                          </w:rPr>
                          <w:t xml:space="preserve"> </w:t>
                        </w:r>
                        <w:r>
                          <w:rPr>
                            <w:rFonts w:ascii="Calibri"/>
                            <w:color w:val="404040"/>
                            <w:sz w:val="18"/>
                          </w:rPr>
                          <w:t>el</w:t>
                        </w:r>
                        <w:r>
                          <w:rPr>
                            <w:rFonts w:ascii="Calibri"/>
                            <w:color w:val="404040"/>
                            <w:spacing w:val="-2"/>
                            <w:sz w:val="18"/>
                          </w:rPr>
                          <w:t xml:space="preserve"> </w:t>
                        </w:r>
                        <w:r>
                          <w:rPr>
                            <w:rFonts w:ascii="Calibri"/>
                            <w:color w:val="404040"/>
                            <w:sz w:val="18"/>
                          </w:rPr>
                          <w:t>hogar</w:t>
                        </w:r>
                      </w:p>
                      <w:p w14:paraId="5E29BA20" w14:textId="77777777" w:rsidR="0056349D" w:rsidRDefault="0056349D" w:rsidP="0056349D">
                        <w:pPr>
                          <w:spacing w:line="216" w:lineRule="exact"/>
                          <w:ind w:right="17"/>
                          <w:jc w:val="center"/>
                          <w:rPr>
                            <w:rFonts w:ascii="Calibri"/>
                            <w:sz w:val="18"/>
                          </w:rPr>
                        </w:pPr>
                        <w:r>
                          <w:rPr>
                            <w:rFonts w:ascii="Calibri"/>
                            <w:color w:val="404040"/>
                            <w:sz w:val="18"/>
                          </w:rPr>
                          <w:t>27%</w:t>
                        </w:r>
                      </w:p>
                    </w:txbxContent>
                  </v:textbox>
                </v:shape>
                <v:shape id="Text Box 49" o:spid="_x0000_s1057" type="#_x0000_t202" style="position:absolute;left:5560;top:2362;width:132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" filled="f" stroked="f">
                  <v:textbox inset="0,0,0,0">
                    <w:txbxContent>
                      <w:p w14:paraId="15ACB8C8" w14:textId="77777777" w:rsidR="0056349D" w:rsidRDefault="0056349D" w:rsidP="0056349D">
                        <w:pPr>
                          <w:spacing w:line="183" w:lineRule="exact"/>
                          <w:ind w:right="19"/>
                          <w:jc w:val="center"/>
                          <w:rPr>
                            <w:rFonts w:ascii="Calibri"/>
                            <w:sz w:val="18"/>
                          </w:rPr>
                        </w:pPr>
                        <w:r>
                          <w:rPr>
                            <w:rFonts w:ascii="Calibri"/>
                            <w:color w:val="404040"/>
                            <w:sz w:val="18"/>
                          </w:rPr>
                          <w:t>Padre o</w:t>
                        </w:r>
                        <w:r>
                          <w:rPr>
                            <w:rFonts w:ascii="Calibri"/>
                            <w:color w:val="404040"/>
                            <w:spacing w:val="-3"/>
                            <w:sz w:val="18"/>
                          </w:rPr>
                          <w:t xml:space="preserve"> </w:t>
                        </w:r>
                        <w:r>
                          <w:rPr>
                            <w:rFonts w:ascii="Calibri"/>
                            <w:color w:val="404040"/>
                            <w:sz w:val="18"/>
                          </w:rPr>
                          <w:t>madre</w:t>
                        </w:r>
                      </w:p>
                      <w:p w14:paraId="1E397D8B" w14:textId="77777777" w:rsidR="0056349D" w:rsidRDefault="0056349D" w:rsidP="0056349D">
                        <w:pPr>
                          <w:spacing w:before="1"/>
                          <w:ind w:right="18"/>
                          <w:jc w:val="center"/>
                          <w:rPr>
                            <w:rFonts w:ascii="Calibri" w:hAnsi="Calibri"/>
                            <w:sz w:val="18"/>
                          </w:rPr>
                        </w:pPr>
                        <w:r>
                          <w:rPr>
                            <w:rFonts w:ascii="Calibri" w:hAnsi="Calibri"/>
                            <w:color w:val="404040"/>
                            <w:sz w:val="18"/>
                          </w:rPr>
                          <w:t>solo/a que</w:t>
                        </w:r>
                        <w:r>
                          <w:rPr>
                            <w:rFonts w:ascii="Calibri" w:hAnsi="Calibri"/>
                            <w:color w:val="404040"/>
                            <w:spacing w:val="1"/>
                            <w:sz w:val="18"/>
                          </w:rPr>
                          <w:t xml:space="preserve"> </w:t>
                        </w:r>
                        <w:r>
                          <w:rPr>
                            <w:rFonts w:ascii="Calibri" w:hAnsi="Calibri"/>
                            <w:color w:val="404040"/>
                            <w:sz w:val="18"/>
                          </w:rPr>
                          <w:t>convive</w:t>
                        </w:r>
                        <w:r>
                          <w:rPr>
                            <w:rFonts w:ascii="Calibri" w:hAnsi="Calibri"/>
                            <w:color w:val="404040"/>
                            <w:spacing w:val="-9"/>
                            <w:sz w:val="18"/>
                          </w:rPr>
                          <w:t xml:space="preserve"> </w:t>
                        </w:r>
                        <w:r>
                          <w:rPr>
                            <w:rFonts w:ascii="Calibri" w:hAnsi="Calibri"/>
                            <w:color w:val="404040"/>
                            <w:sz w:val="18"/>
                          </w:rPr>
                          <w:t>con</w:t>
                        </w:r>
                        <w:r>
                          <w:rPr>
                            <w:rFonts w:ascii="Calibri" w:hAnsi="Calibri"/>
                            <w:color w:val="404040"/>
                            <w:spacing w:val="-8"/>
                            <w:sz w:val="18"/>
                          </w:rPr>
                          <w:t xml:space="preserve"> </w:t>
                        </w:r>
                        <w:r>
                          <w:rPr>
                            <w:rFonts w:ascii="Calibri" w:hAnsi="Calibri"/>
                            <w:color w:val="404040"/>
                            <w:sz w:val="18"/>
                          </w:rPr>
                          <w:t>algún</w:t>
                        </w:r>
                        <w:r>
                          <w:rPr>
                            <w:rFonts w:ascii="Calibri" w:hAnsi="Calibri"/>
                            <w:color w:val="404040"/>
                            <w:spacing w:val="-38"/>
                            <w:sz w:val="18"/>
                          </w:rPr>
                          <w:t xml:space="preserve"> </w:t>
                        </w:r>
                        <w:r>
                          <w:rPr>
                            <w:rFonts w:ascii="Calibri" w:hAnsi="Calibri"/>
                            <w:color w:val="404040"/>
                            <w:sz w:val="18"/>
                          </w:rPr>
                          <w:t>hijo</w:t>
                        </w:r>
                      </w:p>
                      <w:p w14:paraId="1E920069" w14:textId="77777777" w:rsidR="0056349D" w:rsidRDefault="0056349D" w:rsidP="0056349D">
                        <w:pPr>
                          <w:spacing w:before="1" w:line="216" w:lineRule="exact"/>
                          <w:ind w:right="18"/>
                          <w:jc w:val="center"/>
                          <w:rPr>
                            <w:rFonts w:ascii="Calibri"/>
                            <w:sz w:val="18"/>
                          </w:rPr>
                        </w:pPr>
                        <w:r>
                          <w:rPr>
                            <w:rFonts w:ascii="Calibri"/>
                            <w:color w:val="404040"/>
                            <w:sz w:val="18"/>
                          </w:rPr>
                          <w:t>14%</w:t>
                        </w:r>
                      </w:p>
                    </w:txbxContent>
                  </v:textbox>
                </v:shape>
                <w10:anchorlock/>
              </v:group>
            </w:pict>
          </mc:Fallback>
        </mc:AlternateContent>
      </w:r>
    </w:p>
    <w:p w14:paraId="2136AF58" w14:textId="77777777" w:rsidR="0056349D" w:rsidRPr="0056349D" w:rsidRDefault="0056349D" w:rsidP="0056349D">
      <w:pPr>
        <w:rPr>
          <w:rFonts w:cs="Arial"/>
          <w:i/>
          <w:iCs/>
          <w:sz w:val="22"/>
          <w:szCs w:val="20"/>
        </w:rPr>
      </w:pPr>
      <w:r w:rsidRPr="0056349D">
        <w:rPr>
          <w:rFonts w:cs="Arial"/>
          <w:i/>
          <w:iCs/>
          <w:sz w:val="22"/>
          <w:szCs w:val="20"/>
        </w:rPr>
        <w:lastRenderedPageBreak/>
        <w:t>Fuente: Encuesta de Discapacidad, Autonomía personal y situaciones de Dependencia 2020. INE.</w:t>
      </w:r>
    </w:p>
    <w:p w14:paraId="49F17DCA" w14:textId="77777777" w:rsidR="0056349D" w:rsidRPr="00A52D7E" w:rsidRDefault="0056349D" w:rsidP="0056349D">
      <w:pPr>
        <w:pStyle w:val="Textoindependiente"/>
        <w:rPr>
          <w:rFonts w:cs="Arial"/>
          <w:i/>
          <w:szCs w:val="22"/>
        </w:rPr>
      </w:pPr>
    </w:p>
    <w:p w14:paraId="50737869" w14:textId="77777777" w:rsidR="0056349D" w:rsidRPr="00A52D7E" w:rsidRDefault="0056349D" w:rsidP="0056349D">
      <w:pPr>
        <w:pStyle w:val="Ttulo3"/>
      </w:pPr>
      <w:r w:rsidRPr="00A52D7E">
        <w:t>Accesibilidad</w:t>
      </w:r>
    </w:p>
    <w:p w14:paraId="78DF3FAA" w14:textId="77777777" w:rsidR="0056349D" w:rsidRPr="00A52D7E" w:rsidRDefault="0056349D" w:rsidP="0056349D">
      <w:pPr>
        <w:pStyle w:val="Textoindependiente"/>
        <w:jc w:val="both"/>
        <w:rPr>
          <w:rFonts w:cs="Arial"/>
          <w:szCs w:val="22"/>
        </w:rPr>
      </w:pPr>
      <w:r w:rsidRPr="00A52D7E">
        <w:rPr>
          <w:rFonts w:cs="Arial"/>
          <w:szCs w:val="22"/>
        </w:rPr>
        <w:t>En 2020, el 31% de las personas con discapacidad presentó dificultades para desenvolverse con normalidad en su vivienda y alrededores. Un 61,5% tuvo problemas para manejarse con normalidad en edificios públicos o en el entorno urbano próximo y un 68% encuentra dificultades para poder desenvolverse con normalidad en vías públicas, plazas y jardines. La siguiente tabla detalla los lugares donde las personas con discapacidad han afrontado dificultades para desenvolverse con normalidad.</w:t>
      </w:r>
    </w:p>
    <w:p w14:paraId="279A4FB3" w14:textId="2C5F5FBF"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79</w:t>
      </w:r>
      <w:r w:rsidRPr="00A52D7E">
        <w:rPr>
          <w:rFonts w:cs="Arial"/>
          <w:b/>
          <w:bCs/>
        </w:rPr>
        <w:t>. Lugares donde las personas con discapacidad han afrontado dificultades para desenvolverse con normalidad (porcentajes). Extremadura. 2020. Porcentaje</w:t>
      </w:r>
    </w:p>
    <w:tbl>
      <w:tblPr>
        <w:tblStyle w:val="Tablaconcuadrcula"/>
        <w:tblW w:w="0" w:type="auto"/>
        <w:tblLayout w:type="fixed"/>
        <w:tblLook w:val="04E0" w:firstRow="1" w:lastRow="1" w:firstColumn="1" w:lastColumn="0" w:noHBand="0" w:noVBand="1"/>
      </w:tblPr>
      <w:tblGrid>
        <w:gridCol w:w="6374"/>
        <w:gridCol w:w="2088"/>
      </w:tblGrid>
      <w:tr w:rsidR="0056349D" w:rsidRPr="00A52D7E" w14:paraId="705C9C4B" w14:textId="77777777" w:rsidTr="00605E27">
        <w:trPr>
          <w:trHeight w:val="575"/>
          <w:tblHeader/>
        </w:trPr>
        <w:tc>
          <w:tcPr>
            <w:cnfStyle w:val="001000000000" w:firstRow="0" w:lastRow="0" w:firstColumn="1" w:lastColumn="0" w:oddVBand="0" w:evenVBand="0" w:oddHBand="0" w:evenHBand="0" w:firstRowFirstColumn="0" w:firstRowLastColumn="0" w:lastRowFirstColumn="0" w:lastRowLastColumn="0"/>
            <w:tcW w:w="6374" w:type="dxa"/>
          </w:tcPr>
          <w:p w14:paraId="65F05214" w14:textId="77777777" w:rsidR="0056349D" w:rsidRPr="00A52D7E" w:rsidRDefault="0056349D" w:rsidP="00252821">
            <w:pPr>
              <w:pStyle w:val="TableParagraph"/>
              <w:ind w:left="0"/>
              <w:rPr>
                <w:b/>
                <w:bCs/>
              </w:rPr>
            </w:pPr>
            <w:r w:rsidRPr="00A52D7E">
              <w:rPr>
                <w:b/>
                <w:bCs/>
              </w:rPr>
              <w:t>Lugar</w:t>
            </w:r>
          </w:p>
        </w:tc>
        <w:tc>
          <w:tcPr>
            <w:tcW w:w="2088" w:type="dxa"/>
          </w:tcPr>
          <w:p w14:paraId="4F89B11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bCs/>
              </w:rPr>
            </w:pPr>
            <w:r w:rsidRPr="00A52D7E">
              <w:rPr>
                <w:b/>
                <w:bCs/>
              </w:rPr>
              <w:t>Porcentaje</w:t>
            </w:r>
          </w:p>
        </w:tc>
      </w:tr>
      <w:tr w:rsidR="0056349D" w:rsidRPr="00A52D7E" w14:paraId="40AFA6BE" w14:textId="77777777" w:rsidTr="00252821">
        <w:trPr>
          <w:trHeight w:val="575"/>
        </w:trPr>
        <w:tc>
          <w:tcPr>
            <w:cnfStyle w:val="001000000000" w:firstRow="0" w:lastRow="0" w:firstColumn="1" w:lastColumn="0" w:oddVBand="0" w:evenVBand="0" w:oddHBand="0" w:evenHBand="0" w:firstRowFirstColumn="0" w:firstRowLastColumn="0" w:lastRowFirstColumn="0" w:lastRowLastColumn="0"/>
            <w:tcW w:w="6374" w:type="dxa"/>
          </w:tcPr>
          <w:p w14:paraId="2BE4E5A1" w14:textId="77777777" w:rsidR="0056349D" w:rsidRPr="00A52D7E" w:rsidRDefault="0056349D" w:rsidP="00252821">
            <w:pPr>
              <w:pStyle w:val="TableParagraph"/>
              <w:ind w:left="0"/>
              <w:rPr>
                <w:b/>
                <w:bCs/>
              </w:rPr>
            </w:pPr>
            <w:r w:rsidRPr="00A52D7E">
              <w:rPr>
                <w:b/>
                <w:bCs/>
              </w:rPr>
              <w:t>Dentro de la propia vivienda (habitaciones, baños, cocina, escuchar el timbre, etc.)</w:t>
            </w:r>
          </w:p>
        </w:tc>
        <w:tc>
          <w:tcPr>
            <w:tcW w:w="2088" w:type="dxa"/>
          </w:tcPr>
          <w:p w14:paraId="074A190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20,92</w:t>
            </w:r>
          </w:p>
        </w:tc>
      </w:tr>
      <w:tr w:rsidR="0056349D" w:rsidRPr="00A52D7E" w14:paraId="0E83343F" w14:textId="77777777" w:rsidTr="00252821">
        <w:trPr>
          <w:trHeight w:val="575"/>
        </w:trPr>
        <w:tc>
          <w:tcPr>
            <w:cnfStyle w:val="001000000000" w:firstRow="0" w:lastRow="0" w:firstColumn="1" w:lastColumn="0" w:oddVBand="0" w:evenVBand="0" w:oddHBand="0" w:evenHBand="0" w:firstRowFirstColumn="0" w:firstRowLastColumn="0" w:lastRowFirstColumn="0" w:lastRowLastColumn="0"/>
            <w:tcW w:w="6374" w:type="dxa"/>
          </w:tcPr>
          <w:p w14:paraId="2D9CA882" w14:textId="77777777" w:rsidR="0056349D" w:rsidRPr="00A52D7E" w:rsidRDefault="0056349D" w:rsidP="00252821">
            <w:pPr>
              <w:pStyle w:val="TableParagraph"/>
              <w:ind w:left="0"/>
              <w:rPr>
                <w:b/>
                <w:bCs/>
              </w:rPr>
            </w:pPr>
            <w:r w:rsidRPr="00A52D7E">
              <w:rPr>
                <w:b/>
                <w:bCs/>
              </w:rPr>
              <w:t>En otras zonas del edificio (portal, escaleras, ascensor, patio, garaje, etc.)</w:t>
            </w:r>
          </w:p>
        </w:tc>
        <w:tc>
          <w:tcPr>
            <w:tcW w:w="2088" w:type="dxa"/>
          </w:tcPr>
          <w:p w14:paraId="6DF942C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22,91</w:t>
            </w:r>
          </w:p>
        </w:tc>
      </w:tr>
      <w:tr w:rsidR="0056349D" w:rsidRPr="00A52D7E" w14:paraId="57BA3FF3" w14:textId="77777777" w:rsidTr="00252821">
        <w:trPr>
          <w:trHeight w:val="287"/>
        </w:trPr>
        <w:tc>
          <w:tcPr>
            <w:cnfStyle w:val="001000000000" w:firstRow="0" w:lastRow="0" w:firstColumn="1" w:lastColumn="0" w:oddVBand="0" w:evenVBand="0" w:oddHBand="0" w:evenHBand="0" w:firstRowFirstColumn="0" w:firstRowLastColumn="0" w:lastRowFirstColumn="0" w:lastRowLastColumn="0"/>
            <w:tcW w:w="6374" w:type="dxa"/>
          </w:tcPr>
          <w:p w14:paraId="5A77FCAC" w14:textId="77777777" w:rsidR="0056349D" w:rsidRPr="00A52D7E" w:rsidRDefault="0056349D" w:rsidP="00252821">
            <w:pPr>
              <w:pStyle w:val="TableParagraph"/>
              <w:ind w:left="0"/>
              <w:rPr>
                <w:b/>
                <w:bCs/>
              </w:rPr>
            </w:pPr>
            <w:r w:rsidRPr="00A52D7E">
              <w:rPr>
                <w:b/>
                <w:bCs/>
              </w:rPr>
              <w:t>En los alrededores y zonas de acceso al edificio/vivienda</w:t>
            </w:r>
          </w:p>
        </w:tc>
        <w:tc>
          <w:tcPr>
            <w:tcW w:w="2088" w:type="dxa"/>
          </w:tcPr>
          <w:p w14:paraId="48253DA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22,45</w:t>
            </w:r>
          </w:p>
        </w:tc>
      </w:tr>
      <w:tr w:rsidR="0056349D" w:rsidRPr="00A52D7E" w14:paraId="728539B2" w14:textId="77777777" w:rsidTr="00252821">
        <w:trPr>
          <w:trHeight w:val="287"/>
        </w:trPr>
        <w:tc>
          <w:tcPr>
            <w:cnfStyle w:val="001000000000" w:firstRow="0" w:lastRow="0" w:firstColumn="1" w:lastColumn="0" w:oddVBand="0" w:evenVBand="0" w:oddHBand="0" w:evenHBand="0" w:firstRowFirstColumn="0" w:firstRowLastColumn="0" w:lastRowFirstColumn="0" w:lastRowLastColumn="0"/>
            <w:tcW w:w="6374" w:type="dxa"/>
          </w:tcPr>
          <w:p w14:paraId="1F342DCA" w14:textId="77777777" w:rsidR="0056349D" w:rsidRPr="00A52D7E" w:rsidRDefault="0056349D" w:rsidP="00252821">
            <w:pPr>
              <w:pStyle w:val="TableParagraph"/>
              <w:ind w:left="0"/>
              <w:rPr>
                <w:b/>
                <w:bCs/>
              </w:rPr>
            </w:pPr>
            <w:r w:rsidRPr="00A52D7E">
              <w:rPr>
                <w:b/>
                <w:bCs/>
              </w:rPr>
              <w:t>En el acceso a los edificios</w:t>
            </w:r>
          </w:p>
        </w:tc>
        <w:tc>
          <w:tcPr>
            <w:tcW w:w="2088" w:type="dxa"/>
          </w:tcPr>
          <w:p w14:paraId="2FCD501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28,48</w:t>
            </w:r>
          </w:p>
        </w:tc>
      </w:tr>
      <w:tr w:rsidR="0056349D" w:rsidRPr="00A52D7E" w14:paraId="6D525665" w14:textId="77777777" w:rsidTr="00252821">
        <w:trPr>
          <w:trHeight w:val="287"/>
        </w:trPr>
        <w:tc>
          <w:tcPr>
            <w:cnfStyle w:val="001000000000" w:firstRow="0" w:lastRow="0" w:firstColumn="1" w:lastColumn="0" w:oddVBand="0" w:evenVBand="0" w:oddHBand="0" w:evenHBand="0" w:firstRowFirstColumn="0" w:firstRowLastColumn="0" w:lastRowFirstColumn="0" w:lastRowLastColumn="0"/>
            <w:tcW w:w="6374" w:type="dxa"/>
          </w:tcPr>
          <w:p w14:paraId="7C03513B" w14:textId="77777777" w:rsidR="0056349D" w:rsidRPr="00A52D7E" w:rsidRDefault="0056349D" w:rsidP="00252821">
            <w:pPr>
              <w:pStyle w:val="TableParagraph"/>
              <w:ind w:left="0"/>
              <w:rPr>
                <w:b/>
                <w:bCs/>
              </w:rPr>
            </w:pPr>
            <w:r w:rsidRPr="00A52D7E">
              <w:rPr>
                <w:b/>
                <w:bCs/>
              </w:rPr>
              <w:t>Dentro de los edificios</w:t>
            </w:r>
          </w:p>
        </w:tc>
        <w:tc>
          <w:tcPr>
            <w:tcW w:w="2088" w:type="dxa"/>
          </w:tcPr>
          <w:p w14:paraId="2650301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31,31</w:t>
            </w:r>
          </w:p>
        </w:tc>
      </w:tr>
      <w:tr w:rsidR="0056349D" w:rsidRPr="00A52D7E" w14:paraId="4C7FB9DF" w14:textId="77777777" w:rsidTr="00252821">
        <w:trPr>
          <w:trHeight w:val="287"/>
        </w:trPr>
        <w:tc>
          <w:tcPr>
            <w:cnfStyle w:val="001000000000" w:firstRow="0" w:lastRow="0" w:firstColumn="1" w:lastColumn="0" w:oddVBand="0" w:evenVBand="0" w:oddHBand="0" w:evenHBand="0" w:firstRowFirstColumn="0" w:firstRowLastColumn="0" w:lastRowFirstColumn="0" w:lastRowLastColumn="0"/>
            <w:tcW w:w="6374" w:type="dxa"/>
          </w:tcPr>
          <w:p w14:paraId="0AC951B0" w14:textId="77777777" w:rsidR="0056349D" w:rsidRPr="00A52D7E" w:rsidRDefault="0056349D" w:rsidP="00252821">
            <w:pPr>
              <w:pStyle w:val="TableParagraph"/>
              <w:ind w:left="0"/>
              <w:rPr>
                <w:b/>
                <w:bCs/>
              </w:rPr>
            </w:pPr>
            <w:r w:rsidRPr="00A52D7E">
              <w:rPr>
                <w:b/>
                <w:bCs/>
              </w:rPr>
              <w:t>En los alrededores</w:t>
            </w:r>
          </w:p>
        </w:tc>
        <w:tc>
          <w:tcPr>
            <w:tcW w:w="2088" w:type="dxa"/>
          </w:tcPr>
          <w:p w14:paraId="684F7D1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24,70</w:t>
            </w:r>
          </w:p>
        </w:tc>
      </w:tr>
      <w:tr w:rsidR="0056349D" w:rsidRPr="00A52D7E" w14:paraId="5481C700" w14:textId="77777777" w:rsidTr="00252821">
        <w:trPr>
          <w:trHeight w:val="575"/>
        </w:trPr>
        <w:tc>
          <w:tcPr>
            <w:cnfStyle w:val="001000000000" w:firstRow="0" w:lastRow="0" w:firstColumn="1" w:lastColumn="0" w:oddVBand="0" w:evenVBand="0" w:oddHBand="0" w:evenHBand="0" w:firstRowFirstColumn="0" w:firstRowLastColumn="0" w:lastRowFirstColumn="0" w:lastRowLastColumn="0"/>
            <w:tcW w:w="6374" w:type="dxa"/>
          </w:tcPr>
          <w:p w14:paraId="5B0A6EE9" w14:textId="77777777" w:rsidR="0056349D" w:rsidRPr="00A52D7E" w:rsidRDefault="0056349D" w:rsidP="00252821">
            <w:pPr>
              <w:pStyle w:val="TableParagraph"/>
              <w:ind w:left="0"/>
              <w:rPr>
                <w:b/>
                <w:bCs/>
              </w:rPr>
            </w:pPr>
            <w:r w:rsidRPr="00A52D7E">
              <w:rPr>
                <w:b/>
                <w:bCs/>
              </w:rPr>
              <w:t>En las vías públicas (aceras, pasos peatones, mobiliario urbano...)</w:t>
            </w:r>
          </w:p>
        </w:tc>
        <w:tc>
          <w:tcPr>
            <w:tcW w:w="2088" w:type="dxa"/>
          </w:tcPr>
          <w:p w14:paraId="3A4DC4C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28,67</w:t>
            </w:r>
          </w:p>
        </w:tc>
      </w:tr>
      <w:tr w:rsidR="0056349D" w:rsidRPr="00A52D7E" w14:paraId="3964B37C" w14:textId="77777777" w:rsidTr="00252821">
        <w:trPr>
          <w:trHeight w:val="575"/>
        </w:trPr>
        <w:tc>
          <w:tcPr>
            <w:cnfStyle w:val="001000000000" w:firstRow="0" w:lastRow="0" w:firstColumn="1" w:lastColumn="0" w:oddVBand="0" w:evenVBand="0" w:oddHBand="0" w:evenHBand="0" w:firstRowFirstColumn="0" w:firstRowLastColumn="0" w:lastRowFirstColumn="0" w:lastRowLastColumn="0"/>
            <w:tcW w:w="6374" w:type="dxa"/>
          </w:tcPr>
          <w:p w14:paraId="11BC2F42" w14:textId="77777777" w:rsidR="0056349D" w:rsidRPr="00A52D7E" w:rsidRDefault="0056349D" w:rsidP="00252821">
            <w:pPr>
              <w:pStyle w:val="TableParagraph"/>
              <w:ind w:left="0"/>
              <w:rPr>
                <w:b/>
                <w:bCs/>
              </w:rPr>
            </w:pPr>
            <w:r w:rsidRPr="00A52D7E">
              <w:rPr>
                <w:b/>
                <w:bCs/>
              </w:rPr>
              <w:t>En plazas, parques o jardines (iluminación, señalización, barreras temporales...)</w:t>
            </w:r>
          </w:p>
        </w:tc>
        <w:tc>
          <w:tcPr>
            <w:tcW w:w="2088" w:type="dxa"/>
          </w:tcPr>
          <w:p w14:paraId="7B6DABC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22,45</w:t>
            </w:r>
          </w:p>
        </w:tc>
      </w:tr>
      <w:tr w:rsidR="0056349D" w:rsidRPr="00A52D7E" w14:paraId="6440480A" w14:textId="77777777" w:rsidTr="00252821">
        <w:trPr>
          <w:trHeight w:val="287"/>
        </w:trPr>
        <w:tc>
          <w:tcPr>
            <w:cnfStyle w:val="001000000000" w:firstRow="0" w:lastRow="0" w:firstColumn="1" w:lastColumn="0" w:oddVBand="0" w:evenVBand="0" w:oddHBand="0" w:evenHBand="0" w:firstRowFirstColumn="0" w:firstRowLastColumn="0" w:lastRowFirstColumn="0" w:lastRowLastColumn="0"/>
            <w:tcW w:w="6374" w:type="dxa"/>
          </w:tcPr>
          <w:p w14:paraId="674677FB" w14:textId="77777777" w:rsidR="0056349D" w:rsidRPr="00A52D7E" w:rsidRDefault="0056349D" w:rsidP="00252821">
            <w:pPr>
              <w:pStyle w:val="TableParagraph"/>
              <w:ind w:left="0"/>
              <w:rPr>
                <w:b/>
                <w:bCs/>
              </w:rPr>
            </w:pPr>
            <w:r w:rsidRPr="00A52D7E">
              <w:rPr>
                <w:b/>
                <w:bCs/>
              </w:rPr>
              <w:t>En los alrededores (entorno urbano próximo)</w:t>
            </w:r>
          </w:p>
        </w:tc>
        <w:tc>
          <w:tcPr>
            <w:tcW w:w="2088" w:type="dxa"/>
          </w:tcPr>
          <w:p w14:paraId="1575D38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20,99</w:t>
            </w:r>
          </w:p>
        </w:tc>
      </w:tr>
    </w:tbl>
    <w:p w14:paraId="1118A6B7" w14:textId="77777777" w:rsidR="0056349D" w:rsidRPr="0056349D" w:rsidRDefault="0056349D" w:rsidP="0056349D">
      <w:pPr>
        <w:rPr>
          <w:rFonts w:cs="Arial"/>
          <w:i/>
          <w:iCs/>
          <w:sz w:val="22"/>
          <w:szCs w:val="20"/>
        </w:rPr>
      </w:pPr>
      <w:r w:rsidRPr="0056349D">
        <w:rPr>
          <w:rFonts w:cs="Arial"/>
          <w:i/>
          <w:iCs/>
          <w:sz w:val="22"/>
          <w:szCs w:val="20"/>
        </w:rPr>
        <w:t>Nota. Una persona puede tener dificultad para desenvolverse en varios lugares. Fuente: Encuesta de Discapacidad, Autonomía personal y situaciones de Dependencia 2020. INE.</w:t>
      </w:r>
    </w:p>
    <w:p w14:paraId="79C0705A" w14:textId="77777777" w:rsidR="0056349D" w:rsidRPr="00A52D7E" w:rsidRDefault="0056349D" w:rsidP="0056349D">
      <w:pPr>
        <w:pStyle w:val="Textoindependiente"/>
        <w:rPr>
          <w:rFonts w:cs="Arial"/>
          <w:i/>
          <w:szCs w:val="22"/>
        </w:rPr>
      </w:pPr>
    </w:p>
    <w:p w14:paraId="66A31D89" w14:textId="77777777" w:rsidR="0056349D" w:rsidRPr="00A52D7E" w:rsidRDefault="0056349D" w:rsidP="0056349D">
      <w:pPr>
        <w:pStyle w:val="Ttulo3"/>
      </w:pPr>
      <w:r w:rsidRPr="00A52D7E">
        <w:t>Barreras para el uso del transporte</w:t>
      </w:r>
    </w:p>
    <w:p w14:paraId="1AB0FFE4" w14:textId="77777777" w:rsidR="0056349D" w:rsidRPr="00A52D7E" w:rsidRDefault="0056349D" w:rsidP="0056349D">
      <w:pPr>
        <w:pStyle w:val="Textoindependiente"/>
        <w:jc w:val="both"/>
        <w:rPr>
          <w:rFonts w:cs="Arial"/>
          <w:szCs w:val="22"/>
        </w:rPr>
      </w:pPr>
      <w:r w:rsidRPr="00A52D7E">
        <w:rPr>
          <w:rFonts w:cs="Arial"/>
          <w:szCs w:val="22"/>
        </w:rPr>
        <w:t xml:space="preserve">En 2020, un 43,2% de la población con discapacidad extremeña indicó tener dificultad al desplazarse en transporte. El transporte público y los vehículos fueron los medios en los que encentraron mayores dificultades para desenvolverse con </w:t>
      </w:r>
      <w:r w:rsidRPr="00A52D7E">
        <w:rPr>
          <w:rFonts w:cs="Arial"/>
          <w:szCs w:val="22"/>
        </w:rPr>
        <w:lastRenderedPageBreak/>
        <w:t>normalidad. Como dificultad principal está la de subir o bajar del vehículo o acceder al asiento (85,1%), seguida por problemas para el acceso a estaciones, andenes, paradas, etc. (57, 7%) y por la dificultad de orientarse en estaciones, comprender señalizaciones, planos, itinerarios, identificar la parada en la que bajarse (54,5%).</w:t>
      </w:r>
    </w:p>
    <w:p w14:paraId="13558F9E" w14:textId="4402F9D1" w:rsidR="0056349D" w:rsidRPr="00A52D7E" w:rsidRDefault="0056349D" w:rsidP="0056349D">
      <w:pPr>
        <w:spacing w:before="120" w:after="120" w:line="276" w:lineRule="auto"/>
        <w:rPr>
          <w:rFonts w:cs="Arial"/>
          <w:b/>
          <w:bCs/>
        </w:rPr>
      </w:pPr>
      <w:r w:rsidRPr="00A52D7E">
        <w:rPr>
          <w:rFonts w:cs="Arial"/>
          <w:b/>
          <w:bCs/>
          <w:noProof/>
        </w:rPr>
        <mc:AlternateContent>
          <mc:Choice Requires="wpg">
            <w:drawing>
              <wp:anchor distT="0" distB="0" distL="0" distR="0" simplePos="0" relativeHeight="487622144" behindDoc="1" locked="0" layoutInCell="1" allowOverlap="1" wp14:anchorId="46FD57DF" wp14:editId="0020EADF">
                <wp:simplePos x="0" y="0"/>
                <wp:positionH relativeFrom="page">
                  <wp:posOffset>1075690</wp:posOffset>
                </wp:positionH>
                <wp:positionV relativeFrom="paragraph">
                  <wp:posOffset>721360</wp:posOffset>
                </wp:positionV>
                <wp:extent cx="4594860" cy="2766060"/>
                <wp:effectExtent l="0" t="0" r="0" b="0"/>
                <wp:wrapTopAndBottom/>
                <wp:docPr id="724433379"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766060"/>
                          <a:chOff x="1694" y="1136"/>
                          <a:chExt cx="7236" cy="4356"/>
                        </a:xfrm>
                      </wpg:grpSpPr>
                      <wps:wsp>
                        <wps:cNvPr id="1530677786" name="AutoShape 47"/>
                        <wps:cNvSpPr>
                          <a:spLocks/>
                        </wps:cNvSpPr>
                        <wps:spPr bwMode="auto">
                          <a:xfrm>
                            <a:off x="2659" y="1771"/>
                            <a:ext cx="5700" cy="2590"/>
                          </a:xfrm>
                          <a:custGeom>
                            <a:avLst/>
                            <a:gdLst>
                              <a:gd name="T0" fmla="+- 0 3571 2659"/>
                              <a:gd name="T1" fmla="*/ T0 w 5700"/>
                              <a:gd name="T2" fmla="+- 0 2691 1772"/>
                              <a:gd name="T3" fmla="*/ 2691 h 2590"/>
                              <a:gd name="T4" fmla="+- 0 2659 2659"/>
                              <a:gd name="T5" fmla="*/ T4 w 5700"/>
                              <a:gd name="T6" fmla="+- 0 2691 1772"/>
                              <a:gd name="T7" fmla="*/ 2691 h 2590"/>
                              <a:gd name="T8" fmla="+- 0 2659 2659"/>
                              <a:gd name="T9" fmla="*/ T8 w 5700"/>
                              <a:gd name="T10" fmla="+- 0 4362 1772"/>
                              <a:gd name="T11" fmla="*/ 4362 h 2590"/>
                              <a:gd name="T12" fmla="+- 0 3571 2659"/>
                              <a:gd name="T13" fmla="*/ T12 w 5700"/>
                              <a:gd name="T14" fmla="+- 0 4362 1772"/>
                              <a:gd name="T15" fmla="*/ 4362 h 2590"/>
                              <a:gd name="T16" fmla="+- 0 3571 2659"/>
                              <a:gd name="T17" fmla="*/ T16 w 5700"/>
                              <a:gd name="T18" fmla="+- 0 2691 1772"/>
                              <a:gd name="T19" fmla="*/ 2691 h 2590"/>
                              <a:gd name="T20" fmla="+- 0 5167 2659"/>
                              <a:gd name="T21" fmla="*/ T20 w 5700"/>
                              <a:gd name="T22" fmla="+- 0 1772 1772"/>
                              <a:gd name="T23" fmla="*/ 1772 h 2590"/>
                              <a:gd name="T24" fmla="+- 0 4255 2659"/>
                              <a:gd name="T25" fmla="*/ T24 w 5700"/>
                              <a:gd name="T26" fmla="+- 0 1772 1772"/>
                              <a:gd name="T27" fmla="*/ 1772 h 2590"/>
                              <a:gd name="T28" fmla="+- 0 4255 2659"/>
                              <a:gd name="T29" fmla="*/ T28 w 5700"/>
                              <a:gd name="T30" fmla="+- 0 4362 1772"/>
                              <a:gd name="T31" fmla="*/ 4362 h 2590"/>
                              <a:gd name="T32" fmla="+- 0 5167 2659"/>
                              <a:gd name="T33" fmla="*/ T32 w 5700"/>
                              <a:gd name="T34" fmla="+- 0 4362 1772"/>
                              <a:gd name="T35" fmla="*/ 4362 h 2590"/>
                              <a:gd name="T36" fmla="+- 0 5167 2659"/>
                              <a:gd name="T37" fmla="*/ T36 w 5700"/>
                              <a:gd name="T38" fmla="+- 0 1772 1772"/>
                              <a:gd name="T39" fmla="*/ 1772 h 2590"/>
                              <a:gd name="T40" fmla="+- 0 6763 2659"/>
                              <a:gd name="T41" fmla="*/ T40 w 5700"/>
                              <a:gd name="T42" fmla="+- 0 3562 1772"/>
                              <a:gd name="T43" fmla="*/ 3562 h 2590"/>
                              <a:gd name="T44" fmla="+- 0 5851 2659"/>
                              <a:gd name="T45" fmla="*/ T44 w 5700"/>
                              <a:gd name="T46" fmla="+- 0 3562 1772"/>
                              <a:gd name="T47" fmla="*/ 3562 h 2590"/>
                              <a:gd name="T48" fmla="+- 0 5851 2659"/>
                              <a:gd name="T49" fmla="*/ T48 w 5700"/>
                              <a:gd name="T50" fmla="+- 0 4362 1772"/>
                              <a:gd name="T51" fmla="*/ 4362 h 2590"/>
                              <a:gd name="T52" fmla="+- 0 6763 2659"/>
                              <a:gd name="T53" fmla="*/ T52 w 5700"/>
                              <a:gd name="T54" fmla="+- 0 4362 1772"/>
                              <a:gd name="T55" fmla="*/ 4362 h 2590"/>
                              <a:gd name="T56" fmla="+- 0 6763 2659"/>
                              <a:gd name="T57" fmla="*/ T56 w 5700"/>
                              <a:gd name="T58" fmla="+- 0 3562 1772"/>
                              <a:gd name="T59" fmla="*/ 3562 h 2590"/>
                              <a:gd name="T60" fmla="+- 0 8359 2659"/>
                              <a:gd name="T61" fmla="*/ T60 w 5700"/>
                              <a:gd name="T62" fmla="+- 0 2955 1772"/>
                              <a:gd name="T63" fmla="*/ 2955 h 2590"/>
                              <a:gd name="T64" fmla="+- 0 7447 2659"/>
                              <a:gd name="T65" fmla="*/ T64 w 5700"/>
                              <a:gd name="T66" fmla="+- 0 2955 1772"/>
                              <a:gd name="T67" fmla="*/ 2955 h 2590"/>
                              <a:gd name="T68" fmla="+- 0 7447 2659"/>
                              <a:gd name="T69" fmla="*/ T68 w 5700"/>
                              <a:gd name="T70" fmla="+- 0 4362 1772"/>
                              <a:gd name="T71" fmla="*/ 4362 h 2590"/>
                              <a:gd name="T72" fmla="+- 0 8359 2659"/>
                              <a:gd name="T73" fmla="*/ T72 w 5700"/>
                              <a:gd name="T74" fmla="+- 0 4362 1772"/>
                              <a:gd name="T75" fmla="*/ 4362 h 2590"/>
                              <a:gd name="T76" fmla="+- 0 8359 2659"/>
                              <a:gd name="T77" fmla="*/ T76 w 5700"/>
                              <a:gd name="T78" fmla="+- 0 2955 1772"/>
                              <a:gd name="T79" fmla="*/ 2955 h 2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00" h="2590">
                                <a:moveTo>
                                  <a:pt x="912" y="919"/>
                                </a:moveTo>
                                <a:lnTo>
                                  <a:pt x="0" y="919"/>
                                </a:lnTo>
                                <a:lnTo>
                                  <a:pt x="0" y="2590"/>
                                </a:lnTo>
                                <a:lnTo>
                                  <a:pt x="912" y="2590"/>
                                </a:lnTo>
                                <a:lnTo>
                                  <a:pt x="912" y="919"/>
                                </a:lnTo>
                                <a:close/>
                                <a:moveTo>
                                  <a:pt x="2508" y="0"/>
                                </a:moveTo>
                                <a:lnTo>
                                  <a:pt x="1596" y="0"/>
                                </a:lnTo>
                                <a:lnTo>
                                  <a:pt x="1596" y="2590"/>
                                </a:lnTo>
                                <a:lnTo>
                                  <a:pt x="2508" y="2590"/>
                                </a:lnTo>
                                <a:lnTo>
                                  <a:pt x="2508" y="0"/>
                                </a:lnTo>
                                <a:close/>
                                <a:moveTo>
                                  <a:pt x="4104" y="1790"/>
                                </a:moveTo>
                                <a:lnTo>
                                  <a:pt x="3192" y="1790"/>
                                </a:lnTo>
                                <a:lnTo>
                                  <a:pt x="3192" y="2590"/>
                                </a:lnTo>
                                <a:lnTo>
                                  <a:pt x="4104" y="2590"/>
                                </a:lnTo>
                                <a:lnTo>
                                  <a:pt x="4104" y="1790"/>
                                </a:lnTo>
                                <a:close/>
                                <a:moveTo>
                                  <a:pt x="5700" y="1183"/>
                                </a:moveTo>
                                <a:lnTo>
                                  <a:pt x="4788" y="1183"/>
                                </a:lnTo>
                                <a:lnTo>
                                  <a:pt x="4788" y="2590"/>
                                </a:lnTo>
                                <a:lnTo>
                                  <a:pt x="5700" y="2590"/>
                                </a:lnTo>
                                <a:lnTo>
                                  <a:pt x="5700" y="1183"/>
                                </a:lnTo>
                                <a:close/>
                              </a:path>
                            </a:pathLst>
                          </a:custGeom>
                          <a:solidFill>
                            <a:srgbClr val="4471C4"/>
                          </a:solidFill>
                          <a:ln>
                            <a:noFill/>
                          </a:ln>
                        </wps:spPr>
                        <wps:bodyPr rot="0" vert="horz" wrap="square" lIns="91440" tIns="45720" rIns="91440" bIns="45720" anchor="t" anchorCtr="0" upright="1">
                          <a:noAutofit/>
                        </wps:bodyPr>
                      </wps:wsp>
                      <wps:wsp>
                        <wps:cNvPr id="137918109" name="Line 46"/>
                        <wps:cNvCnPr>
                          <a:cxnSpLocks noChangeShapeType="1"/>
                        </wps:cNvCnPr>
                        <wps:spPr bwMode="auto">
                          <a:xfrm>
                            <a:off x="2316" y="4362"/>
                            <a:ext cx="6386" cy="0"/>
                          </a:xfrm>
                          <a:prstGeom prst="line">
                            <a:avLst/>
                          </a:prstGeom>
                          <a:noFill/>
                          <a:ln w="9525">
                            <a:solidFill>
                              <a:srgbClr val="D9D9D9"/>
                            </a:solidFill>
                            <a:prstDash val="solid"/>
                            <a:round/>
                            <a:headEnd/>
                            <a:tailEnd/>
                          </a:ln>
                        </wps:spPr>
                        <wps:bodyPr/>
                      </wps:wsp>
                      <wps:wsp>
                        <wps:cNvPr id="357729091" name="Rectangle 45"/>
                        <wps:cNvSpPr>
                          <a:spLocks noChangeArrowheads="1"/>
                        </wps:cNvSpPr>
                        <wps:spPr bwMode="auto">
                          <a:xfrm>
                            <a:off x="1701" y="1143"/>
                            <a:ext cx="7221" cy="4341"/>
                          </a:xfrm>
                          <a:prstGeom prst="rect">
                            <a:avLst/>
                          </a:prstGeom>
                          <a:noFill/>
                          <a:ln w="9525">
                            <a:solidFill>
                              <a:srgbClr val="D9D9D9"/>
                            </a:solidFill>
                            <a:prstDash val="solid"/>
                            <a:miter lim="800000"/>
                            <a:headEnd/>
                            <a:tailEnd/>
                          </a:ln>
                        </wps:spPr>
                        <wps:bodyPr rot="0" vert="horz" wrap="square" lIns="91440" tIns="45720" rIns="91440" bIns="45720" anchor="t" anchorCtr="0" upright="1">
                          <a:noAutofit/>
                        </wps:bodyPr>
                      </wps:wsp>
                      <wps:wsp>
                        <wps:cNvPr id="449442471" name="Text Box 44"/>
                        <wps:cNvSpPr txBox="1">
                          <a:spLocks noChangeArrowheads="1"/>
                        </wps:cNvSpPr>
                        <wps:spPr bwMode="auto">
                          <a:xfrm>
                            <a:off x="1831" y="1280"/>
                            <a:ext cx="339" cy="514"/>
                          </a:xfrm>
                          <a:prstGeom prst="rect">
                            <a:avLst/>
                          </a:prstGeom>
                          <a:noFill/>
                          <a:ln>
                            <a:noFill/>
                          </a:ln>
                        </wps:spPr>
                        <wps:txbx>
                          <w:txbxContent>
                            <w:p w14:paraId="78C2CADA" w14:textId="77777777" w:rsidR="0056349D" w:rsidRDefault="0056349D" w:rsidP="0056349D">
                              <w:pPr>
                                <w:spacing w:line="183" w:lineRule="exact"/>
                                <w:rPr>
                                  <w:rFonts w:ascii="Calibri"/>
                                  <w:sz w:val="18"/>
                                </w:rPr>
                              </w:pPr>
                              <w:r>
                                <w:rPr>
                                  <w:rFonts w:ascii="Calibri"/>
                                  <w:color w:val="585858"/>
                                  <w:sz w:val="18"/>
                                </w:rPr>
                                <w:t>45,0</w:t>
                              </w:r>
                            </w:p>
                            <w:p w14:paraId="63ED023B" w14:textId="77777777" w:rsidR="0056349D" w:rsidRDefault="0056349D" w:rsidP="0056349D">
                              <w:pPr>
                                <w:spacing w:before="113" w:line="216" w:lineRule="exact"/>
                                <w:rPr>
                                  <w:rFonts w:ascii="Calibri"/>
                                  <w:sz w:val="18"/>
                                </w:rPr>
                              </w:pPr>
                              <w:r>
                                <w:rPr>
                                  <w:rFonts w:ascii="Calibri"/>
                                  <w:color w:val="585858"/>
                                  <w:sz w:val="18"/>
                                </w:rPr>
                                <w:t>40,0</w:t>
                              </w:r>
                            </w:p>
                          </w:txbxContent>
                        </wps:txbx>
                        <wps:bodyPr rot="0" vert="horz" wrap="square" lIns="0" tIns="0" rIns="0" bIns="0" anchor="t" anchorCtr="0" upright="1">
                          <a:noAutofit/>
                        </wps:bodyPr>
                      </wps:wsp>
                      <wps:wsp>
                        <wps:cNvPr id="1974966500" name="Text Box 43"/>
                        <wps:cNvSpPr txBox="1">
                          <a:spLocks noChangeArrowheads="1"/>
                        </wps:cNvSpPr>
                        <wps:spPr bwMode="auto">
                          <a:xfrm>
                            <a:off x="4551" y="1499"/>
                            <a:ext cx="340" cy="181"/>
                          </a:xfrm>
                          <a:prstGeom prst="rect">
                            <a:avLst/>
                          </a:prstGeom>
                          <a:noFill/>
                          <a:ln>
                            <a:noFill/>
                          </a:ln>
                        </wps:spPr>
                        <wps:txbx>
                          <w:txbxContent>
                            <w:p w14:paraId="1BFC7DFF" w14:textId="77777777" w:rsidR="0056349D" w:rsidRDefault="0056349D" w:rsidP="0056349D">
                              <w:pPr>
                                <w:spacing w:line="180" w:lineRule="exact"/>
                                <w:rPr>
                                  <w:rFonts w:ascii="Calibri"/>
                                  <w:sz w:val="18"/>
                                </w:rPr>
                              </w:pPr>
                              <w:r>
                                <w:rPr>
                                  <w:rFonts w:ascii="Calibri"/>
                                  <w:color w:val="404040"/>
                                  <w:sz w:val="18"/>
                                </w:rPr>
                                <w:t>38,9</w:t>
                              </w:r>
                            </w:p>
                          </w:txbxContent>
                        </wps:txbx>
                        <wps:bodyPr rot="0" vert="horz" wrap="square" lIns="0" tIns="0" rIns="0" bIns="0" anchor="t" anchorCtr="0" upright="1">
                          <a:noAutofit/>
                        </wps:bodyPr>
                      </wps:wsp>
                      <wps:wsp>
                        <wps:cNvPr id="2099420549" name="Text Box 42"/>
                        <wps:cNvSpPr txBox="1">
                          <a:spLocks noChangeArrowheads="1"/>
                        </wps:cNvSpPr>
                        <wps:spPr bwMode="auto">
                          <a:xfrm>
                            <a:off x="1831" y="1946"/>
                            <a:ext cx="1463" cy="847"/>
                          </a:xfrm>
                          <a:prstGeom prst="rect">
                            <a:avLst/>
                          </a:prstGeom>
                          <a:noFill/>
                          <a:ln>
                            <a:noFill/>
                          </a:ln>
                        </wps:spPr>
                        <wps:txbx>
                          <w:txbxContent>
                            <w:p w14:paraId="2FFB8F66" w14:textId="77777777" w:rsidR="0056349D" w:rsidRDefault="0056349D" w:rsidP="0056349D">
                              <w:pPr>
                                <w:spacing w:line="183" w:lineRule="exact"/>
                                <w:rPr>
                                  <w:rFonts w:ascii="Calibri"/>
                                  <w:sz w:val="18"/>
                                </w:rPr>
                              </w:pPr>
                              <w:r>
                                <w:rPr>
                                  <w:rFonts w:ascii="Calibri"/>
                                  <w:color w:val="585858"/>
                                  <w:sz w:val="18"/>
                                </w:rPr>
                                <w:t>35,0</w:t>
                              </w:r>
                            </w:p>
                            <w:p w14:paraId="60B9021C" w14:textId="77777777" w:rsidR="0056349D" w:rsidRDefault="0056349D" w:rsidP="0056349D">
                              <w:pPr>
                                <w:spacing w:before="113" w:line="179" w:lineRule="exact"/>
                                <w:rPr>
                                  <w:rFonts w:ascii="Calibri"/>
                                  <w:sz w:val="18"/>
                                </w:rPr>
                              </w:pPr>
                              <w:r>
                                <w:rPr>
                                  <w:rFonts w:ascii="Calibri"/>
                                  <w:color w:val="585858"/>
                                  <w:sz w:val="18"/>
                                </w:rPr>
                                <w:t>30,0</w:t>
                              </w:r>
                            </w:p>
                            <w:p w14:paraId="3492E602" w14:textId="77777777" w:rsidR="0056349D" w:rsidRDefault="0056349D" w:rsidP="0056349D">
                              <w:pPr>
                                <w:spacing w:line="167" w:lineRule="exact"/>
                                <w:ind w:left="1123"/>
                                <w:rPr>
                                  <w:rFonts w:ascii="Calibri"/>
                                  <w:sz w:val="18"/>
                                </w:rPr>
                              </w:pPr>
                              <w:r>
                                <w:rPr>
                                  <w:rFonts w:ascii="Calibri"/>
                                  <w:color w:val="404040"/>
                                  <w:sz w:val="18"/>
                                </w:rPr>
                                <w:t>25,1</w:t>
                              </w:r>
                            </w:p>
                            <w:p w14:paraId="028E9B8B" w14:textId="77777777" w:rsidR="0056349D" w:rsidRDefault="0056349D" w:rsidP="0056349D">
                              <w:pPr>
                                <w:spacing w:line="204" w:lineRule="exact"/>
                                <w:rPr>
                                  <w:rFonts w:ascii="Calibri"/>
                                  <w:sz w:val="18"/>
                                </w:rPr>
                              </w:pPr>
                              <w:r>
                                <w:rPr>
                                  <w:rFonts w:ascii="Calibri"/>
                                  <w:color w:val="585858"/>
                                  <w:sz w:val="18"/>
                                </w:rPr>
                                <w:t>25,0</w:t>
                              </w:r>
                            </w:p>
                          </w:txbxContent>
                        </wps:txbx>
                        <wps:bodyPr rot="0" vert="horz" wrap="square" lIns="0" tIns="0" rIns="0" bIns="0" anchor="t" anchorCtr="0" upright="1">
                          <a:noAutofit/>
                        </wps:bodyPr>
                      </wps:wsp>
                      <wps:wsp>
                        <wps:cNvPr id="1267396545" name="Text Box 41"/>
                        <wps:cNvSpPr txBox="1">
                          <a:spLocks noChangeArrowheads="1"/>
                        </wps:cNvSpPr>
                        <wps:spPr bwMode="auto">
                          <a:xfrm>
                            <a:off x="7744" y="2682"/>
                            <a:ext cx="339" cy="180"/>
                          </a:xfrm>
                          <a:prstGeom prst="rect">
                            <a:avLst/>
                          </a:prstGeom>
                          <a:noFill/>
                          <a:ln>
                            <a:noFill/>
                          </a:ln>
                        </wps:spPr>
                        <wps:txbx>
                          <w:txbxContent>
                            <w:p w14:paraId="6080383E" w14:textId="77777777" w:rsidR="0056349D" w:rsidRDefault="0056349D" w:rsidP="0056349D">
                              <w:pPr>
                                <w:spacing w:line="180" w:lineRule="exact"/>
                                <w:rPr>
                                  <w:rFonts w:ascii="Calibri"/>
                                  <w:sz w:val="18"/>
                                </w:rPr>
                              </w:pPr>
                              <w:r>
                                <w:rPr>
                                  <w:rFonts w:ascii="Calibri"/>
                                  <w:color w:val="404040"/>
                                  <w:sz w:val="18"/>
                                </w:rPr>
                                <w:t>21,1</w:t>
                              </w:r>
                            </w:p>
                          </w:txbxContent>
                        </wps:txbx>
                        <wps:bodyPr rot="0" vert="horz" wrap="square" lIns="0" tIns="0" rIns="0" bIns="0" anchor="t" anchorCtr="0" upright="1">
                          <a:noAutofit/>
                        </wps:bodyPr>
                      </wps:wsp>
                      <wps:wsp>
                        <wps:cNvPr id="2092969428" name="Text Box 40"/>
                        <wps:cNvSpPr txBox="1">
                          <a:spLocks noChangeArrowheads="1"/>
                        </wps:cNvSpPr>
                        <wps:spPr bwMode="auto">
                          <a:xfrm>
                            <a:off x="1831" y="2946"/>
                            <a:ext cx="4656" cy="1513"/>
                          </a:xfrm>
                          <a:prstGeom prst="rect">
                            <a:avLst/>
                          </a:prstGeom>
                          <a:noFill/>
                          <a:ln>
                            <a:noFill/>
                          </a:ln>
                        </wps:spPr>
                        <wps:txbx>
                          <w:txbxContent>
                            <w:p w14:paraId="71B58B20" w14:textId="77777777" w:rsidR="0056349D" w:rsidRDefault="0056349D" w:rsidP="0056349D">
                              <w:pPr>
                                <w:spacing w:line="183" w:lineRule="exact"/>
                                <w:rPr>
                                  <w:rFonts w:ascii="Calibri"/>
                                  <w:sz w:val="18"/>
                                </w:rPr>
                              </w:pPr>
                              <w:r>
                                <w:rPr>
                                  <w:rFonts w:ascii="Calibri"/>
                                  <w:color w:val="585858"/>
                                  <w:sz w:val="18"/>
                                </w:rPr>
                                <w:t>20,0</w:t>
                              </w:r>
                            </w:p>
                            <w:p w14:paraId="5CA74CED" w14:textId="77777777" w:rsidR="0056349D" w:rsidRDefault="0056349D" w:rsidP="0056349D">
                              <w:pPr>
                                <w:tabs>
                                  <w:tab w:val="left" w:pos="4317"/>
                                </w:tabs>
                                <w:spacing w:before="114"/>
                                <w:rPr>
                                  <w:rFonts w:ascii="Calibri"/>
                                  <w:sz w:val="18"/>
                                </w:rPr>
                              </w:pPr>
                              <w:r>
                                <w:rPr>
                                  <w:rFonts w:ascii="Calibri"/>
                                  <w:color w:val="585858"/>
                                  <w:position w:val="1"/>
                                  <w:sz w:val="18"/>
                                </w:rPr>
                                <w:t>15,0</w:t>
                              </w:r>
                              <w:r>
                                <w:rPr>
                                  <w:rFonts w:ascii="Calibri"/>
                                  <w:color w:val="585858"/>
                                  <w:position w:val="1"/>
                                  <w:sz w:val="18"/>
                                </w:rPr>
                                <w:tab/>
                              </w:r>
                              <w:r>
                                <w:rPr>
                                  <w:rFonts w:ascii="Calibri"/>
                                  <w:color w:val="404040"/>
                                  <w:sz w:val="18"/>
                                </w:rPr>
                                <w:t>12,0</w:t>
                              </w:r>
                            </w:p>
                            <w:p w14:paraId="193EF525" w14:textId="77777777" w:rsidR="0056349D" w:rsidRDefault="0056349D" w:rsidP="0056349D">
                              <w:pPr>
                                <w:spacing w:before="102"/>
                                <w:rPr>
                                  <w:rFonts w:ascii="Calibri"/>
                                  <w:sz w:val="18"/>
                                </w:rPr>
                              </w:pPr>
                              <w:r>
                                <w:rPr>
                                  <w:rFonts w:ascii="Calibri"/>
                                  <w:color w:val="585858"/>
                                  <w:sz w:val="18"/>
                                </w:rPr>
                                <w:t>10,0</w:t>
                              </w:r>
                            </w:p>
                            <w:p w14:paraId="1F4F4623" w14:textId="77777777" w:rsidR="0056349D" w:rsidRDefault="0056349D" w:rsidP="0056349D">
                              <w:pPr>
                                <w:spacing w:before="114"/>
                                <w:ind w:left="91"/>
                                <w:rPr>
                                  <w:rFonts w:ascii="Calibri"/>
                                  <w:sz w:val="18"/>
                                </w:rPr>
                              </w:pPr>
                              <w:r>
                                <w:rPr>
                                  <w:rFonts w:ascii="Calibri"/>
                                  <w:color w:val="585858"/>
                                  <w:sz w:val="18"/>
                                </w:rPr>
                                <w:t>5,0</w:t>
                              </w:r>
                            </w:p>
                            <w:p w14:paraId="3F42814F" w14:textId="77777777" w:rsidR="0056349D" w:rsidRDefault="0056349D" w:rsidP="0056349D">
                              <w:pPr>
                                <w:spacing w:before="113" w:line="217" w:lineRule="exact"/>
                                <w:ind w:left="91"/>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1127538779" name="Text Box 39"/>
                        <wps:cNvSpPr txBox="1">
                          <a:spLocks noChangeArrowheads="1"/>
                        </wps:cNvSpPr>
                        <wps:spPr bwMode="auto">
                          <a:xfrm>
                            <a:off x="2424" y="4512"/>
                            <a:ext cx="1400" cy="620"/>
                          </a:xfrm>
                          <a:prstGeom prst="rect">
                            <a:avLst/>
                          </a:prstGeom>
                          <a:noFill/>
                          <a:ln>
                            <a:noFill/>
                          </a:ln>
                        </wps:spPr>
                        <wps:txbx>
                          <w:txbxContent>
                            <w:p w14:paraId="21181406" w14:textId="77777777" w:rsidR="0056349D" w:rsidRDefault="0056349D" w:rsidP="0056349D">
                              <w:pPr>
                                <w:spacing w:line="183" w:lineRule="exact"/>
                                <w:rPr>
                                  <w:rFonts w:ascii="Calibri" w:hAnsi="Calibri"/>
                                  <w:sz w:val="18"/>
                                </w:rPr>
                              </w:pPr>
                              <w:r>
                                <w:rPr>
                                  <w:rFonts w:ascii="Calibri" w:hAnsi="Calibri"/>
                                  <w:color w:val="585858"/>
                                  <w:sz w:val="18"/>
                                </w:rPr>
                                <w:t>Vehículo</w:t>
                              </w:r>
                              <w:r>
                                <w:rPr>
                                  <w:rFonts w:ascii="Calibri" w:hAnsi="Calibri"/>
                                  <w:color w:val="585858"/>
                                  <w:spacing w:val="-7"/>
                                  <w:sz w:val="18"/>
                                </w:rPr>
                                <w:t xml:space="preserve"> </w:t>
                              </w:r>
                              <w:r>
                                <w:rPr>
                                  <w:rFonts w:ascii="Calibri" w:hAnsi="Calibri"/>
                                  <w:color w:val="585858"/>
                                  <w:sz w:val="18"/>
                                </w:rPr>
                                <w:t>particular</w:t>
                              </w:r>
                            </w:p>
                            <w:p w14:paraId="33C4DE42" w14:textId="77777777" w:rsidR="0056349D" w:rsidRDefault="0056349D" w:rsidP="0056349D">
                              <w:pPr>
                                <w:ind w:left="82" w:right="1" w:hanging="80"/>
                                <w:rPr>
                                  <w:rFonts w:ascii="Calibri"/>
                                  <w:sz w:val="18"/>
                                </w:rPr>
                              </w:pPr>
                              <w:r>
                                <w:rPr>
                                  <w:rFonts w:ascii="Calibri"/>
                                  <w:color w:val="585858"/>
                                  <w:sz w:val="18"/>
                                </w:rPr>
                                <w:t>(coche, moto, etc.)</w:t>
                              </w:r>
                              <w:r>
                                <w:rPr>
                                  <w:rFonts w:ascii="Calibri"/>
                                  <w:color w:val="585858"/>
                                  <w:spacing w:val="-39"/>
                                  <w:sz w:val="18"/>
                                </w:rPr>
                                <w:t xml:space="preserve"> </w:t>
                              </w:r>
                              <w:r>
                                <w:rPr>
                                  <w:rFonts w:ascii="Calibri"/>
                                  <w:color w:val="585858"/>
                                  <w:sz w:val="18"/>
                                </w:rPr>
                                <w:t>propio</w:t>
                              </w:r>
                              <w:r>
                                <w:rPr>
                                  <w:rFonts w:ascii="Calibri"/>
                                  <w:color w:val="585858"/>
                                  <w:spacing w:val="-4"/>
                                  <w:sz w:val="18"/>
                                </w:rPr>
                                <w:t xml:space="preserve"> </w:t>
                              </w:r>
                              <w:r>
                                <w:rPr>
                                  <w:rFonts w:ascii="Calibri"/>
                                  <w:color w:val="585858"/>
                                  <w:sz w:val="18"/>
                                </w:rPr>
                                <w:t>o</w:t>
                              </w:r>
                              <w:r>
                                <w:rPr>
                                  <w:rFonts w:ascii="Calibri"/>
                                  <w:color w:val="585858"/>
                                  <w:spacing w:val="-1"/>
                                  <w:sz w:val="18"/>
                                </w:rPr>
                                <w:t xml:space="preserve"> </w:t>
                              </w:r>
                              <w:r>
                                <w:rPr>
                                  <w:rFonts w:ascii="Calibri"/>
                                  <w:color w:val="585858"/>
                                  <w:sz w:val="18"/>
                                </w:rPr>
                                <w:t>familiar</w:t>
                              </w:r>
                            </w:p>
                          </w:txbxContent>
                        </wps:txbx>
                        <wps:bodyPr rot="0" vert="horz" wrap="square" lIns="0" tIns="0" rIns="0" bIns="0" anchor="t" anchorCtr="0" upright="1">
                          <a:noAutofit/>
                        </wps:bodyPr>
                      </wps:wsp>
                      <wps:wsp>
                        <wps:cNvPr id="1940964765" name="Text Box 38"/>
                        <wps:cNvSpPr txBox="1">
                          <a:spLocks noChangeArrowheads="1"/>
                        </wps:cNvSpPr>
                        <wps:spPr bwMode="auto">
                          <a:xfrm>
                            <a:off x="4021" y="4512"/>
                            <a:ext cx="1401" cy="840"/>
                          </a:xfrm>
                          <a:prstGeom prst="rect">
                            <a:avLst/>
                          </a:prstGeom>
                          <a:noFill/>
                          <a:ln>
                            <a:noFill/>
                          </a:ln>
                        </wps:spPr>
                        <wps:txbx>
                          <w:txbxContent>
                            <w:p w14:paraId="6D96ECE7" w14:textId="77777777" w:rsidR="0056349D" w:rsidRDefault="0056349D" w:rsidP="0056349D">
                              <w:pPr>
                                <w:spacing w:line="183" w:lineRule="exact"/>
                                <w:ind w:right="18"/>
                                <w:jc w:val="center"/>
                                <w:rPr>
                                  <w:rFonts w:ascii="Calibri" w:hAnsi="Calibri"/>
                                  <w:sz w:val="18"/>
                                </w:rPr>
                              </w:pPr>
                              <w:r>
                                <w:rPr>
                                  <w:rFonts w:ascii="Calibri" w:hAnsi="Calibri"/>
                                  <w:color w:val="585858"/>
                                  <w:spacing w:val="-1"/>
                                  <w:sz w:val="18"/>
                                </w:rPr>
                                <w:t>Transporte</w:t>
                              </w:r>
                              <w:r>
                                <w:rPr>
                                  <w:rFonts w:ascii="Calibri" w:hAnsi="Calibri"/>
                                  <w:color w:val="585858"/>
                                  <w:spacing w:val="-7"/>
                                  <w:sz w:val="18"/>
                                </w:rPr>
                                <w:t xml:space="preserve"> </w:t>
                              </w:r>
                              <w:r>
                                <w:rPr>
                                  <w:rFonts w:ascii="Calibri" w:hAnsi="Calibri"/>
                                  <w:color w:val="585858"/>
                                  <w:sz w:val="18"/>
                                </w:rPr>
                                <w:t>público</w:t>
                              </w:r>
                            </w:p>
                            <w:p w14:paraId="520B5181" w14:textId="77777777" w:rsidR="0056349D" w:rsidRDefault="0056349D" w:rsidP="0056349D">
                              <w:pPr>
                                <w:ind w:right="18"/>
                                <w:jc w:val="center"/>
                                <w:rPr>
                                  <w:rFonts w:ascii="Calibri" w:hAnsi="Calibri"/>
                                  <w:sz w:val="18"/>
                                </w:rPr>
                              </w:pPr>
                              <w:r>
                                <w:rPr>
                                  <w:rFonts w:ascii="Calibri" w:hAnsi="Calibri"/>
                                  <w:color w:val="585858"/>
                                  <w:sz w:val="18"/>
                                </w:rPr>
                                <w:t>(autobús, metro,</w:t>
                              </w:r>
                              <w:r>
                                <w:rPr>
                                  <w:rFonts w:ascii="Calibri" w:hAnsi="Calibri"/>
                                  <w:color w:val="585858"/>
                                  <w:spacing w:val="1"/>
                                  <w:sz w:val="18"/>
                                </w:rPr>
                                <w:t xml:space="preserve"> </w:t>
                              </w:r>
                              <w:r>
                                <w:rPr>
                                  <w:rFonts w:ascii="Calibri" w:hAnsi="Calibri"/>
                                  <w:color w:val="585858"/>
                                  <w:sz w:val="18"/>
                                </w:rPr>
                                <w:t>tranvía, tren, taxi,</w:t>
                              </w:r>
                              <w:r>
                                <w:rPr>
                                  <w:rFonts w:ascii="Calibri" w:hAnsi="Calibri"/>
                                  <w:color w:val="585858"/>
                                  <w:spacing w:val="-38"/>
                                  <w:sz w:val="18"/>
                                </w:rPr>
                                <w:t xml:space="preserve"> </w:t>
                              </w:r>
                              <w:r>
                                <w:rPr>
                                  <w:rFonts w:ascii="Calibri" w:hAnsi="Calibri"/>
                                  <w:color w:val="585858"/>
                                  <w:sz w:val="18"/>
                                </w:rPr>
                                <w:t>etc.)</w:t>
                              </w:r>
                            </w:p>
                          </w:txbxContent>
                        </wps:txbx>
                        <wps:bodyPr rot="0" vert="horz" wrap="square" lIns="0" tIns="0" rIns="0" bIns="0" anchor="t" anchorCtr="0" upright="1">
                          <a:noAutofit/>
                        </wps:bodyPr>
                      </wps:wsp>
                      <wps:wsp>
                        <wps:cNvPr id="618869191" name="Text Box 37"/>
                        <wps:cNvSpPr txBox="1">
                          <a:spLocks noChangeArrowheads="1"/>
                        </wps:cNvSpPr>
                        <wps:spPr bwMode="auto">
                          <a:xfrm>
                            <a:off x="5561" y="4512"/>
                            <a:ext cx="3042" cy="180"/>
                          </a:xfrm>
                          <a:prstGeom prst="rect">
                            <a:avLst/>
                          </a:prstGeom>
                          <a:noFill/>
                          <a:ln>
                            <a:noFill/>
                          </a:ln>
                        </wps:spPr>
                        <wps:txbx>
                          <w:txbxContent>
                            <w:p w14:paraId="70C6A0C9" w14:textId="77777777" w:rsidR="0056349D" w:rsidRDefault="0056349D" w:rsidP="0056349D">
                              <w:pPr>
                                <w:spacing w:line="180" w:lineRule="exact"/>
                                <w:rPr>
                                  <w:rFonts w:ascii="Calibri" w:hAnsi="Calibri"/>
                                  <w:sz w:val="18"/>
                                </w:rPr>
                              </w:pPr>
                              <w:r>
                                <w:rPr>
                                  <w:rFonts w:ascii="Calibri" w:hAnsi="Calibri"/>
                                  <w:color w:val="585858"/>
                                  <w:sz w:val="18"/>
                                </w:rPr>
                                <w:t>Vehículos</w:t>
                              </w:r>
                              <w:r>
                                <w:rPr>
                                  <w:rFonts w:ascii="Calibri" w:hAnsi="Calibri"/>
                                  <w:color w:val="585858"/>
                                  <w:spacing w:val="-1"/>
                                  <w:sz w:val="18"/>
                                </w:rPr>
                                <w:t xml:space="preserve"> </w:t>
                              </w:r>
                              <w:proofErr w:type="gramStart"/>
                              <w:r>
                                <w:rPr>
                                  <w:rFonts w:ascii="Calibri" w:hAnsi="Calibri"/>
                                  <w:color w:val="585858"/>
                                  <w:sz w:val="18"/>
                                </w:rPr>
                                <w:t xml:space="preserve">especiales </w:t>
                              </w:r>
                              <w:r>
                                <w:rPr>
                                  <w:rFonts w:ascii="Calibri" w:hAnsi="Calibri"/>
                                  <w:color w:val="585858"/>
                                  <w:spacing w:val="2"/>
                                  <w:sz w:val="18"/>
                                </w:rPr>
                                <w:t xml:space="preserve"> </w:t>
                              </w:r>
                              <w:r>
                                <w:rPr>
                                  <w:rFonts w:ascii="Calibri" w:hAnsi="Calibri"/>
                                  <w:color w:val="585858"/>
                                  <w:sz w:val="18"/>
                                </w:rPr>
                                <w:t>Otros</w:t>
                              </w:r>
                              <w:proofErr w:type="gramEnd"/>
                              <w:r>
                                <w:rPr>
                                  <w:rFonts w:ascii="Calibri" w:hAnsi="Calibri"/>
                                  <w:color w:val="585858"/>
                                  <w:spacing w:val="-3"/>
                                  <w:sz w:val="18"/>
                                </w:rPr>
                                <w:t xml:space="preserve"> </w:t>
                              </w:r>
                              <w:r>
                                <w:rPr>
                                  <w:rFonts w:ascii="Calibri" w:hAnsi="Calibri"/>
                                  <w:color w:val="585858"/>
                                  <w:sz w:val="18"/>
                                </w:rPr>
                                <w:t>vehículos</w:t>
                              </w:r>
                              <w:r>
                                <w:rPr>
                                  <w:rFonts w:ascii="Calibri" w:hAnsi="Calibri"/>
                                  <w:color w:val="585858"/>
                                  <w:spacing w:val="-3"/>
                                  <w:sz w:val="18"/>
                                </w:rPr>
                                <w:t xml:space="preserve"> </w:t>
                              </w:r>
                              <w:r>
                                <w:rPr>
                                  <w:rFonts w:ascii="Calibri" w:hAnsi="Calibri"/>
                                  <w:color w:val="585858"/>
                                  <w:sz w:val="18"/>
                                </w:rPr>
                                <w:t>de</w:t>
                              </w:r>
                            </w:p>
                          </w:txbxContent>
                        </wps:txbx>
                        <wps:bodyPr rot="0" vert="horz" wrap="square" lIns="0" tIns="0" rIns="0" bIns="0" anchor="t" anchorCtr="0" upright="1">
                          <a:noAutofit/>
                        </wps:bodyPr>
                      </wps:wsp>
                      <wps:wsp>
                        <wps:cNvPr id="51959314" name="Text Box 36"/>
                        <wps:cNvSpPr txBox="1">
                          <a:spLocks noChangeArrowheads="1"/>
                        </wps:cNvSpPr>
                        <wps:spPr bwMode="auto">
                          <a:xfrm>
                            <a:off x="5618" y="4732"/>
                            <a:ext cx="1402" cy="400"/>
                          </a:xfrm>
                          <a:prstGeom prst="rect">
                            <a:avLst/>
                          </a:prstGeom>
                          <a:noFill/>
                          <a:ln>
                            <a:noFill/>
                          </a:ln>
                        </wps:spPr>
                        <wps:txbx>
                          <w:txbxContent>
                            <w:p w14:paraId="6DFA9BA5" w14:textId="77777777" w:rsidR="0056349D" w:rsidRDefault="0056349D" w:rsidP="0056349D">
                              <w:pPr>
                                <w:spacing w:line="183" w:lineRule="exact"/>
                                <w:ind w:right="18"/>
                                <w:jc w:val="center"/>
                                <w:rPr>
                                  <w:rFonts w:ascii="Calibri"/>
                                  <w:sz w:val="18"/>
                                </w:rPr>
                              </w:pPr>
                              <w:r>
                                <w:rPr>
                                  <w:rFonts w:ascii="Calibri"/>
                                  <w:color w:val="585858"/>
                                  <w:sz w:val="18"/>
                                </w:rPr>
                                <w:t>de</w:t>
                              </w:r>
                              <w:r>
                                <w:rPr>
                                  <w:rFonts w:ascii="Calibri"/>
                                  <w:color w:val="585858"/>
                                  <w:spacing w:val="-1"/>
                                  <w:sz w:val="18"/>
                                </w:rPr>
                                <w:t xml:space="preserve"> </w:t>
                              </w:r>
                              <w:r>
                                <w:rPr>
                                  <w:rFonts w:ascii="Calibri"/>
                                  <w:color w:val="585858"/>
                                  <w:sz w:val="18"/>
                                </w:rPr>
                                <w:t>transporte</w:t>
                              </w:r>
                            </w:p>
                            <w:p w14:paraId="4231F956" w14:textId="77777777" w:rsidR="0056349D" w:rsidRDefault="0056349D" w:rsidP="0056349D">
                              <w:pPr>
                                <w:spacing w:line="216" w:lineRule="exact"/>
                                <w:ind w:right="18"/>
                                <w:jc w:val="center"/>
                                <w:rPr>
                                  <w:rFonts w:ascii="Calibri"/>
                                  <w:sz w:val="18"/>
                                </w:rPr>
                              </w:pPr>
                              <w:r>
                                <w:rPr>
                                  <w:rFonts w:ascii="Calibri"/>
                                  <w:color w:val="585858"/>
                                  <w:spacing w:val="-1"/>
                                  <w:sz w:val="18"/>
                                </w:rPr>
                                <w:t>(ambulancias,</w:t>
                              </w:r>
                              <w:r>
                                <w:rPr>
                                  <w:rFonts w:ascii="Calibri"/>
                                  <w:color w:val="585858"/>
                                  <w:spacing w:val="-4"/>
                                  <w:sz w:val="18"/>
                                </w:rPr>
                                <w:t xml:space="preserve"> </w:t>
                              </w:r>
                              <w:r>
                                <w:rPr>
                                  <w:rFonts w:ascii="Calibri"/>
                                  <w:color w:val="585858"/>
                                  <w:sz w:val="18"/>
                                </w:rPr>
                                <w:t>etc.)</w:t>
                              </w:r>
                            </w:p>
                          </w:txbxContent>
                        </wps:txbx>
                        <wps:bodyPr rot="0" vert="horz" wrap="square" lIns="0" tIns="0" rIns="0" bIns="0" anchor="t" anchorCtr="0" upright="1">
                          <a:noAutofit/>
                        </wps:bodyPr>
                      </wps:wsp>
                      <wps:wsp>
                        <wps:cNvPr id="1078996891" name="Text Box 35"/>
                        <wps:cNvSpPr txBox="1">
                          <a:spLocks noChangeArrowheads="1"/>
                        </wps:cNvSpPr>
                        <wps:spPr bwMode="auto">
                          <a:xfrm>
                            <a:off x="7108" y="4732"/>
                            <a:ext cx="1613" cy="620"/>
                          </a:xfrm>
                          <a:prstGeom prst="rect">
                            <a:avLst/>
                          </a:prstGeom>
                          <a:noFill/>
                          <a:ln>
                            <a:noFill/>
                          </a:ln>
                        </wps:spPr>
                        <wps:txbx>
                          <w:txbxContent>
                            <w:p w14:paraId="676FC4FE" w14:textId="77777777" w:rsidR="0056349D" w:rsidRDefault="0056349D" w:rsidP="0056349D">
                              <w:pPr>
                                <w:spacing w:line="183" w:lineRule="exact"/>
                                <w:ind w:right="18"/>
                                <w:jc w:val="center"/>
                                <w:rPr>
                                  <w:rFonts w:ascii="Calibri"/>
                                  <w:sz w:val="18"/>
                                </w:rPr>
                              </w:pPr>
                              <w:r>
                                <w:rPr>
                                  <w:rFonts w:ascii="Calibri"/>
                                  <w:color w:val="585858"/>
                                  <w:spacing w:val="-1"/>
                                  <w:sz w:val="18"/>
                                </w:rPr>
                                <w:t>transporte</w:t>
                              </w:r>
                              <w:r>
                                <w:rPr>
                                  <w:rFonts w:ascii="Calibri"/>
                                  <w:color w:val="585858"/>
                                  <w:spacing w:val="2"/>
                                  <w:sz w:val="18"/>
                                </w:rPr>
                                <w:t xml:space="preserve"> </w:t>
                              </w:r>
                              <w:r>
                                <w:rPr>
                                  <w:rFonts w:ascii="Calibri"/>
                                  <w:color w:val="585858"/>
                                  <w:spacing w:val="-1"/>
                                  <w:sz w:val="18"/>
                                </w:rPr>
                                <w:t>(bicicletas,</w:t>
                              </w:r>
                            </w:p>
                            <w:p w14:paraId="45E5368A" w14:textId="77777777" w:rsidR="0056349D" w:rsidRDefault="0056349D" w:rsidP="0056349D">
                              <w:pPr>
                                <w:spacing w:line="220" w:lineRule="exact"/>
                                <w:ind w:right="18"/>
                                <w:jc w:val="center"/>
                                <w:rPr>
                                  <w:rFonts w:ascii="Calibri" w:hAnsi="Calibri"/>
                                  <w:sz w:val="18"/>
                                </w:rPr>
                              </w:pPr>
                              <w:r>
                                <w:rPr>
                                  <w:rFonts w:ascii="Calibri" w:hAnsi="Calibri"/>
                                  <w:color w:val="585858"/>
                                  <w:sz w:val="18"/>
                                </w:rPr>
                                <w:t>vehículos</w:t>
                              </w:r>
                              <w:r>
                                <w:rPr>
                                  <w:rFonts w:ascii="Calibri" w:hAnsi="Calibri"/>
                                  <w:color w:val="585858"/>
                                  <w:spacing w:val="-5"/>
                                  <w:sz w:val="18"/>
                                </w:rPr>
                                <w:t xml:space="preserve"> </w:t>
                              </w:r>
                              <w:r>
                                <w:rPr>
                                  <w:rFonts w:ascii="Calibri" w:hAnsi="Calibri"/>
                                  <w:color w:val="585858"/>
                                  <w:sz w:val="18"/>
                                </w:rPr>
                                <w:t>de</w:t>
                              </w:r>
                              <w:r>
                                <w:rPr>
                                  <w:rFonts w:ascii="Calibri" w:hAnsi="Calibri"/>
                                  <w:color w:val="585858"/>
                                  <w:spacing w:val="-3"/>
                                  <w:sz w:val="18"/>
                                </w:rPr>
                                <w:t xml:space="preserve"> </w:t>
                              </w:r>
                              <w:r>
                                <w:rPr>
                                  <w:rFonts w:ascii="Calibri" w:hAnsi="Calibri"/>
                                  <w:color w:val="585858"/>
                                  <w:sz w:val="18"/>
                                </w:rPr>
                                <w:t>alquiler</w:t>
                              </w:r>
                            </w:p>
                            <w:p w14:paraId="056A260D" w14:textId="77777777" w:rsidR="0056349D" w:rsidRDefault="0056349D" w:rsidP="0056349D">
                              <w:pPr>
                                <w:spacing w:line="216" w:lineRule="exact"/>
                                <w:ind w:right="17"/>
                                <w:jc w:val="center"/>
                                <w:rPr>
                                  <w:rFonts w:ascii="Calibri" w:hAnsi="Calibri"/>
                                  <w:sz w:val="18"/>
                                </w:rPr>
                              </w:pPr>
                              <w:r>
                                <w:rPr>
                                  <w:rFonts w:ascii="Calibri" w:hAnsi="Calibri"/>
                                  <w:color w:val="585858"/>
                                  <w:sz w:val="18"/>
                                </w:rPr>
                                <w:t>eléctricos,</w:t>
                              </w:r>
                              <w:r>
                                <w:rPr>
                                  <w:rFonts w:ascii="Calibri" w:hAnsi="Calibri"/>
                                  <w:color w:val="585858"/>
                                  <w:spacing w:val="-4"/>
                                  <w:sz w:val="18"/>
                                </w:rPr>
                                <w:t xml:space="preserve"> </w:t>
                              </w:r>
                              <w:r>
                                <w:rPr>
                                  <w:rFonts w:ascii="Calibri" w:hAnsi="Calibri"/>
                                  <w:color w:val="585858"/>
                                  <w:sz w:val="18"/>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D57DF" id="Grupo 6" o:spid="_x0000_s1058" style="position:absolute;margin-left:84.7pt;margin-top:56.8pt;width:361.8pt;height:217.8pt;z-index:-15694336;mso-wrap-distance-left:0;mso-wrap-distance-right:0;mso-position-horizontal-relative:page;mso-position-vertical-relative:text" coordorigin="1694,1136" coordsize="723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">
                <v:shape id="AutoShape 47" o:spid="_x0000_s1059" style="position:absolute;left:2659;top:1771;width:5700;height:2590;visibility:visible;mso-wrap-style:square;v-text-anchor:top" coordsize="570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" path="m912,919l,919,,2590r912,l912,919xm2508,l1596,r,2590l2508,2590,2508,xm4104,1790r-912,l3192,2590r912,l4104,1790xm5700,1183r-912,l4788,2590r912,l5700,1183xe" fillcolor="#4471c4" stroked="f">
                  <v:path arrowok="t" o:connecttype="custom" o:connectlocs="912,2691;0,2691;0,4362;912,4362;912,2691;2508,1772;1596,1772;1596,4362;2508,4362;2508,1772;4104,3562;3192,3562;3192,4362;4104,4362;4104,3562;5700,2955;4788,2955;4788,4362;5700,4362;5700,2955" o:connectangles="0,0,0,0,0,0,0,0,0,0,0,0,0,0,0,0,0,0,0,0"/>
                </v:shape>
                <v:line id="Line 46" o:spid="_x0000_s1060" style="position:absolute;visibility:visible;mso-wrap-style:square" from="2316,4362" to="870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" strokecolor="#d9d9d9"/>
                <v:rect id="Rectangle 45" o:spid="_x0000_s1061" style="position:absolute;left:1701;top:1143;width:7221;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" filled="f" strokecolor="#d9d9d9"/>
                <v:shape id="Text Box 44" o:spid="_x0000_s1062" type="#_x0000_t202" style="position:absolute;left:1831;top:1280;width:339;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" filled="f" stroked="f">
                  <v:textbox inset="0,0,0,0">
                    <w:txbxContent>
                      <w:p w14:paraId="78C2CADA" w14:textId="77777777" w:rsidR="0056349D" w:rsidRDefault="0056349D" w:rsidP="0056349D">
                        <w:pPr>
                          <w:spacing w:line="183" w:lineRule="exact"/>
                          <w:rPr>
                            <w:rFonts w:ascii="Calibri"/>
                            <w:sz w:val="18"/>
                          </w:rPr>
                        </w:pPr>
                        <w:r>
                          <w:rPr>
                            <w:rFonts w:ascii="Calibri"/>
                            <w:color w:val="585858"/>
                            <w:sz w:val="18"/>
                          </w:rPr>
                          <w:t>45,0</w:t>
                        </w:r>
                      </w:p>
                      <w:p w14:paraId="63ED023B" w14:textId="77777777" w:rsidR="0056349D" w:rsidRDefault="0056349D" w:rsidP="0056349D">
                        <w:pPr>
                          <w:spacing w:before="113" w:line="216" w:lineRule="exact"/>
                          <w:rPr>
                            <w:rFonts w:ascii="Calibri"/>
                            <w:sz w:val="18"/>
                          </w:rPr>
                        </w:pPr>
                        <w:r>
                          <w:rPr>
                            <w:rFonts w:ascii="Calibri"/>
                            <w:color w:val="585858"/>
                            <w:sz w:val="18"/>
                          </w:rPr>
                          <w:t>40,0</w:t>
                        </w:r>
                      </w:p>
                    </w:txbxContent>
                  </v:textbox>
                </v:shape>
                <v:shape id="Text Box 43" o:spid="_x0000_s1063" type="#_x0000_t202" style="position:absolute;left:4551;top:1499;width:34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" filled="f" stroked="f">
                  <v:textbox inset="0,0,0,0">
                    <w:txbxContent>
                      <w:p w14:paraId="1BFC7DFF" w14:textId="77777777" w:rsidR="0056349D" w:rsidRDefault="0056349D" w:rsidP="0056349D">
                        <w:pPr>
                          <w:spacing w:line="180" w:lineRule="exact"/>
                          <w:rPr>
                            <w:rFonts w:ascii="Calibri"/>
                            <w:sz w:val="18"/>
                          </w:rPr>
                        </w:pPr>
                        <w:r>
                          <w:rPr>
                            <w:rFonts w:ascii="Calibri"/>
                            <w:color w:val="404040"/>
                            <w:sz w:val="18"/>
                          </w:rPr>
                          <w:t>38,9</w:t>
                        </w:r>
                      </w:p>
                    </w:txbxContent>
                  </v:textbox>
                </v:shape>
                <v:shape id="Text Box 42" o:spid="_x0000_s1064" type="#_x0000_t202" style="position:absolute;left:1831;top:1946;width:1463;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" filled="f" stroked="f">
                  <v:textbox inset="0,0,0,0">
                    <w:txbxContent>
                      <w:p w14:paraId="2FFB8F66" w14:textId="77777777" w:rsidR="0056349D" w:rsidRDefault="0056349D" w:rsidP="0056349D">
                        <w:pPr>
                          <w:spacing w:line="183" w:lineRule="exact"/>
                          <w:rPr>
                            <w:rFonts w:ascii="Calibri"/>
                            <w:sz w:val="18"/>
                          </w:rPr>
                        </w:pPr>
                        <w:r>
                          <w:rPr>
                            <w:rFonts w:ascii="Calibri"/>
                            <w:color w:val="585858"/>
                            <w:sz w:val="18"/>
                          </w:rPr>
                          <w:t>35,0</w:t>
                        </w:r>
                      </w:p>
                      <w:p w14:paraId="60B9021C" w14:textId="77777777" w:rsidR="0056349D" w:rsidRDefault="0056349D" w:rsidP="0056349D">
                        <w:pPr>
                          <w:spacing w:before="113" w:line="179" w:lineRule="exact"/>
                          <w:rPr>
                            <w:rFonts w:ascii="Calibri"/>
                            <w:sz w:val="18"/>
                          </w:rPr>
                        </w:pPr>
                        <w:r>
                          <w:rPr>
                            <w:rFonts w:ascii="Calibri"/>
                            <w:color w:val="585858"/>
                            <w:sz w:val="18"/>
                          </w:rPr>
                          <w:t>30,0</w:t>
                        </w:r>
                      </w:p>
                      <w:p w14:paraId="3492E602" w14:textId="77777777" w:rsidR="0056349D" w:rsidRDefault="0056349D" w:rsidP="0056349D">
                        <w:pPr>
                          <w:spacing w:line="167" w:lineRule="exact"/>
                          <w:ind w:left="1123"/>
                          <w:rPr>
                            <w:rFonts w:ascii="Calibri"/>
                            <w:sz w:val="18"/>
                          </w:rPr>
                        </w:pPr>
                        <w:r>
                          <w:rPr>
                            <w:rFonts w:ascii="Calibri"/>
                            <w:color w:val="404040"/>
                            <w:sz w:val="18"/>
                          </w:rPr>
                          <w:t>25,1</w:t>
                        </w:r>
                      </w:p>
                      <w:p w14:paraId="028E9B8B" w14:textId="77777777" w:rsidR="0056349D" w:rsidRDefault="0056349D" w:rsidP="0056349D">
                        <w:pPr>
                          <w:spacing w:line="204" w:lineRule="exact"/>
                          <w:rPr>
                            <w:rFonts w:ascii="Calibri"/>
                            <w:sz w:val="18"/>
                          </w:rPr>
                        </w:pPr>
                        <w:r>
                          <w:rPr>
                            <w:rFonts w:ascii="Calibri"/>
                            <w:color w:val="585858"/>
                            <w:sz w:val="18"/>
                          </w:rPr>
                          <w:t>25,0</w:t>
                        </w:r>
                      </w:p>
                    </w:txbxContent>
                  </v:textbox>
                </v:shape>
                <v:shape id="Text Box 41" o:spid="_x0000_s1065" type="#_x0000_t202" style="position:absolute;left:7744;top:2682;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" filled="f" stroked="f">
                  <v:textbox inset="0,0,0,0">
                    <w:txbxContent>
                      <w:p w14:paraId="6080383E" w14:textId="77777777" w:rsidR="0056349D" w:rsidRDefault="0056349D" w:rsidP="0056349D">
                        <w:pPr>
                          <w:spacing w:line="180" w:lineRule="exact"/>
                          <w:rPr>
                            <w:rFonts w:ascii="Calibri"/>
                            <w:sz w:val="18"/>
                          </w:rPr>
                        </w:pPr>
                        <w:r>
                          <w:rPr>
                            <w:rFonts w:ascii="Calibri"/>
                            <w:color w:val="404040"/>
                            <w:sz w:val="18"/>
                          </w:rPr>
                          <w:t>21,1</w:t>
                        </w:r>
                      </w:p>
                    </w:txbxContent>
                  </v:textbox>
                </v:shape>
                <v:shape id="Text Box 40" o:spid="_x0000_s1066" type="#_x0000_t202" style="position:absolute;left:1831;top:2946;width:4656;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" filled="f" stroked="f">
                  <v:textbox inset="0,0,0,0">
                    <w:txbxContent>
                      <w:p w14:paraId="71B58B20" w14:textId="77777777" w:rsidR="0056349D" w:rsidRDefault="0056349D" w:rsidP="0056349D">
                        <w:pPr>
                          <w:spacing w:line="183" w:lineRule="exact"/>
                          <w:rPr>
                            <w:rFonts w:ascii="Calibri"/>
                            <w:sz w:val="18"/>
                          </w:rPr>
                        </w:pPr>
                        <w:r>
                          <w:rPr>
                            <w:rFonts w:ascii="Calibri"/>
                            <w:color w:val="585858"/>
                            <w:sz w:val="18"/>
                          </w:rPr>
                          <w:t>20,0</w:t>
                        </w:r>
                      </w:p>
                      <w:p w14:paraId="5CA74CED" w14:textId="77777777" w:rsidR="0056349D" w:rsidRDefault="0056349D" w:rsidP="0056349D">
                        <w:pPr>
                          <w:tabs>
                            <w:tab w:val="left" w:pos="4317"/>
                          </w:tabs>
                          <w:spacing w:before="114"/>
                          <w:rPr>
                            <w:rFonts w:ascii="Calibri"/>
                            <w:sz w:val="18"/>
                          </w:rPr>
                        </w:pPr>
                        <w:r>
                          <w:rPr>
                            <w:rFonts w:ascii="Calibri"/>
                            <w:color w:val="585858"/>
                            <w:position w:val="1"/>
                            <w:sz w:val="18"/>
                          </w:rPr>
                          <w:t>15,0</w:t>
                        </w:r>
                        <w:r>
                          <w:rPr>
                            <w:rFonts w:ascii="Calibri"/>
                            <w:color w:val="585858"/>
                            <w:position w:val="1"/>
                            <w:sz w:val="18"/>
                          </w:rPr>
                          <w:tab/>
                        </w:r>
                        <w:r>
                          <w:rPr>
                            <w:rFonts w:ascii="Calibri"/>
                            <w:color w:val="404040"/>
                            <w:sz w:val="18"/>
                          </w:rPr>
                          <w:t>12,0</w:t>
                        </w:r>
                      </w:p>
                      <w:p w14:paraId="193EF525" w14:textId="77777777" w:rsidR="0056349D" w:rsidRDefault="0056349D" w:rsidP="0056349D">
                        <w:pPr>
                          <w:spacing w:before="102"/>
                          <w:rPr>
                            <w:rFonts w:ascii="Calibri"/>
                            <w:sz w:val="18"/>
                          </w:rPr>
                        </w:pPr>
                        <w:r>
                          <w:rPr>
                            <w:rFonts w:ascii="Calibri"/>
                            <w:color w:val="585858"/>
                            <w:sz w:val="18"/>
                          </w:rPr>
                          <w:t>10,0</w:t>
                        </w:r>
                      </w:p>
                      <w:p w14:paraId="1F4F4623" w14:textId="77777777" w:rsidR="0056349D" w:rsidRDefault="0056349D" w:rsidP="0056349D">
                        <w:pPr>
                          <w:spacing w:before="114"/>
                          <w:ind w:left="91"/>
                          <w:rPr>
                            <w:rFonts w:ascii="Calibri"/>
                            <w:sz w:val="18"/>
                          </w:rPr>
                        </w:pPr>
                        <w:r>
                          <w:rPr>
                            <w:rFonts w:ascii="Calibri"/>
                            <w:color w:val="585858"/>
                            <w:sz w:val="18"/>
                          </w:rPr>
                          <w:t>5,0</w:t>
                        </w:r>
                      </w:p>
                      <w:p w14:paraId="3F42814F" w14:textId="77777777" w:rsidR="0056349D" w:rsidRDefault="0056349D" w:rsidP="0056349D">
                        <w:pPr>
                          <w:spacing w:before="113" w:line="217" w:lineRule="exact"/>
                          <w:ind w:left="91"/>
                          <w:rPr>
                            <w:rFonts w:ascii="Calibri"/>
                            <w:sz w:val="18"/>
                          </w:rPr>
                        </w:pPr>
                        <w:r>
                          <w:rPr>
                            <w:rFonts w:ascii="Calibri"/>
                            <w:color w:val="585858"/>
                            <w:sz w:val="18"/>
                          </w:rPr>
                          <w:t>0,0</w:t>
                        </w:r>
                      </w:p>
                    </w:txbxContent>
                  </v:textbox>
                </v:shape>
                <v:shape id="Text Box 39" o:spid="_x0000_s1067" type="#_x0000_t202" style="position:absolute;left:2424;top:4512;width:140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" filled="f" stroked="f">
                  <v:textbox inset="0,0,0,0">
                    <w:txbxContent>
                      <w:p w14:paraId="21181406" w14:textId="77777777" w:rsidR="0056349D" w:rsidRDefault="0056349D" w:rsidP="0056349D">
                        <w:pPr>
                          <w:spacing w:line="183" w:lineRule="exact"/>
                          <w:rPr>
                            <w:rFonts w:ascii="Calibri" w:hAnsi="Calibri"/>
                            <w:sz w:val="18"/>
                          </w:rPr>
                        </w:pPr>
                        <w:r>
                          <w:rPr>
                            <w:rFonts w:ascii="Calibri" w:hAnsi="Calibri"/>
                            <w:color w:val="585858"/>
                            <w:sz w:val="18"/>
                          </w:rPr>
                          <w:t>Vehículo</w:t>
                        </w:r>
                        <w:r>
                          <w:rPr>
                            <w:rFonts w:ascii="Calibri" w:hAnsi="Calibri"/>
                            <w:color w:val="585858"/>
                            <w:spacing w:val="-7"/>
                            <w:sz w:val="18"/>
                          </w:rPr>
                          <w:t xml:space="preserve"> </w:t>
                        </w:r>
                        <w:r>
                          <w:rPr>
                            <w:rFonts w:ascii="Calibri" w:hAnsi="Calibri"/>
                            <w:color w:val="585858"/>
                            <w:sz w:val="18"/>
                          </w:rPr>
                          <w:t>particular</w:t>
                        </w:r>
                      </w:p>
                      <w:p w14:paraId="33C4DE42" w14:textId="77777777" w:rsidR="0056349D" w:rsidRDefault="0056349D" w:rsidP="0056349D">
                        <w:pPr>
                          <w:ind w:left="82" w:right="1" w:hanging="80"/>
                          <w:rPr>
                            <w:rFonts w:ascii="Calibri"/>
                            <w:sz w:val="18"/>
                          </w:rPr>
                        </w:pPr>
                        <w:r>
                          <w:rPr>
                            <w:rFonts w:ascii="Calibri"/>
                            <w:color w:val="585858"/>
                            <w:sz w:val="18"/>
                          </w:rPr>
                          <w:t>(coche, moto, etc.)</w:t>
                        </w:r>
                        <w:r>
                          <w:rPr>
                            <w:rFonts w:ascii="Calibri"/>
                            <w:color w:val="585858"/>
                            <w:spacing w:val="-39"/>
                            <w:sz w:val="18"/>
                          </w:rPr>
                          <w:t xml:space="preserve"> </w:t>
                        </w:r>
                        <w:r>
                          <w:rPr>
                            <w:rFonts w:ascii="Calibri"/>
                            <w:color w:val="585858"/>
                            <w:sz w:val="18"/>
                          </w:rPr>
                          <w:t>propio</w:t>
                        </w:r>
                        <w:r>
                          <w:rPr>
                            <w:rFonts w:ascii="Calibri"/>
                            <w:color w:val="585858"/>
                            <w:spacing w:val="-4"/>
                            <w:sz w:val="18"/>
                          </w:rPr>
                          <w:t xml:space="preserve"> </w:t>
                        </w:r>
                        <w:r>
                          <w:rPr>
                            <w:rFonts w:ascii="Calibri"/>
                            <w:color w:val="585858"/>
                            <w:sz w:val="18"/>
                          </w:rPr>
                          <w:t>o</w:t>
                        </w:r>
                        <w:r>
                          <w:rPr>
                            <w:rFonts w:ascii="Calibri"/>
                            <w:color w:val="585858"/>
                            <w:spacing w:val="-1"/>
                            <w:sz w:val="18"/>
                          </w:rPr>
                          <w:t xml:space="preserve"> </w:t>
                        </w:r>
                        <w:r>
                          <w:rPr>
                            <w:rFonts w:ascii="Calibri"/>
                            <w:color w:val="585858"/>
                            <w:sz w:val="18"/>
                          </w:rPr>
                          <w:t>familiar</w:t>
                        </w:r>
                      </w:p>
                    </w:txbxContent>
                  </v:textbox>
                </v:shape>
                <v:shape id="Text Box 38" o:spid="_x0000_s1068" type="#_x0000_t202" style="position:absolute;left:4021;top:4512;width:140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" filled="f" stroked="f">
                  <v:textbox inset="0,0,0,0">
                    <w:txbxContent>
                      <w:p w14:paraId="6D96ECE7" w14:textId="77777777" w:rsidR="0056349D" w:rsidRDefault="0056349D" w:rsidP="0056349D">
                        <w:pPr>
                          <w:spacing w:line="183" w:lineRule="exact"/>
                          <w:ind w:right="18"/>
                          <w:jc w:val="center"/>
                          <w:rPr>
                            <w:rFonts w:ascii="Calibri" w:hAnsi="Calibri"/>
                            <w:sz w:val="18"/>
                          </w:rPr>
                        </w:pPr>
                        <w:r>
                          <w:rPr>
                            <w:rFonts w:ascii="Calibri" w:hAnsi="Calibri"/>
                            <w:color w:val="585858"/>
                            <w:spacing w:val="-1"/>
                            <w:sz w:val="18"/>
                          </w:rPr>
                          <w:t>Transporte</w:t>
                        </w:r>
                        <w:r>
                          <w:rPr>
                            <w:rFonts w:ascii="Calibri" w:hAnsi="Calibri"/>
                            <w:color w:val="585858"/>
                            <w:spacing w:val="-7"/>
                            <w:sz w:val="18"/>
                          </w:rPr>
                          <w:t xml:space="preserve"> </w:t>
                        </w:r>
                        <w:r>
                          <w:rPr>
                            <w:rFonts w:ascii="Calibri" w:hAnsi="Calibri"/>
                            <w:color w:val="585858"/>
                            <w:sz w:val="18"/>
                          </w:rPr>
                          <w:t>público</w:t>
                        </w:r>
                      </w:p>
                      <w:p w14:paraId="520B5181" w14:textId="77777777" w:rsidR="0056349D" w:rsidRDefault="0056349D" w:rsidP="0056349D">
                        <w:pPr>
                          <w:ind w:right="18"/>
                          <w:jc w:val="center"/>
                          <w:rPr>
                            <w:rFonts w:ascii="Calibri" w:hAnsi="Calibri"/>
                            <w:sz w:val="18"/>
                          </w:rPr>
                        </w:pPr>
                        <w:r>
                          <w:rPr>
                            <w:rFonts w:ascii="Calibri" w:hAnsi="Calibri"/>
                            <w:color w:val="585858"/>
                            <w:sz w:val="18"/>
                          </w:rPr>
                          <w:t>(autobús, metro,</w:t>
                        </w:r>
                        <w:r>
                          <w:rPr>
                            <w:rFonts w:ascii="Calibri" w:hAnsi="Calibri"/>
                            <w:color w:val="585858"/>
                            <w:spacing w:val="1"/>
                            <w:sz w:val="18"/>
                          </w:rPr>
                          <w:t xml:space="preserve"> </w:t>
                        </w:r>
                        <w:r>
                          <w:rPr>
                            <w:rFonts w:ascii="Calibri" w:hAnsi="Calibri"/>
                            <w:color w:val="585858"/>
                            <w:sz w:val="18"/>
                          </w:rPr>
                          <w:t>tranvía, tren, taxi,</w:t>
                        </w:r>
                        <w:r>
                          <w:rPr>
                            <w:rFonts w:ascii="Calibri" w:hAnsi="Calibri"/>
                            <w:color w:val="585858"/>
                            <w:spacing w:val="-38"/>
                            <w:sz w:val="18"/>
                          </w:rPr>
                          <w:t xml:space="preserve"> </w:t>
                        </w:r>
                        <w:r>
                          <w:rPr>
                            <w:rFonts w:ascii="Calibri" w:hAnsi="Calibri"/>
                            <w:color w:val="585858"/>
                            <w:sz w:val="18"/>
                          </w:rPr>
                          <w:t>etc.)</w:t>
                        </w:r>
                      </w:p>
                    </w:txbxContent>
                  </v:textbox>
                </v:shape>
                <v:shape id="Text Box 37" o:spid="_x0000_s1069" type="#_x0000_t202" style="position:absolute;left:5561;top:4512;width:304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" filled="f" stroked="f">
                  <v:textbox inset="0,0,0,0">
                    <w:txbxContent>
                      <w:p w14:paraId="70C6A0C9" w14:textId="77777777" w:rsidR="0056349D" w:rsidRDefault="0056349D" w:rsidP="0056349D">
                        <w:pPr>
                          <w:spacing w:line="180" w:lineRule="exact"/>
                          <w:rPr>
                            <w:rFonts w:ascii="Calibri" w:hAnsi="Calibri"/>
                            <w:sz w:val="18"/>
                          </w:rPr>
                        </w:pPr>
                        <w:r>
                          <w:rPr>
                            <w:rFonts w:ascii="Calibri" w:hAnsi="Calibri"/>
                            <w:color w:val="585858"/>
                            <w:sz w:val="18"/>
                          </w:rPr>
                          <w:t>Vehículos</w:t>
                        </w:r>
                        <w:r>
                          <w:rPr>
                            <w:rFonts w:ascii="Calibri" w:hAnsi="Calibri"/>
                            <w:color w:val="585858"/>
                            <w:spacing w:val="-1"/>
                            <w:sz w:val="18"/>
                          </w:rPr>
                          <w:t xml:space="preserve"> </w:t>
                        </w:r>
                        <w:proofErr w:type="gramStart"/>
                        <w:r>
                          <w:rPr>
                            <w:rFonts w:ascii="Calibri" w:hAnsi="Calibri"/>
                            <w:color w:val="585858"/>
                            <w:sz w:val="18"/>
                          </w:rPr>
                          <w:t xml:space="preserve">especiales </w:t>
                        </w:r>
                        <w:r>
                          <w:rPr>
                            <w:rFonts w:ascii="Calibri" w:hAnsi="Calibri"/>
                            <w:color w:val="585858"/>
                            <w:spacing w:val="2"/>
                            <w:sz w:val="18"/>
                          </w:rPr>
                          <w:t xml:space="preserve"> </w:t>
                        </w:r>
                        <w:r>
                          <w:rPr>
                            <w:rFonts w:ascii="Calibri" w:hAnsi="Calibri"/>
                            <w:color w:val="585858"/>
                            <w:sz w:val="18"/>
                          </w:rPr>
                          <w:t>Otros</w:t>
                        </w:r>
                        <w:proofErr w:type="gramEnd"/>
                        <w:r>
                          <w:rPr>
                            <w:rFonts w:ascii="Calibri" w:hAnsi="Calibri"/>
                            <w:color w:val="585858"/>
                            <w:spacing w:val="-3"/>
                            <w:sz w:val="18"/>
                          </w:rPr>
                          <w:t xml:space="preserve"> </w:t>
                        </w:r>
                        <w:r>
                          <w:rPr>
                            <w:rFonts w:ascii="Calibri" w:hAnsi="Calibri"/>
                            <w:color w:val="585858"/>
                            <w:sz w:val="18"/>
                          </w:rPr>
                          <w:t>vehículos</w:t>
                        </w:r>
                        <w:r>
                          <w:rPr>
                            <w:rFonts w:ascii="Calibri" w:hAnsi="Calibri"/>
                            <w:color w:val="585858"/>
                            <w:spacing w:val="-3"/>
                            <w:sz w:val="18"/>
                          </w:rPr>
                          <w:t xml:space="preserve"> </w:t>
                        </w:r>
                        <w:r>
                          <w:rPr>
                            <w:rFonts w:ascii="Calibri" w:hAnsi="Calibri"/>
                            <w:color w:val="585858"/>
                            <w:sz w:val="18"/>
                          </w:rPr>
                          <w:t>de</w:t>
                        </w:r>
                      </w:p>
                    </w:txbxContent>
                  </v:textbox>
                </v:shape>
                <v:shape id="Text Box 36" o:spid="_x0000_s1070" type="#_x0000_t202" style="position:absolute;left:5618;top:4732;width:140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" filled="f" stroked="f">
                  <v:textbox inset="0,0,0,0">
                    <w:txbxContent>
                      <w:p w14:paraId="6DFA9BA5" w14:textId="77777777" w:rsidR="0056349D" w:rsidRDefault="0056349D" w:rsidP="0056349D">
                        <w:pPr>
                          <w:spacing w:line="183" w:lineRule="exact"/>
                          <w:ind w:right="18"/>
                          <w:jc w:val="center"/>
                          <w:rPr>
                            <w:rFonts w:ascii="Calibri"/>
                            <w:sz w:val="18"/>
                          </w:rPr>
                        </w:pPr>
                        <w:r>
                          <w:rPr>
                            <w:rFonts w:ascii="Calibri"/>
                            <w:color w:val="585858"/>
                            <w:sz w:val="18"/>
                          </w:rPr>
                          <w:t>de</w:t>
                        </w:r>
                        <w:r>
                          <w:rPr>
                            <w:rFonts w:ascii="Calibri"/>
                            <w:color w:val="585858"/>
                            <w:spacing w:val="-1"/>
                            <w:sz w:val="18"/>
                          </w:rPr>
                          <w:t xml:space="preserve"> </w:t>
                        </w:r>
                        <w:r>
                          <w:rPr>
                            <w:rFonts w:ascii="Calibri"/>
                            <w:color w:val="585858"/>
                            <w:sz w:val="18"/>
                          </w:rPr>
                          <w:t>transporte</w:t>
                        </w:r>
                      </w:p>
                      <w:p w14:paraId="4231F956" w14:textId="77777777" w:rsidR="0056349D" w:rsidRDefault="0056349D" w:rsidP="0056349D">
                        <w:pPr>
                          <w:spacing w:line="216" w:lineRule="exact"/>
                          <w:ind w:right="18"/>
                          <w:jc w:val="center"/>
                          <w:rPr>
                            <w:rFonts w:ascii="Calibri"/>
                            <w:sz w:val="18"/>
                          </w:rPr>
                        </w:pPr>
                        <w:r>
                          <w:rPr>
                            <w:rFonts w:ascii="Calibri"/>
                            <w:color w:val="585858"/>
                            <w:spacing w:val="-1"/>
                            <w:sz w:val="18"/>
                          </w:rPr>
                          <w:t>(ambulancias,</w:t>
                        </w:r>
                        <w:r>
                          <w:rPr>
                            <w:rFonts w:ascii="Calibri"/>
                            <w:color w:val="585858"/>
                            <w:spacing w:val="-4"/>
                            <w:sz w:val="18"/>
                          </w:rPr>
                          <w:t xml:space="preserve"> </w:t>
                        </w:r>
                        <w:r>
                          <w:rPr>
                            <w:rFonts w:ascii="Calibri"/>
                            <w:color w:val="585858"/>
                            <w:sz w:val="18"/>
                          </w:rPr>
                          <w:t>etc.)</w:t>
                        </w:r>
                      </w:p>
                    </w:txbxContent>
                  </v:textbox>
                </v:shape>
                <v:shape id="Text Box 35" o:spid="_x0000_s1071" type="#_x0000_t202" style="position:absolute;left:7108;top:4732;width:1613;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" filled="f" stroked="f">
                  <v:textbox inset="0,0,0,0">
                    <w:txbxContent>
                      <w:p w14:paraId="676FC4FE" w14:textId="77777777" w:rsidR="0056349D" w:rsidRDefault="0056349D" w:rsidP="0056349D">
                        <w:pPr>
                          <w:spacing w:line="183" w:lineRule="exact"/>
                          <w:ind w:right="18"/>
                          <w:jc w:val="center"/>
                          <w:rPr>
                            <w:rFonts w:ascii="Calibri"/>
                            <w:sz w:val="18"/>
                          </w:rPr>
                        </w:pPr>
                        <w:r>
                          <w:rPr>
                            <w:rFonts w:ascii="Calibri"/>
                            <w:color w:val="585858"/>
                            <w:spacing w:val="-1"/>
                            <w:sz w:val="18"/>
                          </w:rPr>
                          <w:t>transporte</w:t>
                        </w:r>
                        <w:r>
                          <w:rPr>
                            <w:rFonts w:ascii="Calibri"/>
                            <w:color w:val="585858"/>
                            <w:spacing w:val="2"/>
                            <w:sz w:val="18"/>
                          </w:rPr>
                          <w:t xml:space="preserve"> </w:t>
                        </w:r>
                        <w:r>
                          <w:rPr>
                            <w:rFonts w:ascii="Calibri"/>
                            <w:color w:val="585858"/>
                            <w:spacing w:val="-1"/>
                            <w:sz w:val="18"/>
                          </w:rPr>
                          <w:t>(bicicletas,</w:t>
                        </w:r>
                      </w:p>
                      <w:p w14:paraId="45E5368A" w14:textId="77777777" w:rsidR="0056349D" w:rsidRDefault="0056349D" w:rsidP="0056349D">
                        <w:pPr>
                          <w:spacing w:line="220" w:lineRule="exact"/>
                          <w:ind w:right="18"/>
                          <w:jc w:val="center"/>
                          <w:rPr>
                            <w:rFonts w:ascii="Calibri" w:hAnsi="Calibri"/>
                            <w:sz w:val="18"/>
                          </w:rPr>
                        </w:pPr>
                        <w:r>
                          <w:rPr>
                            <w:rFonts w:ascii="Calibri" w:hAnsi="Calibri"/>
                            <w:color w:val="585858"/>
                            <w:sz w:val="18"/>
                          </w:rPr>
                          <w:t>vehículos</w:t>
                        </w:r>
                        <w:r>
                          <w:rPr>
                            <w:rFonts w:ascii="Calibri" w:hAnsi="Calibri"/>
                            <w:color w:val="585858"/>
                            <w:spacing w:val="-5"/>
                            <w:sz w:val="18"/>
                          </w:rPr>
                          <w:t xml:space="preserve"> </w:t>
                        </w:r>
                        <w:r>
                          <w:rPr>
                            <w:rFonts w:ascii="Calibri" w:hAnsi="Calibri"/>
                            <w:color w:val="585858"/>
                            <w:sz w:val="18"/>
                          </w:rPr>
                          <w:t>de</w:t>
                        </w:r>
                        <w:r>
                          <w:rPr>
                            <w:rFonts w:ascii="Calibri" w:hAnsi="Calibri"/>
                            <w:color w:val="585858"/>
                            <w:spacing w:val="-3"/>
                            <w:sz w:val="18"/>
                          </w:rPr>
                          <w:t xml:space="preserve"> </w:t>
                        </w:r>
                        <w:r>
                          <w:rPr>
                            <w:rFonts w:ascii="Calibri" w:hAnsi="Calibri"/>
                            <w:color w:val="585858"/>
                            <w:sz w:val="18"/>
                          </w:rPr>
                          <w:t>alquiler</w:t>
                        </w:r>
                      </w:p>
                      <w:p w14:paraId="056A260D" w14:textId="77777777" w:rsidR="0056349D" w:rsidRDefault="0056349D" w:rsidP="0056349D">
                        <w:pPr>
                          <w:spacing w:line="216" w:lineRule="exact"/>
                          <w:ind w:right="17"/>
                          <w:jc w:val="center"/>
                          <w:rPr>
                            <w:rFonts w:ascii="Calibri" w:hAnsi="Calibri"/>
                            <w:sz w:val="18"/>
                          </w:rPr>
                        </w:pPr>
                        <w:r>
                          <w:rPr>
                            <w:rFonts w:ascii="Calibri" w:hAnsi="Calibri"/>
                            <w:color w:val="585858"/>
                            <w:sz w:val="18"/>
                          </w:rPr>
                          <w:t>eléctricos,</w:t>
                        </w:r>
                        <w:r>
                          <w:rPr>
                            <w:rFonts w:ascii="Calibri" w:hAnsi="Calibri"/>
                            <w:color w:val="585858"/>
                            <w:spacing w:val="-4"/>
                            <w:sz w:val="18"/>
                          </w:rPr>
                          <w:t xml:space="preserve"> </w:t>
                        </w:r>
                        <w:r>
                          <w:rPr>
                            <w:rFonts w:ascii="Calibri" w:hAnsi="Calibri"/>
                            <w:color w:val="585858"/>
                            <w:sz w:val="18"/>
                          </w:rPr>
                          <w:t>etc.)</w:t>
                        </w:r>
                      </w:p>
                    </w:txbxContent>
                  </v:textbox>
                </v:shape>
                <w10:wrap type="topAndBottom" anchorx="page"/>
              </v:group>
            </w:pict>
          </mc:Fallback>
        </mc:AlternateContent>
      </w:r>
      <w:r w:rsidRPr="00A52D7E">
        <w:rPr>
          <w:rFonts w:cs="Arial"/>
          <w:b/>
          <w:bCs/>
        </w:rPr>
        <w:t xml:space="preserve">Gráfico </w:t>
      </w:r>
      <w:r w:rsidR="00075440">
        <w:rPr>
          <w:rFonts w:cs="Arial"/>
          <w:b/>
          <w:bCs/>
        </w:rPr>
        <w:t>24</w:t>
      </w:r>
      <w:r w:rsidRPr="00A52D7E">
        <w:rPr>
          <w:rFonts w:cs="Arial"/>
          <w:b/>
          <w:bCs/>
        </w:rPr>
        <w:t>. Medios de transporte en el que las personas con discapacidad encontraron dificultades para desenvolverse con normalidad (porcentajes). Extremadura. 2020.</w:t>
      </w:r>
    </w:p>
    <w:p w14:paraId="5473664E" w14:textId="77777777" w:rsidR="0056349D" w:rsidRPr="0056349D" w:rsidRDefault="0056349D" w:rsidP="0056349D">
      <w:pPr>
        <w:rPr>
          <w:rFonts w:cs="Arial"/>
          <w:i/>
          <w:iCs/>
          <w:sz w:val="22"/>
          <w:szCs w:val="20"/>
        </w:rPr>
      </w:pPr>
      <w:r w:rsidRPr="0056349D">
        <w:rPr>
          <w:rFonts w:cs="Arial"/>
          <w:i/>
          <w:iCs/>
          <w:sz w:val="22"/>
          <w:szCs w:val="20"/>
        </w:rPr>
        <w:t>Nota. Una persona puede tener dificultad para desenvolverse en varios medios de transporte. Fuente: Encuesta de Discapacidad, Autonomía personal y situaciones de Dependencia 2020. INE.</w:t>
      </w:r>
    </w:p>
    <w:p w14:paraId="6A28AA3B" w14:textId="77777777" w:rsidR="0056349D" w:rsidRPr="00A52D7E" w:rsidRDefault="0056349D" w:rsidP="0056349D">
      <w:pPr>
        <w:pStyle w:val="Textoindependiente"/>
        <w:rPr>
          <w:rFonts w:cs="Arial"/>
          <w:i/>
          <w:szCs w:val="22"/>
        </w:rPr>
      </w:pPr>
    </w:p>
    <w:p w14:paraId="351788DA" w14:textId="40311471" w:rsidR="0056349D" w:rsidRPr="00A52D7E" w:rsidRDefault="0056349D" w:rsidP="0056349D">
      <w:pPr>
        <w:spacing w:before="120" w:after="120" w:line="276" w:lineRule="auto"/>
        <w:rPr>
          <w:rFonts w:cs="Arial"/>
          <w:b/>
          <w:bCs/>
        </w:rPr>
      </w:pPr>
      <w:r w:rsidRPr="00A52D7E">
        <w:rPr>
          <w:rFonts w:cs="Arial"/>
          <w:b/>
          <w:bCs/>
        </w:rPr>
        <w:t xml:space="preserve">Gráfico </w:t>
      </w:r>
      <w:r w:rsidR="00075440">
        <w:rPr>
          <w:rFonts w:cs="Arial"/>
          <w:b/>
          <w:bCs/>
        </w:rPr>
        <w:t>25</w:t>
      </w:r>
      <w:r w:rsidRPr="00A52D7E">
        <w:rPr>
          <w:rFonts w:cs="Arial"/>
          <w:b/>
          <w:bCs/>
        </w:rPr>
        <w:t>. Tipo de problema que dificulta el uso de transporte a las personas con discapacidad (porcentajes). Extremadura. 2020.</w:t>
      </w:r>
    </w:p>
    <w:p w14:paraId="62E9F0DB" w14:textId="77777777" w:rsidR="0056349D" w:rsidRPr="00A52D7E" w:rsidRDefault="0056349D" w:rsidP="0056349D">
      <w:pPr>
        <w:pStyle w:val="Textoindependiente"/>
        <w:rPr>
          <w:rFonts w:cs="Arial"/>
          <w:szCs w:val="22"/>
        </w:rPr>
      </w:pPr>
      <w:r w:rsidRPr="00A52D7E">
        <w:rPr>
          <w:rFonts w:cs="Arial"/>
          <w:noProof/>
          <w:szCs w:val="22"/>
        </w:rPr>
        <w:lastRenderedPageBreak/>
        <mc:AlternateContent>
          <mc:Choice Requires="wpg">
            <w:drawing>
              <wp:inline distT="0" distB="0" distL="0" distR="0" wp14:anchorId="09DF0CDC" wp14:editId="4CFD0EF7">
                <wp:extent cx="4594860" cy="2766060"/>
                <wp:effectExtent l="0" t="0" r="0" b="0"/>
                <wp:docPr id="9111865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766060"/>
                          <a:chOff x="0" y="0"/>
                          <a:chExt cx="7236" cy="4356"/>
                        </a:xfrm>
                      </wpg:grpSpPr>
                      <wps:wsp>
                        <wps:cNvPr id="1597618649" name="AutoShape 33"/>
                        <wps:cNvSpPr>
                          <a:spLocks/>
                        </wps:cNvSpPr>
                        <wps:spPr bwMode="auto">
                          <a:xfrm>
                            <a:off x="965" y="352"/>
                            <a:ext cx="5700" cy="2214"/>
                          </a:xfrm>
                          <a:custGeom>
                            <a:avLst/>
                            <a:gdLst>
                              <a:gd name="T0" fmla="+- 0 1878 966"/>
                              <a:gd name="T1" fmla="*/ T0 w 5700"/>
                              <a:gd name="T2" fmla="+- 0 1068 353"/>
                              <a:gd name="T3" fmla="*/ 1068 h 2214"/>
                              <a:gd name="T4" fmla="+- 0 966 966"/>
                              <a:gd name="T5" fmla="*/ T4 w 5700"/>
                              <a:gd name="T6" fmla="+- 0 1068 353"/>
                              <a:gd name="T7" fmla="*/ 1068 h 2214"/>
                              <a:gd name="T8" fmla="+- 0 966 966"/>
                              <a:gd name="T9" fmla="*/ T8 w 5700"/>
                              <a:gd name="T10" fmla="+- 0 2566 353"/>
                              <a:gd name="T11" fmla="*/ 2566 h 2214"/>
                              <a:gd name="T12" fmla="+- 0 1878 966"/>
                              <a:gd name="T13" fmla="*/ T12 w 5700"/>
                              <a:gd name="T14" fmla="+- 0 2566 353"/>
                              <a:gd name="T15" fmla="*/ 2566 h 2214"/>
                              <a:gd name="T16" fmla="+- 0 1878 966"/>
                              <a:gd name="T17" fmla="*/ T16 w 5700"/>
                              <a:gd name="T18" fmla="+- 0 1068 353"/>
                              <a:gd name="T19" fmla="*/ 1068 h 2214"/>
                              <a:gd name="T20" fmla="+- 0 3474 966"/>
                              <a:gd name="T21" fmla="*/ T20 w 5700"/>
                              <a:gd name="T22" fmla="+- 0 353 353"/>
                              <a:gd name="T23" fmla="*/ 353 h 2214"/>
                              <a:gd name="T24" fmla="+- 0 2562 966"/>
                              <a:gd name="T25" fmla="*/ T24 w 5700"/>
                              <a:gd name="T26" fmla="+- 0 353 353"/>
                              <a:gd name="T27" fmla="*/ 353 h 2214"/>
                              <a:gd name="T28" fmla="+- 0 2562 966"/>
                              <a:gd name="T29" fmla="*/ T28 w 5700"/>
                              <a:gd name="T30" fmla="+- 0 2566 353"/>
                              <a:gd name="T31" fmla="*/ 2566 h 2214"/>
                              <a:gd name="T32" fmla="+- 0 3474 966"/>
                              <a:gd name="T33" fmla="*/ T32 w 5700"/>
                              <a:gd name="T34" fmla="+- 0 2566 353"/>
                              <a:gd name="T35" fmla="*/ 2566 h 2214"/>
                              <a:gd name="T36" fmla="+- 0 3474 966"/>
                              <a:gd name="T37" fmla="*/ T36 w 5700"/>
                              <a:gd name="T38" fmla="+- 0 353 353"/>
                              <a:gd name="T39" fmla="*/ 353 h 2214"/>
                              <a:gd name="T40" fmla="+- 0 5070 966"/>
                              <a:gd name="T41" fmla="*/ T40 w 5700"/>
                              <a:gd name="T42" fmla="+- 0 1152 353"/>
                              <a:gd name="T43" fmla="*/ 1152 h 2214"/>
                              <a:gd name="T44" fmla="+- 0 4158 966"/>
                              <a:gd name="T45" fmla="*/ T44 w 5700"/>
                              <a:gd name="T46" fmla="+- 0 1152 353"/>
                              <a:gd name="T47" fmla="*/ 1152 h 2214"/>
                              <a:gd name="T48" fmla="+- 0 4158 966"/>
                              <a:gd name="T49" fmla="*/ T48 w 5700"/>
                              <a:gd name="T50" fmla="+- 0 2566 353"/>
                              <a:gd name="T51" fmla="*/ 2566 h 2214"/>
                              <a:gd name="T52" fmla="+- 0 5070 966"/>
                              <a:gd name="T53" fmla="*/ T52 w 5700"/>
                              <a:gd name="T54" fmla="+- 0 2566 353"/>
                              <a:gd name="T55" fmla="*/ 2566 h 2214"/>
                              <a:gd name="T56" fmla="+- 0 5070 966"/>
                              <a:gd name="T57" fmla="*/ T56 w 5700"/>
                              <a:gd name="T58" fmla="+- 0 1152 353"/>
                              <a:gd name="T59" fmla="*/ 1152 h 2214"/>
                              <a:gd name="T60" fmla="+- 0 6666 966"/>
                              <a:gd name="T61" fmla="*/ T60 w 5700"/>
                              <a:gd name="T62" fmla="+- 0 2052 353"/>
                              <a:gd name="T63" fmla="*/ 2052 h 2214"/>
                              <a:gd name="T64" fmla="+- 0 5754 966"/>
                              <a:gd name="T65" fmla="*/ T64 w 5700"/>
                              <a:gd name="T66" fmla="+- 0 2052 353"/>
                              <a:gd name="T67" fmla="*/ 2052 h 2214"/>
                              <a:gd name="T68" fmla="+- 0 5754 966"/>
                              <a:gd name="T69" fmla="*/ T68 w 5700"/>
                              <a:gd name="T70" fmla="+- 0 2566 353"/>
                              <a:gd name="T71" fmla="*/ 2566 h 2214"/>
                              <a:gd name="T72" fmla="+- 0 6666 966"/>
                              <a:gd name="T73" fmla="*/ T72 w 5700"/>
                              <a:gd name="T74" fmla="+- 0 2566 353"/>
                              <a:gd name="T75" fmla="*/ 2566 h 2214"/>
                              <a:gd name="T76" fmla="+- 0 6666 966"/>
                              <a:gd name="T77" fmla="*/ T76 w 5700"/>
                              <a:gd name="T78" fmla="+- 0 2052 353"/>
                              <a:gd name="T79" fmla="*/ 2052 h 2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00" h="2214">
                                <a:moveTo>
                                  <a:pt x="912" y="715"/>
                                </a:moveTo>
                                <a:lnTo>
                                  <a:pt x="0" y="715"/>
                                </a:lnTo>
                                <a:lnTo>
                                  <a:pt x="0" y="2213"/>
                                </a:lnTo>
                                <a:lnTo>
                                  <a:pt x="912" y="2213"/>
                                </a:lnTo>
                                <a:lnTo>
                                  <a:pt x="912" y="715"/>
                                </a:lnTo>
                                <a:close/>
                                <a:moveTo>
                                  <a:pt x="2508" y="0"/>
                                </a:moveTo>
                                <a:lnTo>
                                  <a:pt x="1596" y="0"/>
                                </a:lnTo>
                                <a:lnTo>
                                  <a:pt x="1596" y="2213"/>
                                </a:lnTo>
                                <a:lnTo>
                                  <a:pt x="2508" y="2213"/>
                                </a:lnTo>
                                <a:lnTo>
                                  <a:pt x="2508" y="0"/>
                                </a:lnTo>
                                <a:close/>
                                <a:moveTo>
                                  <a:pt x="4104" y="799"/>
                                </a:moveTo>
                                <a:lnTo>
                                  <a:pt x="3192" y="799"/>
                                </a:lnTo>
                                <a:lnTo>
                                  <a:pt x="3192" y="2213"/>
                                </a:lnTo>
                                <a:lnTo>
                                  <a:pt x="4104" y="2213"/>
                                </a:lnTo>
                                <a:lnTo>
                                  <a:pt x="4104" y="799"/>
                                </a:lnTo>
                                <a:close/>
                                <a:moveTo>
                                  <a:pt x="5700" y="1699"/>
                                </a:moveTo>
                                <a:lnTo>
                                  <a:pt x="4788" y="1699"/>
                                </a:lnTo>
                                <a:lnTo>
                                  <a:pt x="4788" y="2213"/>
                                </a:lnTo>
                                <a:lnTo>
                                  <a:pt x="5700" y="2213"/>
                                </a:lnTo>
                                <a:lnTo>
                                  <a:pt x="5700" y="1699"/>
                                </a:lnTo>
                                <a:close/>
                              </a:path>
                            </a:pathLst>
                          </a:custGeom>
                          <a:solidFill>
                            <a:srgbClr val="4471C4"/>
                          </a:solidFill>
                          <a:ln>
                            <a:noFill/>
                          </a:ln>
                        </wps:spPr>
                        <wps:bodyPr rot="0" vert="horz" wrap="square" lIns="91440" tIns="45720" rIns="91440" bIns="45720" anchor="t" anchorCtr="0" upright="1">
                          <a:noAutofit/>
                        </wps:bodyPr>
                      </wps:wsp>
                      <wps:wsp>
                        <wps:cNvPr id="617148280" name="Line 32"/>
                        <wps:cNvCnPr>
                          <a:cxnSpLocks noChangeShapeType="1"/>
                        </wps:cNvCnPr>
                        <wps:spPr bwMode="auto">
                          <a:xfrm>
                            <a:off x="623" y="2566"/>
                            <a:ext cx="6386" cy="0"/>
                          </a:xfrm>
                          <a:prstGeom prst="line">
                            <a:avLst/>
                          </a:prstGeom>
                          <a:noFill/>
                          <a:ln w="9525">
                            <a:solidFill>
                              <a:srgbClr val="D9D9D9"/>
                            </a:solidFill>
                            <a:prstDash val="solid"/>
                            <a:round/>
                            <a:headEnd/>
                            <a:tailEnd/>
                          </a:ln>
                        </wps:spPr>
                        <wps:bodyPr/>
                      </wps:wsp>
                      <wps:wsp>
                        <wps:cNvPr id="982876316" name="Rectangle 31"/>
                        <wps:cNvSpPr>
                          <a:spLocks noChangeArrowheads="1"/>
                        </wps:cNvSpPr>
                        <wps:spPr bwMode="auto">
                          <a:xfrm>
                            <a:off x="7" y="7"/>
                            <a:ext cx="7221" cy="4341"/>
                          </a:xfrm>
                          <a:prstGeom prst="rect">
                            <a:avLst/>
                          </a:prstGeom>
                          <a:noFill/>
                          <a:ln w="9525">
                            <a:solidFill>
                              <a:srgbClr val="D9D9D9"/>
                            </a:solidFill>
                            <a:prstDash val="solid"/>
                            <a:miter lim="800000"/>
                            <a:headEnd/>
                            <a:tailEnd/>
                          </a:ln>
                        </wps:spPr>
                        <wps:bodyPr rot="0" vert="horz" wrap="square" lIns="91440" tIns="45720" rIns="91440" bIns="45720" anchor="t" anchorCtr="0" upright="1">
                          <a:noAutofit/>
                        </wps:bodyPr>
                      </wps:wsp>
                      <wps:wsp>
                        <wps:cNvPr id="1211037815" name="Text Box 30"/>
                        <wps:cNvSpPr txBox="1">
                          <a:spLocks noChangeArrowheads="1"/>
                        </wps:cNvSpPr>
                        <wps:spPr bwMode="auto">
                          <a:xfrm>
                            <a:off x="137" y="143"/>
                            <a:ext cx="339" cy="2519"/>
                          </a:xfrm>
                          <a:prstGeom prst="rect">
                            <a:avLst/>
                          </a:prstGeom>
                          <a:noFill/>
                          <a:ln>
                            <a:noFill/>
                          </a:ln>
                        </wps:spPr>
                        <wps:txbx>
                          <w:txbxContent>
                            <w:p w14:paraId="14429C45" w14:textId="77777777" w:rsidR="0056349D" w:rsidRDefault="0056349D" w:rsidP="0056349D">
                              <w:pPr>
                                <w:spacing w:line="183" w:lineRule="exact"/>
                                <w:rPr>
                                  <w:rFonts w:ascii="Calibri"/>
                                  <w:sz w:val="18"/>
                                </w:rPr>
                              </w:pPr>
                              <w:r>
                                <w:rPr>
                                  <w:rFonts w:ascii="Calibri"/>
                                  <w:color w:val="585858"/>
                                  <w:sz w:val="18"/>
                                </w:rPr>
                                <w:t>90,0</w:t>
                              </w:r>
                            </w:p>
                            <w:p w14:paraId="5A71D1AA" w14:textId="77777777" w:rsidR="0056349D" w:rsidRDefault="0056349D" w:rsidP="0056349D">
                              <w:pPr>
                                <w:spacing w:before="40"/>
                                <w:rPr>
                                  <w:rFonts w:ascii="Calibri"/>
                                  <w:sz w:val="18"/>
                                </w:rPr>
                              </w:pPr>
                              <w:r>
                                <w:rPr>
                                  <w:rFonts w:ascii="Calibri"/>
                                  <w:color w:val="585858"/>
                                  <w:sz w:val="18"/>
                                </w:rPr>
                                <w:t>80,0</w:t>
                              </w:r>
                            </w:p>
                            <w:p w14:paraId="5B85555A" w14:textId="77777777" w:rsidR="0056349D" w:rsidRDefault="0056349D" w:rsidP="0056349D">
                              <w:pPr>
                                <w:spacing w:before="40"/>
                                <w:rPr>
                                  <w:rFonts w:ascii="Calibri"/>
                                  <w:sz w:val="18"/>
                                </w:rPr>
                              </w:pPr>
                              <w:r>
                                <w:rPr>
                                  <w:rFonts w:ascii="Calibri"/>
                                  <w:color w:val="585858"/>
                                  <w:sz w:val="18"/>
                                </w:rPr>
                                <w:t>70,0</w:t>
                              </w:r>
                            </w:p>
                            <w:p w14:paraId="25283B6F" w14:textId="77777777" w:rsidR="0056349D" w:rsidRDefault="0056349D" w:rsidP="0056349D">
                              <w:pPr>
                                <w:spacing w:before="40"/>
                                <w:rPr>
                                  <w:rFonts w:ascii="Calibri"/>
                                  <w:sz w:val="18"/>
                                </w:rPr>
                              </w:pPr>
                              <w:r>
                                <w:rPr>
                                  <w:rFonts w:ascii="Calibri"/>
                                  <w:color w:val="585858"/>
                                  <w:sz w:val="18"/>
                                </w:rPr>
                                <w:t>60,0</w:t>
                              </w:r>
                            </w:p>
                            <w:p w14:paraId="137CCDB8" w14:textId="77777777" w:rsidR="0056349D" w:rsidRDefault="0056349D" w:rsidP="0056349D">
                              <w:pPr>
                                <w:spacing w:before="40"/>
                                <w:rPr>
                                  <w:rFonts w:ascii="Calibri"/>
                                  <w:sz w:val="18"/>
                                </w:rPr>
                              </w:pPr>
                              <w:r>
                                <w:rPr>
                                  <w:rFonts w:ascii="Calibri"/>
                                  <w:color w:val="585858"/>
                                  <w:sz w:val="18"/>
                                </w:rPr>
                                <w:t>50,0</w:t>
                              </w:r>
                            </w:p>
                            <w:p w14:paraId="35ECCEC1" w14:textId="77777777" w:rsidR="0056349D" w:rsidRDefault="0056349D" w:rsidP="0056349D">
                              <w:pPr>
                                <w:spacing w:before="40"/>
                                <w:rPr>
                                  <w:rFonts w:ascii="Calibri"/>
                                  <w:sz w:val="18"/>
                                </w:rPr>
                              </w:pPr>
                              <w:r>
                                <w:rPr>
                                  <w:rFonts w:ascii="Calibri"/>
                                  <w:color w:val="585858"/>
                                  <w:sz w:val="18"/>
                                </w:rPr>
                                <w:t>40,0</w:t>
                              </w:r>
                            </w:p>
                            <w:p w14:paraId="58C4A3D2" w14:textId="77777777" w:rsidR="0056349D" w:rsidRDefault="0056349D" w:rsidP="0056349D">
                              <w:pPr>
                                <w:spacing w:before="41"/>
                                <w:rPr>
                                  <w:rFonts w:ascii="Calibri"/>
                                  <w:sz w:val="18"/>
                                </w:rPr>
                              </w:pPr>
                              <w:r>
                                <w:rPr>
                                  <w:rFonts w:ascii="Calibri"/>
                                  <w:color w:val="585858"/>
                                  <w:sz w:val="18"/>
                                </w:rPr>
                                <w:t>30,0</w:t>
                              </w:r>
                            </w:p>
                            <w:p w14:paraId="0ACD83BD" w14:textId="77777777" w:rsidR="0056349D" w:rsidRDefault="0056349D" w:rsidP="0056349D">
                              <w:pPr>
                                <w:spacing w:before="40"/>
                                <w:rPr>
                                  <w:rFonts w:ascii="Calibri"/>
                                  <w:sz w:val="18"/>
                                </w:rPr>
                              </w:pPr>
                              <w:r>
                                <w:rPr>
                                  <w:rFonts w:ascii="Calibri"/>
                                  <w:color w:val="585858"/>
                                  <w:sz w:val="18"/>
                                </w:rPr>
                                <w:t>20,0</w:t>
                              </w:r>
                            </w:p>
                            <w:p w14:paraId="094391FA" w14:textId="77777777" w:rsidR="0056349D" w:rsidRDefault="0056349D" w:rsidP="0056349D">
                              <w:pPr>
                                <w:spacing w:before="40"/>
                                <w:rPr>
                                  <w:rFonts w:ascii="Calibri"/>
                                  <w:sz w:val="18"/>
                                </w:rPr>
                              </w:pPr>
                              <w:r>
                                <w:rPr>
                                  <w:rFonts w:ascii="Calibri"/>
                                  <w:color w:val="585858"/>
                                  <w:sz w:val="18"/>
                                </w:rPr>
                                <w:t>10,0</w:t>
                              </w:r>
                            </w:p>
                            <w:p w14:paraId="0043CCA9" w14:textId="77777777" w:rsidR="0056349D" w:rsidRDefault="0056349D" w:rsidP="0056349D">
                              <w:pPr>
                                <w:spacing w:before="40" w:line="216" w:lineRule="exact"/>
                                <w:ind w:left="91"/>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1121472491" name="Text Box 29"/>
                        <wps:cNvSpPr txBox="1">
                          <a:spLocks noChangeArrowheads="1"/>
                        </wps:cNvSpPr>
                        <wps:spPr bwMode="auto">
                          <a:xfrm>
                            <a:off x="2857" y="79"/>
                            <a:ext cx="339" cy="180"/>
                          </a:xfrm>
                          <a:prstGeom prst="rect">
                            <a:avLst/>
                          </a:prstGeom>
                          <a:noFill/>
                          <a:ln>
                            <a:noFill/>
                          </a:ln>
                        </wps:spPr>
                        <wps:txbx>
                          <w:txbxContent>
                            <w:p w14:paraId="13B0F713" w14:textId="77777777" w:rsidR="0056349D" w:rsidRDefault="0056349D" w:rsidP="0056349D">
                              <w:pPr>
                                <w:spacing w:line="180" w:lineRule="exact"/>
                                <w:rPr>
                                  <w:rFonts w:ascii="Calibri"/>
                                  <w:sz w:val="18"/>
                                </w:rPr>
                              </w:pPr>
                              <w:r>
                                <w:rPr>
                                  <w:rFonts w:ascii="Calibri"/>
                                  <w:color w:val="404040"/>
                                  <w:sz w:val="18"/>
                                </w:rPr>
                                <w:t>85,1</w:t>
                              </w:r>
                            </w:p>
                          </w:txbxContent>
                        </wps:txbx>
                        <wps:bodyPr rot="0" vert="horz" wrap="square" lIns="0" tIns="0" rIns="0" bIns="0" anchor="t" anchorCtr="0" upright="1">
                          <a:noAutofit/>
                        </wps:bodyPr>
                      </wps:wsp>
                      <wps:wsp>
                        <wps:cNvPr id="1562204719" name="Text Box 28"/>
                        <wps:cNvSpPr txBox="1">
                          <a:spLocks noChangeArrowheads="1"/>
                        </wps:cNvSpPr>
                        <wps:spPr bwMode="auto">
                          <a:xfrm>
                            <a:off x="1261" y="793"/>
                            <a:ext cx="339" cy="180"/>
                          </a:xfrm>
                          <a:prstGeom prst="rect">
                            <a:avLst/>
                          </a:prstGeom>
                          <a:noFill/>
                          <a:ln>
                            <a:noFill/>
                          </a:ln>
                        </wps:spPr>
                        <wps:txbx>
                          <w:txbxContent>
                            <w:p w14:paraId="27C71885" w14:textId="77777777" w:rsidR="0056349D" w:rsidRDefault="0056349D" w:rsidP="0056349D">
                              <w:pPr>
                                <w:spacing w:line="180" w:lineRule="exact"/>
                                <w:rPr>
                                  <w:rFonts w:ascii="Calibri"/>
                                  <w:sz w:val="18"/>
                                </w:rPr>
                              </w:pPr>
                              <w:r>
                                <w:rPr>
                                  <w:rFonts w:ascii="Calibri"/>
                                  <w:color w:val="404040"/>
                                  <w:sz w:val="18"/>
                                </w:rPr>
                                <w:t>57,7</w:t>
                              </w:r>
                            </w:p>
                          </w:txbxContent>
                        </wps:txbx>
                        <wps:bodyPr rot="0" vert="horz" wrap="square" lIns="0" tIns="0" rIns="0" bIns="0" anchor="t" anchorCtr="0" upright="1">
                          <a:noAutofit/>
                        </wps:bodyPr>
                      </wps:wsp>
                      <wps:wsp>
                        <wps:cNvPr id="414016991" name="Text Box 27"/>
                        <wps:cNvSpPr txBox="1">
                          <a:spLocks noChangeArrowheads="1"/>
                        </wps:cNvSpPr>
                        <wps:spPr bwMode="auto">
                          <a:xfrm>
                            <a:off x="4454" y="877"/>
                            <a:ext cx="339" cy="180"/>
                          </a:xfrm>
                          <a:prstGeom prst="rect">
                            <a:avLst/>
                          </a:prstGeom>
                          <a:noFill/>
                          <a:ln>
                            <a:noFill/>
                          </a:ln>
                        </wps:spPr>
                        <wps:txbx>
                          <w:txbxContent>
                            <w:p w14:paraId="6F965FAA" w14:textId="77777777" w:rsidR="0056349D" w:rsidRDefault="0056349D" w:rsidP="0056349D">
                              <w:pPr>
                                <w:spacing w:line="180" w:lineRule="exact"/>
                                <w:rPr>
                                  <w:rFonts w:ascii="Calibri"/>
                                  <w:sz w:val="18"/>
                                </w:rPr>
                              </w:pPr>
                              <w:r>
                                <w:rPr>
                                  <w:rFonts w:ascii="Calibri"/>
                                  <w:color w:val="404040"/>
                                  <w:sz w:val="18"/>
                                </w:rPr>
                                <w:t>54,5</w:t>
                              </w:r>
                            </w:p>
                          </w:txbxContent>
                        </wps:txbx>
                        <wps:bodyPr rot="0" vert="horz" wrap="square" lIns="0" tIns="0" rIns="0" bIns="0" anchor="t" anchorCtr="0" upright="1">
                          <a:noAutofit/>
                        </wps:bodyPr>
                      </wps:wsp>
                      <wps:wsp>
                        <wps:cNvPr id="800230236" name="Text Box 26"/>
                        <wps:cNvSpPr txBox="1">
                          <a:spLocks noChangeArrowheads="1"/>
                        </wps:cNvSpPr>
                        <wps:spPr bwMode="auto">
                          <a:xfrm>
                            <a:off x="6051" y="1777"/>
                            <a:ext cx="339" cy="180"/>
                          </a:xfrm>
                          <a:prstGeom prst="rect">
                            <a:avLst/>
                          </a:prstGeom>
                          <a:noFill/>
                          <a:ln>
                            <a:noFill/>
                          </a:ln>
                        </wps:spPr>
                        <wps:txbx>
                          <w:txbxContent>
                            <w:p w14:paraId="2CF4021E" w14:textId="77777777" w:rsidR="0056349D" w:rsidRDefault="0056349D" w:rsidP="0056349D">
                              <w:pPr>
                                <w:spacing w:line="180" w:lineRule="exact"/>
                                <w:rPr>
                                  <w:rFonts w:ascii="Calibri"/>
                                  <w:sz w:val="18"/>
                                </w:rPr>
                              </w:pPr>
                              <w:r>
                                <w:rPr>
                                  <w:rFonts w:ascii="Calibri"/>
                                  <w:color w:val="404040"/>
                                  <w:sz w:val="18"/>
                                </w:rPr>
                                <w:t>19,8</w:t>
                              </w:r>
                            </w:p>
                          </w:txbxContent>
                        </wps:txbx>
                        <wps:bodyPr rot="0" vert="horz" wrap="square" lIns="0" tIns="0" rIns="0" bIns="0" anchor="t" anchorCtr="0" upright="1">
                          <a:noAutofit/>
                        </wps:bodyPr>
                      </wps:wsp>
                      <wps:wsp>
                        <wps:cNvPr id="1008784492" name="Text Box 25"/>
                        <wps:cNvSpPr txBox="1">
                          <a:spLocks noChangeArrowheads="1"/>
                        </wps:cNvSpPr>
                        <wps:spPr bwMode="auto">
                          <a:xfrm>
                            <a:off x="672" y="2716"/>
                            <a:ext cx="2960" cy="180"/>
                          </a:xfrm>
                          <a:prstGeom prst="rect">
                            <a:avLst/>
                          </a:prstGeom>
                          <a:noFill/>
                          <a:ln>
                            <a:noFill/>
                          </a:ln>
                        </wps:spPr>
                        <wps:txbx>
                          <w:txbxContent>
                            <w:p w14:paraId="70C9C305" w14:textId="77777777" w:rsidR="0056349D" w:rsidRDefault="0056349D" w:rsidP="0056349D">
                              <w:pPr>
                                <w:tabs>
                                  <w:tab w:val="left" w:pos="1749"/>
                                </w:tabs>
                                <w:spacing w:line="180" w:lineRule="exact"/>
                                <w:rPr>
                                  <w:rFonts w:ascii="Calibri"/>
                                  <w:sz w:val="18"/>
                                </w:rPr>
                              </w:pPr>
                              <w:r>
                                <w:rPr>
                                  <w:rFonts w:ascii="Calibri"/>
                                  <w:color w:val="585858"/>
                                  <w:sz w:val="18"/>
                                </w:rPr>
                                <w:t>Acceso</w:t>
                              </w:r>
                              <w:r>
                                <w:rPr>
                                  <w:rFonts w:ascii="Calibri"/>
                                  <w:color w:val="585858"/>
                                  <w:spacing w:val="-4"/>
                                  <w:sz w:val="18"/>
                                </w:rPr>
                                <w:t xml:space="preserve"> </w:t>
                              </w:r>
                              <w:r>
                                <w:rPr>
                                  <w:rFonts w:ascii="Calibri"/>
                                  <w:color w:val="585858"/>
                                  <w:sz w:val="18"/>
                                </w:rPr>
                                <w:t>a</w:t>
                              </w:r>
                              <w:r>
                                <w:rPr>
                                  <w:rFonts w:ascii="Calibri"/>
                                  <w:color w:val="585858"/>
                                  <w:spacing w:val="-2"/>
                                  <w:sz w:val="18"/>
                                </w:rPr>
                                <w:t xml:space="preserve"> </w:t>
                              </w:r>
                              <w:r>
                                <w:rPr>
                                  <w:rFonts w:ascii="Calibri"/>
                                  <w:color w:val="585858"/>
                                  <w:sz w:val="18"/>
                                </w:rPr>
                                <w:t>estaciones,</w:t>
                              </w:r>
                              <w:r>
                                <w:rPr>
                                  <w:rFonts w:ascii="Calibri"/>
                                  <w:color w:val="585858"/>
                                  <w:sz w:val="18"/>
                                </w:rPr>
                                <w:tab/>
                                <w:t>Subir</w:t>
                              </w:r>
                              <w:r>
                                <w:rPr>
                                  <w:rFonts w:ascii="Calibri"/>
                                  <w:color w:val="585858"/>
                                  <w:spacing w:val="-1"/>
                                  <w:sz w:val="18"/>
                                </w:rPr>
                                <w:t xml:space="preserve"> </w:t>
                              </w:r>
                              <w:r>
                                <w:rPr>
                                  <w:rFonts w:ascii="Calibri"/>
                                  <w:color w:val="585858"/>
                                  <w:sz w:val="18"/>
                                </w:rPr>
                                <w:t>o</w:t>
                              </w:r>
                              <w:r>
                                <w:rPr>
                                  <w:rFonts w:ascii="Calibri"/>
                                  <w:color w:val="585858"/>
                                  <w:spacing w:val="-3"/>
                                  <w:sz w:val="18"/>
                                </w:rPr>
                                <w:t xml:space="preserve"> </w:t>
                              </w:r>
                              <w:r>
                                <w:rPr>
                                  <w:rFonts w:ascii="Calibri"/>
                                  <w:color w:val="585858"/>
                                  <w:sz w:val="18"/>
                                </w:rPr>
                                <w:t>bajar</w:t>
                              </w:r>
                              <w:r>
                                <w:rPr>
                                  <w:rFonts w:ascii="Calibri"/>
                                  <w:color w:val="585858"/>
                                  <w:spacing w:val="-3"/>
                                  <w:sz w:val="18"/>
                                </w:rPr>
                                <w:t xml:space="preserve"> </w:t>
                              </w:r>
                              <w:r>
                                <w:rPr>
                                  <w:rFonts w:ascii="Calibri"/>
                                  <w:color w:val="585858"/>
                                  <w:sz w:val="18"/>
                                </w:rPr>
                                <w:t>del</w:t>
                              </w:r>
                            </w:p>
                          </w:txbxContent>
                        </wps:txbx>
                        <wps:bodyPr rot="0" vert="horz" wrap="square" lIns="0" tIns="0" rIns="0" bIns="0" anchor="t" anchorCtr="0" upright="1">
                          <a:noAutofit/>
                        </wps:bodyPr>
                      </wps:wsp>
                      <wps:wsp>
                        <wps:cNvPr id="991372337" name="Text Box 24"/>
                        <wps:cNvSpPr txBox="1">
                          <a:spLocks noChangeArrowheads="1"/>
                        </wps:cNvSpPr>
                        <wps:spPr bwMode="auto">
                          <a:xfrm>
                            <a:off x="3883" y="2716"/>
                            <a:ext cx="1482" cy="1499"/>
                          </a:xfrm>
                          <a:prstGeom prst="rect">
                            <a:avLst/>
                          </a:prstGeom>
                          <a:noFill/>
                          <a:ln>
                            <a:noFill/>
                          </a:ln>
                        </wps:spPr>
                        <wps:txbx>
                          <w:txbxContent>
                            <w:p w14:paraId="7AF020EC" w14:textId="77777777" w:rsidR="0056349D" w:rsidRDefault="0056349D" w:rsidP="0056349D">
                              <w:pPr>
                                <w:spacing w:line="183" w:lineRule="exact"/>
                                <w:ind w:left="212" w:right="229"/>
                                <w:jc w:val="center"/>
                                <w:rPr>
                                  <w:rFonts w:ascii="Calibri"/>
                                  <w:sz w:val="18"/>
                                </w:rPr>
                              </w:pPr>
                              <w:r>
                                <w:rPr>
                                  <w:rFonts w:ascii="Calibri"/>
                                  <w:color w:val="585858"/>
                                  <w:sz w:val="18"/>
                                </w:rPr>
                                <w:t>Orientarse</w:t>
                              </w:r>
                              <w:r>
                                <w:rPr>
                                  <w:rFonts w:ascii="Calibri"/>
                                  <w:color w:val="585858"/>
                                  <w:spacing w:val="-2"/>
                                  <w:sz w:val="18"/>
                                </w:rPr>
                                <w:t xml:space="preserve"> </w:t>
                              </w:r>
                              <w:r>
                                <w:rPr>
                                  <w:rFonts w:ascii="Calibri"/>
                                  <w:color w:val="585858"/>
                                  <w:sz w:val="18"/>
                                </w:rPr>
                                <w:t>en</w:t>
                              </w:r>
                            </w:p>
                            <w:p w14:paraId="692BEAD4" w14:textId="77777777" w:rsidR="0056349D" w:rsidRDefault="0056349D" w:rsidP="0056349D">
                              <w:pPr>
                                <w:ind w:right="18" w:firstLine="2"/>
                                <w:jc w:val="center"/>
                                <w:rPr>
                                  <w:rFonts w:ascii="Calibri" w:hAnsi="Calibri"/>
                                  <w:sz w:val="18"/>
                                </w:rPr>
                              </w:pPr>
                              <w:r>
                                <w:rPr>
                                  <w:rFonts w:ascii="Calibri" w:hAnsi="Calibri"/>
                                  <w:color w:val="585858"/>
                                  <w:sz w:val="18"/>
                                </w:rPr>
                                <w:t>estaciones,</w:t>
                              </w:r>
                              <w:r>
                                <w:rPr>
                                  <w:rFonts w:ascii="Calibri" w:hAnsi="Calibri"/>
                                  <w:color w:val="585858"/>
                                  <w:spacing w:val="1"/>
                                  <w:sz w:val="18"/>
                                </w:rPr>
                                <w:t xml:space="preserve"> </w:t>
                              </w:r>
                              <w:r>
                                <w:rPr>
                                  <w:rFonts w:ascii="Calibri" w:hAnsi="Calibri"/>
                                  <w:color w:val="585858"/>
                                  <w:sz w:val="18"/>
                                </w:rPr>
                                <w:t>comprender</w:t>
                              </w:r>
                              <w:r>
                                <w:rPr>
                                  <w:rFonts w:ascii="Calibri" w:hAnsi="Calibri"/>
                                  <w:color w:val="585858"/>
                                  <w:spacing w:val="1"/>
                                  <w:sz w:val="18"/>
                                </w:rPr>
                                <w:t xml:space="preserve"> </w:t>
                              </w:r>
                              <w:r>
                                <w:rPr>
                                  <w:rFonts w:ascii="Calibri" w:hAnsi="Calibri"/>
                                  <w:color w:val="585858"/>
                                  <w:sz w:val="18"/>
                                </w:rPr>
                                <w:t>señalizaciones,</w:t>
                              </w:r>
                              <w:r>
                                <w:rPr>
                                  <w:rFonts w:ascii="Calibri" w:hAnsi="Calibri"/>
                                  <w:color w:val="585858"/>
                                  <w:spacing w:val="1"/>
                                  <w:sz w:val="18"/>
                                </w:rPr>
                                <w:t xml:space="preserve"> </w:t>
                              </w:r>
                              <w:r>
                                <w:rPr>
                                  <w:rFonts w:ascii="Calibri" w:hAnsi="Calibri"/>
                                  <w:color w:val="585858"/>
                                  <w:sz w:val="18"/>
                                </w:rPr>
                                <w:t>planos, itinerarios,</w:t>
                              </w:r>
                              <w:r>
                                <w:rPr>
                                  <w:rFonts w:ascii="Calibri" w:hAnsi="Calibri"/>
                                  <w:color w:val="585858"/>
                                  <w:spacing w:val="1"/>
                                  <w:sz w:val="18"/>
                                </w:rPr>
                                <w:t xml:space="preserve"> </w:t>
                              </w:r>
                              <w:r>
                                <w:rPr>
                                  <w:rFonts w:ascii="Calibri" w:hAnsi="Calibri"/>
                                  <w:color w:val="585858"/>
                                  <w:sz w:val="18"/>
                                </w:rPr>
                                <w:t>identificar</w:t>
                              </w:r>
                              <w:r>
                                <w:rPr>
                                  <w:rFonts w:ascii="Calibri" w:hAnsi="Calibri"/>
                                  <w:color w:val="585858"/>
                                  <w:spacing w:val="-8"/>
                                  <w:sz w:val="18"/>
                                </w:rPr>
                                <w:t xml:space="preserve"> </w:t>
                              </w:r>
                              <w:r>
                                <w:rPr>
                                  <w:rFonts w:ascii="Calibri" w:hAnsi="Calibri"/>
                                  <w:color w:val="585858"/>
                                  <w:sz w:val="18"/>
                                </w:rPr>
                                <w:t>la</w:t>
                              </w:r>
                              <w:r>
                                <w:rPr>
                                  <w:rFonts w:ascii="Calibri" w:hAnsi="Calibri"/>
                                  <w:color w:val="585858"/>
                                  <w:spacing w:val="-8"/>
                                  <w:sz w:val="18"/>
                                </w:rPr>
                                <w:t xml:space="preserve"> </w:t>
                              </w:r>
                              <w:r>
                                <w:rPr>
                                  <w:rFonts w:ascii="Calibri" w:hAnsi="Calibri"/>
                                  <w:color w:val="585858"/>
                                  <w:sz w:val="18"/>
                                </w:rPr>
                                <w:t>parada</w:t>
                              </w:r>
                              <w:r>
                                <w:rPr>
                                  <w:rFonts w:ascii="Calibri" w:hAnsi="Calibri"/>
                                  <w:color w:val="585858"/>
                                  <w:spacing w:val="-38"/>
                                  <w:sz w:val="18"/>
                                </w:rPr>
                                <w:t xml:space="preserve"> </w:t>
                              </w:r>
                              <w:r>
                                <w:rPr>
                                  <w:rFonts w:ascii="Calibri" w:hAnsi="Calibri"/>
                                  <w:color w:val="585858"/>
                                  <w:sz w:val="18"/>
                                </w:rPr>
                                <w:t>en la que</w:t>
                              </w:r>
                              <w:r>
                                <w:rPr>
                                  <w:rFonts w:ascii="Calibri" w:hAnsi="Calibri"/>
                                  <w:color w:val="585858"/>
                                  <w:spacing w:val="-1"/>
                                  <w:sz w:val="18"/>
                                </w:rPr>
                                <w:t xml:space="preserve"> </w:t>
                              </w:r>
                              <w:r>
                                <w:rPr>
                                  <w:rFonts w:ascii="Calibri" w:hAnsi="Calibri"/>
                                  <w:color w:val="585858"/>
                                  <w:sz w:val="18"/>
                                </w:rPr>
                                <w:t>bajarse</w:t>
                              </w:r>
                            </w:p>
                          </w:txbxContent>
                        </wps:txbx>
                        <wps:bodyPr rot="0" vert="horz" wrap="square" lIns="0" tIns="0" rIns="0" bIns="0" anchor="t" anchorCtr="0" upright="1">
                          <a:noAutofit/>
                        </wps:bodyPr>
                      </wps:wsp>
                      <wps:wsp>
                        <wps:cNvPr id="377110012" name="Text Box 23"/>
                        <wps:cNvSpPr txBox="1">
                          <a:spLocks noChangeArrowheads="1"/>
                        </wps:cNvSpPr>
                        <wps:spPr bwMode="auto">
                          <a:xfrm>
                            <a:off x="5598" y="2716"/>
                            <a:ext cx="1247" cy="180"/>
                          </a:xfrm>
                          <a:prstGeom prst="rect">
                            <a:avLst/>
                          </a:prstGeom>
                          <a:noFill/>
                          <a:ln>
                            <a:noFill/>
                          </a:ln>
                        </wps:spPr>
                        <wps:txbx>
                          <w:txbxContent>
                            <w:p w14:paraId="31C5A432" w14:textId="77777777" w:rsidR="0056349D" w:rsidRDefault="0056349D" w:rsidP="0056349D">
                              <w:pPr>
                                <w:spacing w:line="180" w:lineRule="exact"/>
                                <w:rPr>
                                  <w:rFonts w:ascii="Calibri"/>
                                  <w:sz w:val="18"/>
                                </w:rPr>
                              </w:pPr>
                              <w:r>
                                <w:rPr>
                                  <w:rFonts w:ascii="Calibri"/>
                                  <w:color w:val="585858"/>
                                  <w:sz w:val="18"/>
                                </w:rPr>
                                <w:t>Otros</w:t>
                              </w:r>
                              <w:r>
                                <w:rPr>
                                  <w:rFonts w:ascii="Calibri"/>
                                  <w:color w:val="585858"/>
                                  <w:spacing w:val="-3"/>
                                  <w:sz w:val="18"/>
                                </w:rPr>
                                <w:t xml:space="preserve"> </w:t>
                              </w:r>
                              <w:r>
                                <w:rPr>
                                  <w:rFonts w:ascii="Calibri"/>
                                  <w:color w:val="585858"/>
                                  <w:sz w:val="18"/>
                                </w:rPr>
                                <w:t>problemas</w:t>
                              </w:r>
                            </w:p>
                          </w:txbxContent>
                        </wps:txbx>
                        <wps:bodyPr rot="0" vert="horz" wrap="square" lIns="0" tIns="0" rIns="0" bIns="0" anchor="t" anchorCtr="0" upright="1">
                          <a:noAutofit/>
                        </wps:bodyPr>
                      </wps:wsp>
                      <wps:wsp>
                        <wps:cNvPr id="1552968749" name="Text Box 22"/>
                        <wps:cNvSpPr txBox="1">
                          <a:spLocks noChangeArrowheads="1"/>
                        </wps:cNvSpPr>
                        <wps:spPr bwMode="auto">
                          <a:xfrm>
                            <a:off x="755" y="2936"/>
                            <a:ext cx="3050" cy="180"/>
                          </a:xfrm>
                          <a:prstGeom prst="rect">
                            <a:avLst/>
                          </a:prstGeom>
                          <a:noFill/>
                          <a:ln>
                            <a:noFill/>
                          </a:ln>
                        </wps:spPr>
                        <wps:txbx>
                          <w:txbxContent>
                            <w:p w14:paraId="4C33A88A" w14:textId="77777777" w:rsidR="0056349D" w:rsidRDefault="0056349D" w:rsidP="0056349D">
                              <w:pPr>
                                <w:spacing w:line="180" w:lineRule="exact"/>
                                <w:rPr>
                                  <w:rFonts w:ascii="Calibri" w:hAnsi="Calibri"/>
                                  <w:sz w:val="18"/>
                                </w:rPr>
                              </w:pPr>
                              <w:r>
                                <w:rPr>
                                  <w:rFonts w:ascii="Calibri" w:hAnsi="Calibri"/>
                                  <w:color w:val="585858"/>
                                  <w:sz w:val="18"/>
                                </w:rPr>
                                <w:t>andenes,</w:t>
                              </w:r>
                              <w:r>
                                <w:rPr>
                                  <w:rFonts w:ascii="Calibri" w:hAnsi="Calibri"/>
                                  <w:color w:val="585858"/>
                                  <w:spacing w:val="-1"/>
                                  <w:sz w:val="18"/>
                                </w:rPr>
                                <w:t xml:space="preserve"> </w:t>
                              </w:r>
                              <w:proofErr w:type="gramStart"/>
                              <w:r>
                                <w:rPr>
                                  <w:rFonts w:ascii="Calibri" w:hAnsi="Calibri"/>
                                  <w:color w:val="585858"/>
                                  <w:sz w:val="18"/>
                                </w:rPr>
                                <w:t xml:space="preserve">paradas, </w:t>
                              </w:r>
                              <w:r>
                                <w:rPr>
                                  <w:rFonts w:ascii="Calibri" w:hAnsi="Calibri"/>
                                  <w:color w:val="585858"/>
                                  <w:spacing w:val="39"/>
                                  <w:sz w:val="18"/>
                                </w:rPr>
                                <w:t xml:space="preserve"> </w:t>
                              </w:r>
                              <w:r>
                                <w:rPr>
                                  <w:rFonts w:ascii="Calibri" w:hAnsi="Calibri"/>
                                  <w:color w:val="585858"/>
                                  <w:sz w:val="18"/>
                                </w:rPr>
                                <w:t>vehículo</w:t>
                              </w:r>
                              <w:proofErr w:type="gramEnd"/>
                              <w:r>
                                <w:rPr>
                                  <w:rFonts w:ascii="Calibri" w:hAnsi="Calibri"/>
                                  <w:color w:val="585858"/>
                                  <w:spacing w:val="-1"/>
                                  <w:sz w:val="18"/>
                                </w:rPr>
                                <w:t xml:space="preserve"> </w:t>
                              </w:r>
                              <w:r>
                                <w:rPr>
                                  <w:rFonts w:ascii="Calibri" w:hAnsi="Calibri"/>
                                  <w:color w:val="585858"/>
                                  <w:sz w:val="18"/>
                                </w:rPr>
                                <w:t>o</w:t>
                              </w:r>
                              <w:r>
                                <w:rPr>
                                  <w:rFonts w:ascii="Calibri" w:hAnsi="Calibri"/>
                                  <w:color w:val="585858"/>
                                  <w:spacing w:val="-2"/>
                                  <w:sz w:val="18"/>
                                </w:rPr>
                                <w:t xml:space="preserve"> </w:t>
                              </w:r>
                              <w:r>
                                <w:rPr>
                                  <w:rFonts w:ascii="Calibri" w:hAnsi="Calibri"/>
                                  <w:color w:val="585858"/>
                                  <w:sz w:val="18"/>
                                </w:rPr>
                                <w:t>acceder</w:t>
                              </w:r>
                              <w:r>
                                <w:rPr>
                                  <w:rFonts w:ascii="Calibri" w:hAnsi="Calibri"/>
                                  <w:color w:val="585858"/>
                                  <w:spacing w:val="-1"/>
                                  <w:sz w:val="18"/>
                                </w:rPr>
                                <w:t xml:space="preserve"> </w:t>
                              </w:r>
                              <w:r>
                                <w:rPr>
                                  <w:rFonts w:ascii="Calibri" w:hAnsi="Calibri"/>
                                  <w:color w:val="585858"/>
                                  <w:sz w:val="18"/>
                                </w:rPr>
                                <w:t>al</w:t>
                              </w:r>
                            </w:p>
                          </w:txbxContent>
                        </wps:txbx>
                        <wps:bodyPr rot="0" vert="horz" wrap="square" lIns="0" tIns="0" rIns="0" bIns="0" anchor="t" anchorCtr="0" upright="1">
                          <a:noAutofit/>
                        </wps:bodyPr>
                      </wps:wsp>
                      <wps:wsp>
                        <wps:cNvPr id="1150010804" name="Text Box 21"/>
                        <wps:cNvSpPr txBox="1">
                          <a:spLocks noChangeArrowheads="1"/>
                        </wps:cNvSpPr>
                        <wps:spPr bwMode="auto">
                          <a:xfrm>
                            <a:off x="1285" y="3155"/>
                            <a:ext cx="291" cy="180"/>
                          </a:xfrm>
                          <a:prstGeom prst="rect">
                            <a:avLst/>
                          </a:prstGeom>
                          <a:noFill/>
                          <a:ln>
                            <a:noFill/>
                          </a:ln>
                        </wps:spPr>
                        <wps:txbx>
                          <w:txbxContent>
                            <w:p w14:paraId="43766D4C" w14:textId="77777777" w:rsidR="0056349D" w:rsidRDefault="0056349D" w:rsidP="0056349D">
                              <w:pPr>
                                <w:spacing w:line="180" w:lineRule="exact"/>
                                <w:rPr>
                                  <w:rFonts w:ascii="Calibri"/>
                                  <w:sz w:val="18"/>
                                </w:rPr>
                              </w:pPr>
                              <w:r>
                                <w:rPr>
                                  <w:rFonts w:ascii="Calibri"/>
                                  <w:color w:val="585858"/>
                                  <w:sz w:val="18"/>
                                </w:rPr>
                                <w:t>etc.</w:t>
                              </w:r>
                            </w:p>
                          </w:txbxContent>
                        </wps:txbx>
                        <wps:bodyPr rot="0" vert="horz" wrap="square" lIns="0" tIns="0" rIns="0" bIns="0" anchor="t" anchorCtr="0" upright="1">
                          <a:noAutofit/>
                        </wps:bodyPr>
                      </wps:wsp>
                      <wps:wsp>
                        <wps:cNvPr id="483776230" name="Text Box 20"/>
                        <wps:cNvSpPr txBox="1">
                          <a:spLocks noChangeArrowheads="1"/>
                        </wps:cNvSpPr>
                        <wps:spPr bwMode="auto">
                          <a:xfrm>
                            <a:off x="2749" y="3155"/>
                            <a:ext cx="557" cy="180"/>
                          </a:xfrm>
                          <a:prstGeom prst="rect">
                            <a:avLst/>
                          </a:prstGeom>
                          <a:noFill/>
                          <a:ln>
                            <a:noFill/>
                          </a:ln>
                        </wps:spPr>
                        <wps:txbx>
                          <w:txbxContent>
                            <w:p w14:paraId="44E4D1A8" w14:textId="77777777" w:rsidR="0056349D" w:rsidRDefault="0056349D" w:rsidP="0056349D">
                              <w:pPr>
                                <w:spacing w:line="180" w:lineRule="exact"/>
                                <w:rPr>
                                  <w:rFonts w:ascii="Calibri"/>
                                  <w:sz w:val="18"/>
                                </w:rPr>
                              </w:pPr>
                              <w:r>
                                <w:rPr>
                                  <w:rFonts w:ascii="Calibri"/>
                                  <w:color w:val="585858"/>
                                  <w:sz w:val="18"/>
                                </w:rPr>
                                <w:t>asiento</w:t>
                              </w:r>
                            </w:p>
                          </w:txbxContent>
                        </wps:txbx>
                        <wps:bodyPr rot="0" vert="horz" wrap="square" lIns="0" tIns="0" rIns="0" bIns="0" anchor="t" anchorCtr="0" upright="1">
                          <a:noAutofit/>
                        </wps:bodyPr>
                      </wps:wsp>
                    </wpg:wgp>
                  </a:graphicData>
                </a:graphic>
              </wp:inline>
            </w:drawing>
          </mc:Choice>
          <mc:Fallback>
            <w:pict>
              <v:group w14:anchorId="09DF0CDC" id="Grupo 5" o:spid="_x0000_s1072" style="width:361.8pt;height:217.8pt;mso-position-horizontal-relative:char;mso-position-vertical-relative:line" coordsize="7236,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">
                <v:shape id="AutoShape 33" o:spid="_x0000_s1073" style="position:absolute;left:965;top:352;width:5700;height:2214;visibility:visible;mso-wrap-style:square;v-text-anchor:top" coordsize="570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" path="m912,715l,715,,2213r912,l912,715xm2508,l1596,r,2213l2508,2213,2508,xm4104,799r-912,l3192,2213r912,l4104,799xm5700,1699r-912,l4788,2213r912,l5700,1699xe" fillcolor="#4471c4" stroked="f">
                  <v:path arrowok="t" o:connecttype="custom" o:connectlocs="912,1068;0,1068;0,2566;912,2566;912,1068;2508,353;1596,353;1596,2566;2508,2566;2508,353;4104,1152;3192,1152;3192,2566;4104,2566;4104,1152;5700,2052;4788,2052;4788,2566;5700,2566;5700,2052" o:connectangles="0,0,0,0,0,0,0,0,0,0,0,0,0,0,0,0,0,0,0,0"/>
                </v:shape>
                <v:line id="Line 32" o:spid="_x0000_s1074" style="position:absolute;visibility:visible;mso-wrap-style:square" from="623,2566" to="7009,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" strokecolor="#d9d9d9"/>
                <v:rect id="Rectangle 31" o:spid="_x0000_s1075" style="position:absolute;left:7;top:7;width:7221;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" filled="f" strokecolor="#d9d9d9"/>
                <v:shape id="Text Box 30" o:spid="_x0000_s1076" type="#_x0000_t202" style="position:absolute;left:137;top:143;width:33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" filled="f" stroked="f">
                  <v:textbox inset="0,0,0,0">
                    <w:txbxContent>
                      <w:p w14:paraId="14429C45" w14:textId="77777777" w:rsidR="0056349D" w:rsidRDefault="0056349D" w:rsidP="0056349D">
                        <w:pPr>
                          <w:spacing w:line="183" w:lineRule="exact"/>
                          <w:rPr>
                            <w:rFonts w:ascii="Calibri"/>
                            <w:sz w:val="18"/>
                          </w:rPr>
                        </w:pPr>
                        <w:r>
                          <w:rPr>
                            <w:rFonts w:ascii="Calibri"/>
                            <w:color w:val="585858"/>
                            <w:sz w:val="18"/>
                          </w:rPr>
                          <w:t>90,0</w:t>
                        </w:r>
                      </w:p>
                      <w:p w14:paraId="5A71D1AA" w14:textId="77777777" w:rsidR="0056349D" w:rsidRDefault="0056349D" w:rsidP="0056349D">
                        <w:pPr>
                          <w:spacing w:before="40"/>
                          <w:rPr>
                            <w:rFonts w:ascii="Calibri"/>
                            <w:sz w:val="18"/>
                          </w:rPr>
                        </w:pPr>
                        <w:r>
                          <w:rPr>
                            <w:rFonts w:ascii="Calibri"/>
                            <w:color w:val="585858"/>
                            <w:sz w:val="18"/>
                          </w:rPr>
                          <w:t>80,0</w:t>
                        </w:r>
                      </w:p>
                      <w:p w14:paraId="5B85555A" w14:textId="77777777" w:rsidR="0056349D" w:rsidRDefault="0056349D" w:rsidP="0056349D">
                        <w:pPr>
                          <w:spacing w:before="40"/>
                          <w:rPr>
                            <w:rFonts w:ascii="Calibri"/>
                            <w:sz w:val="18"/>
                          </w:rPr>
                        </w:pPr>
                        <w:r>
                          <w:rPr>
                            <w:rFonts w:ascii="Calibri"/>
                            <w:color w:val="585858"/>
                            <w:sz w:val="18"/>
                          </w:rPr>
                          <w:t>70,0</w:t>
                        </w:r>
                      </w:p>
                      <w:p w14:paraId="25283B6F" w14:textId="77777777" w:rsidR="0056349D" w:rsidRDefault="0056349D" w:rsidP="0056349D">
                        <w:pPr>
                          <w:spacing w:before="40"/>
                          <w:rPr>
                            <w:rFonts w:ascii="Calibri"/>
                            <w:sz w:val="18"/>
                          </w:rPr>
                        </w:pPr>
                        <w:r>
                          <w:rPr>
                            <w:rFonts w:ascii="Calibri"/>
                            <w:color w:val="585858"/>
                            <w:sz w:val="18"/>
                          </w:rPr>
                          <w:t>60,0</w:t>
                        </w:r>
                      </w:p>
                      <w:p w14:paraId="137CCDB8" w14:textId="77777777" w:rsidR="0056349D" w:rsidRDefault="0056349D" w:rsidP="0056349D">
                        <w:pPr>
                          <w:spacing w:before="40"/>
                          <w:rPr>
                            <w:rFonts w:ascii="Calibri"/>
                            <w:sz w:val="18"/>
                          </w:rPr>
                        </w:pPr>
                        <w:r>
                          <w:rPr>
                            <w:rFonts w:ascii="Calibri"/>
                            <w:color w:val="585858"/>
                            <w:sz w:val="18"/>
                          </w:rPr>
                          <w:t>50,0</w:t>
                        </w:r>
                      </w:p>
                      <w:p w14:paraId="35ECCEC1" w14:textId="77777777" w:rsidR="0056349D" w:rsidRDefault="0056349D" w:rsidP="0056349D">
                        <w:pPr>
                          <w:spacing w:before="40"/>
                          <w:rPr>
                            <w:rFonts w:ascii="Calibri"/>
                            <w:sz w:val="18"/>
                          </w:rPr>
                        </w:pPr>
                        <w:r>
                          <w:rPr>
                            <w:rFonts w:ascii="Calibri"/>
                            <w:color w:val="585858"/>
                            <w:sz w:val="18"/>
                          </w:rPr>
                          <w:t>40,0</w:t>
                        </w:r>
                      </w:p>
                      <w:p w14:paraId="58C4A3D2" w14:textId="77777777" w:rsidR="0056349D" w:rsidRDefault="0056349D" w:rsidP="0056349D">
                        <w:pPr>
                          <w:spacing w:before="41"/>
                          <w:rPr>
                            <w:rFonts w:ascii="Calibri"/>
                            <w:sz w:val="18"/>
                          </w:rPr>
                        </w:pPr>
                        <w:r>
                          <w:rPr>
                            <w:rFonts w:ascii="Calibri"/>
                            <w:color w:val="585858"/>
                            <w:sz w:val="18"/>
                          </w:rPr>
                          <w:t>30,0</w:t>
                        </w:r>
                      </w:p>
                      <w:p w14:paraId="0ACD83BD" w14:textId="77777777" w:rsidR="0056349D" w:rsidRDefault="0056349D" w:rsidP="0056349D">
                        <w:pPr>
                          <w:spacing w:before="40"/>
                          <w:rPr>
                            <w:rFonts w:ascii="Calibri"/>
                            <w:sz w:val="18"/>
                          </w:rPr>
                        </w:pPr>
                        <w:r>
                          <w:rPr>
                            <w:rFonts w:ascii="Calibri"/>
                            <w:color w:val="585858"/>
                            <w:sz w:val="18"/>
                          </w:rPr>
                          <w:t>20,0</w:t>
                        </w:r>
                      </w:p>
                      <w:p w14:paraId="094391FA" w14:textId="77777777" w:rsidR="0056349D" w:rsidRDefault="0056349D" w:rsidP="0056349D">
                        <w:pPr>
                          <w:spacing w:before="40"/>
                          <w:rPr>
                            <w:rFonts w:ascii="Calibri"/>
                            <w:sz w:val="18"/>
                          </w:rPr>
                        </w:pPr>
                        <w:r>
                          <w:rPr>
                            <w:rFonts w:ascii="Calibri"/>
                            <w:color w:val="585858"/>
                            <w:sz w:val="18"/>
                          </w:rPr>
                          <w:t>10,0</w:t>
                        </w:r>
                      </w:p>
                      <w:p w14:paraId="0043CCA9" w14:textId="77777777" w:rsidR="0056349D" w:rsidRDefault="0056349D" w:rsidP="0056349D">
                        <w:pPr>
                          <w:spacing w:before="40" w:line="216" w:lineRule="exact"/>
                          <w:ind w:left="91"/>
                          <w:rPr>
                            <w:rFonts w:ascii="Calibri"/>
                            <w:sz w:val="18"/>
                          </w:rPr>
                        </w:pPr>
                        <w:r>
                          <w:rPr>
                            <w:rFonts w:ascii="Calibri"/>
                            <w:color w:val="585858"/>
                            <w:sz w:val="18"/>
                          </w:rPr>
                          <w:t>0,0</w:t>
                        </w:r>
                      </w:p>
                    </w:txbxContent>
                  </v:textbox>
                </v:shape>
                <v:shape id="Text Box 29" o:spid="_x0000_s1077" type="#_x0000_t202" style="position:absolute;left:2857;top:79;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" filled="f" stroked="f">
                  <v:textbox inset="0,0,0,0">
                    <w:txbxContent>
                      <w:p w14:paraId="13B0F713" w14:textId="77777777" w:rsidR="0056349D" w:rsidRDefault="0056349D" w:rsidP="0056349D">
                        <w:pPr>
                          <w:spacing w:line="180" w:lineRule="exact"/>
                          <w:rPr>
                            <w:rFonts w:ascii="Calibri"/>
                            <w:sz w:val="18"/>
                          </w:rPr>
                        </w:pPr>
                        <w:r>
                          <w:rPr>
                            <w:rFonts w:ascii="Calibri"/>
                            <w:color w:val="404040"/>
                            <w:sz w:val="18"/>
                          </w:rPr>
                          <w:t>85,1</w:t>
                        </w:r>
                      </w:p>
                    </w:txbxContent>
                  </v:textbox>
                </v:shape>
                <v:shape id="Text Box 28" o:spid="_x0000_s1078" type="#_x0000_t202" style="position:absolute;left:1261;top:793;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" filled="f" stroked="f">
                  <v:textbox inset="0,0,0,0">
                    <w:txbxContent>
                      <w:p w14:paraId="27C71885" w14:textId="77777777" w:rsidR="0056349D" w:rsidRDefault="0056349D" w:rsidP="0056349D">
                        <w:pPr>
                          <w:spacing w:line="180" w:lineRule="exact"/>
                          <w:rPr>
                            <w:rFonts w:ascii="Calibri"/>
                            <w:sz w:val="18"/>
                          </w:rPr>
                        </w:pPr>
                        <w:r>
                          <w:rPr>
                            <w:rFonts w:ascii="Calibri"/>
                            <w:color w:val="404040"/>
                            <w:sz w:val="18"/>
                          </w:rPr>
                          <w:t>57,7</w:t>
                        </w:r>
                      </w:p>
                    </w:txbxContent>
                  </v:textbox>
                </v:shape>
                <v:shape id="Text Box 27" o:spid="_x0000_s1079" type="#_x0000_t202" style="position:absolute;left:4454;top:877;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" filled="f" stroked="f">
                  <v:textbox inset="0,0,0,0">
                    <w:txbxContent>
                      <w:p w14:paraId="6F965FAA" w14:textId="77777777" w:rsidR="0056349D" w:rsidRDefault="0056349D" w:rsidP="0056349D">
                        <w:pPr>
                          <w:spacing w:line="180" w:lineRule="exact"/>
                          <w:rPr>
                            <w:rFonts w:ascii="Calibri"/>
                            <w:sz w:val="18"/>
                          </w:rPr>
                        </w:pPr>
                        <w:r>
                          <w:rPr>
                            <w:rFonts w:ascii="Calibri"/>
                            <w:color w:val="404040"/>
                            <w:sz w:val="18"/>
                          </w:rPr>
                          <w:t>54,5</w:t>
                        </w:r>
                      </w:p>
                    </w:txbxContent>
                  </v:textbox>
                </v:shape>
                <v:shape id="Text Box 26" o:spid="_x0000_s1080" type="#_x0000_t202" style="position:absolute;left:6051;top:1777;width:3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" filled="f" stroked="f">
                  <v:textbox inset="0,0,0,0">
                    <w:txbxContent>
                      <w:p w14:paraId="2CF4021E" w14:textId="77777777" w:rsidR="0056349D" w:rsidRDefault="0056349D" w:rsidP="0056349D">
                        <w:pPr>
                          <w:spacing w:line="180" w:lineRule="exact"/>
                          <w:rPr>
                            <w:rFonts w:ascii="Calibri"/>
                            <w:sz w:val="18"/>
                          </w:rPr>
                        </w:pPr>
                        <w:r>
                          <w:rPr>
                            <w:rFonts w:ascii="Calibri"/>
                            <w:color w:val="404040"/>
                            <w:sz w:val="18"/>
                          </w:rPr>
                          <w:t>19,8</w:t>
                        </w:r>
                      </w:p>
                    </w:txbxContent>
                  </v:textbox>
                </v:shape>
                <v:shape id="Text Box 25" o:spid="_x0000_s1081" type="#_x0000_t202" style="position:absolute;left:672;top:2716;width:29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" filled="f" stroked="f">
                  <v:textbox inset="0,0,0,0">
                    <w:txbxContent>
                      <w:p w14:paraId="70C9C305" w14:textId="77777777" w:rsidR="0056349D" w:rsidRDefault="0056349D" w:rsidP="0056349D">
                        <w:pPr>
                          <w:tabs>
                            <w:tab w:val="left" w:pos="1749"/>
                          </w:tabs>
                          <w:spacing w:line="180" w:lineRule="exact"/>
                          <w:rPr>
                            <w:rFonts w:ascii="Calibri"/>
                            <w:sz w:val="18"/>
                          </w:rPr>
                        </w:pPr>
                        <w:r>
                          <w:rPr>
                            <w:rFonts w:ascii="Calibri"/>
                            <w:color w:val="585858"/>
                            <w:sz w:val="18"/>
                          </w:rPr>
                          <w:t>Acceso</w:t>
                        </w:r>
                        <w:r>
                          <w:rPr>
                            <w:rFonts w:ascii="Calibri"/>
                            <w:color w:val="585858"/>
                            <w:spacing w:val="-4"/>
                            <w:sz w:val="18"/>
                          </w:rPr>
                          <w:t xml:space="preserve"> </w:t>
                        </w:r>
                        <w:r>
                          <w:rPr>
                            <w:rFonts w:ascii="Calibri"/>
                            <w:color w:val="585858"/>
                            <w:sz w:val="18"/>
                          </w:rPr>
                          <w:t>a</w:t>
                        </w:r>
                        <w:r>
                          <w:rPr>
                            <w:rFonts w:ascii="Calibri"/>
                            <w:color w:val="585858"/>
                            <w:spacing w:val="-2"/>
                            <w:sz w:val="18"/>
                          </w:rPr>
                          <w:t xml:space="preserve"> </w:t>
                        </w:r>
                        <w:r>
                          <w:rPr>
                            <w:rFonts w:ascii="Calibri"/>
                            <w:color w:val="585858"/>
                            <w:sz w:val="18"/>
                          </w:rPr>
                          <w:t>estaciones,</w:t>
                        </w:r>
                        <w:r>
                          <w:rPr>
                            <w:rFonts w:ascii="Calibri"/>
                            <w:color w:val="585858"/>
                            <w:sz w:val="18"/>
                          </w:rPr>
                          <w:tab/>
                          <w:t>Subir</w:t>
                        </w:r>
                        <w:r>
                          <w:rPr>
                            <w:rFonts w:ascii="Calibri"/>
                            <w:color w:val="585858"/>
                            <w:spacing w:val="-1"/>
                            <w:sz w:val="18"/>
                          </w:rPr>
                          <w:t xml:space="preserve"> </w:t>
                        </w:r>
                        <w:r>
                          <w:rPr>
                            <w:rFonts w:ascii="Calibri"/>
                            <w:color w:val="585858"/>
                            <w:sz w:val="18"/>
                          </w:rPr>
                          <w:t>o</w:t>
                        </w:r>
                        <w:r>
                          <w:rPr>
                            <w:rFonts w:ascii="Calibri"/>
                            <w:color w:val="585858"/>
                            <w:spacing w:val="-3"/>
                            <w:sz w:val="18"/>
                          </w:rPr>
                          <w:t xml:space="preserve"> </w:t>
                        </w:r>
                        <w:r>
                          <w:rPr>
                            <w:rFonts w:ascii="Calibri"/>
                            <w:color w:val="585858"/>
                            <w:sz w:val="18"/>
                          </w:rPr>
                          <w:t>bajar</w:t>
                        </w:r>
                        <w:r>
                          <w:rPr>
                            <w:rFonts w:ascii="Calibri"/>
                            <w:color w:val="585858"/>
                            <w:spacing w:val="-3"/>
                            <w:sz w:val="18"/>
                          </w:rPr>
                          <w:t xml:space="preserve"> </w:t>
                        </w:r>
                        <w:r>
                          <w:rPr>
                            <w:rFonts w:ascii="Calibri"/>
                            <w:color w:val="585858"/>
                            <w:sz w:val="18"/>
                          </w:rPr>
                          <w:t>del</w:t>
                        </w:r>
                      </w:p>
                    </w:txbxContent>
                  </v:textbox>
                </v:shape>
                <v:shape id="Text Box 24" o:spid="_x0000_s1082" type="#_x0000_t202" style="position:absolute;left:3883;top:2716;width:148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" filled="f" stroked="f">
                  <v:textbox inset="0,0,0,0">
                    <w:txbxContent>
                      <w:p w14:paraId="7AF020EC" w14:textId="77777777" w:rsidR="0056349D" w:rsidRDefault="0056349D" w:rsidP="0056349D">
                        <w:pPr>
                          <w:spacing w:line="183" w:lineRule="exact"/>
                          <w:ind w:left="212" w:right="229"/>
                          <w:jc w:val="center"/>
                          <w:rPr>
                            <w:rFonts w:ascii="Calibri"/>
                            <w:sz w:val="18"/>
                          </w:rPr>
                        </w:pPr>
                        <w:r>
                          <w:rPr>
                            <w:rFonts w:ascii="Calibri"/>
                            <w:color w:val="585858"/>
                            <w:sz w:val="18"/>
                          </w:rPr>
                          <w:t>Orientarse</w:t>
                        </w:r>
                        <w:r>
                          <w:rPr>
                            <w:rFonts w:ascii="Calibri"/>
                            <w:color w:val="585858"/>
                            <w:spacing w:val="-2"/>
                            <w:sz w:val="18"/>
                          </w:rPr>
                          <w:t xml:space="preserve"> </w:t>
                        </w:r>
                        <w:r>
                          <w:rPr>
                            <w:rFonts w:ascii="Calibri"/>
                            <w:color w:val="585858"/>
                            <w:sz w:val="18"/>
                          </w:rPr>
                          <w:t>en</w:t>
                        </w:r>
                      </w:p>
                      <w:p w14:paraId="692BEAD4" w14:textId="77777777" w:rsidR="0056349D" w:rsidRDefault="0056349D" w:rsidP="0056349D">
                        <w:pPr>
                          <w:ind w:right="18" w:firstLine="2"/>
                          <w:jc w:val="center"/>
                          <w:rPr>
                            <w:rFonts w:ascii="Calibri" w:hAnsi="Calibri"/>
                            <w:sz w:val="18"/>
                          </w:rPr>
                        </w:pPr>
                        <w:r>
                          <w:rPr>
                            <w:rFonts w:ascii="Calibri" w:hAnsi="Calibri"/>
                            <w:color w:val="585858"/>
                            <w:sz w:val="18"/>
                          </w:rPr>
                          <w:t>estaciones,</w:t>
                        </w:r>
                        <w:r>
                          <w:rPr>
                            <w:rFonts w:ascii="Calibri" w:hAnsi="Calibri"/>
                            <w:color w:val="585858"/>
                            <w:spacing w:val="1"/>
                            <w:sz w:val="18"/>
                          </w:rPr>
                          <w:t xml:space="preserve"> </w:t>
                        </w:r>
                        <w:r>
                          <w:rPr>
                            <w:rFonts w:ascii="Calibri" w:hAnsi="Calibri"/>
                            <w:color w:val="585858"/>
                            <w:sz w:val="18"/>
                          </w:rPr>
                          <w:t>comprender</w:t>
                        </w:r>
                        <w:r>
                          <w:rPr>
                            <w:rFonts w:ascii="Calibri" w:hAnsi="Calibri"/>
                            <w:color w:val="585858"/>
                            <w:spacing w:val="1"/>
                            <w:sz w:val="18"/>
                          </w:rPr>
                          <w:t xml:space="preserve"> </w:t>
                        </w:r>
                        <w:r>
                          <w:rPr>
                            <w:rFonts w:ascii="Calibri" w:hAnsi="Calibri"/>
                            <w:color w:val="585858"/>
                            <w:sz w:val="18"/>
                          </w:rPr>
                          <w:t>señalizaciones,</w:t>
                        </w:r>
                        <w:r>
                          <w:rPr>
                            <w:rFonts w:ascii="Calibri" w:hAnsi="Calibri"/>
                            <w:color w:val="585858"/>
                            <w:spacing w:val="1"/>
                            <w:sz w:val="18"/>
                          </w:rPr>
                          <w:t xml:space="preserve"> </w:t>
                        </w:r>
                        <w:r>
                          <w:rPr>
                            <w:rFonts w:ascii="Calibri" w:hAnsi="Calibri"/>
                            <w:color w:val="585858"/>
                            <w:sz w:val="18"/>
                          </w:rPr>
                          <w:t>planos, itinerarios,</w:t>
                        </w:r>
                        <w:r>
                          <w:rPr>
                            <w:rFonts w:ascii="Calibri" w:hAnsi="Calibri"/>
                            <w:color w:val="585858"/>
                            <w:spacing w:val="1"/>
                            <w:sz w:val="18"/>
                          </w:rPr>
                          <w:t xml:space="preserve"> </w:t>
                        </w:r>
                        <w:r>
                          <w:rPr>
                            <w:rFonts w:ascii="Calibri" w:hAnsi="Calibri"/>
                            <w:color w:val="585858"/>
                            <w:sz w:val="18"/>
                          </w:rPr>
                          <w:t>identificar</w:t>
                        </w:r>
                        <w:r>
                          <w:rPr>
                            <w:rFonts w:ascii="Calibri" w:hAnsi="Calibri"/>
                            <w:color w:val="585858"/>
                            <w:spacing w:val="-8"/>
                            <w:sz w:val="18"/>
                          </w:rPr>
                          <w:t xml:space="preserve"> </w:t>
                        </w:r>
                        <w:r>
                          <w:rPr>
                            <w:rFonts w:ascii="Calibri" w:hAnsi="Calibri"/>
                            <w:color w:val="585858"/>
                            <w:sz w:val="18"/>
                          </w:rPr>
                          <w:t>la</w:t>
                        </w:r>
                        <w:r>
                          <w:rPr>
                            <w:rFonts w:ascii="Calibri" w:hAnsi="Calibri"/>
                            <w:color w:val="585858"/>
                            <w:spacing w:val="-8"/>
                            <w:sz w:val="18"/>
                          </w:rPr>
                          <w:t xml:space="preserve"> </w:t>
                        </w:r>
                        <w:r>
                          <w:rPr>
                            <w:rFonts w:ascii="Calibri" w:hAnsi="Calibri"/>
                            <w:color w:val="585858"/>
                            <w:sz w:val="18"/>
                          </w:rPr>
                          <w:t>parada</w:t>
                        </w:r>
                        <w:r>
                          <w:rPr>
                            <w:rFonts w:ascii="Calibri" w:hAnsi="Calibri"/>
                            <w:color w:val="585858"/>
                            <w:spacing w:val="-38"/>
                            <w:sz w:val="18"/>
                          </w:rPr>
                          <w:t xml:space="preserve"> </w:t>
                        </w:r>
                        <w:r>
                          <w:rPr>
                            <w:rFonts w:ascii="Calibri" w:hAnsi="Calibri"/>
                            <w:color w:val="585858"/>
                            <w:sz w:val="18"/>
                          </w:rPr>
                          <w:t>en la que</w:t>
                        </w:r>
                        <w:r>
                          <w:rPr>
                            <w:rFonts w:ascii="Calibri" w:hAnsi="Calibri"/>
                            <w:color w:val="585858"/>
                            <w:spacing w:val="-1"/>
                            <w:sz w:val="18"/>
                          </w:rPr>
                          <w:t xml:space="preserve"> </w:t>
                        </w:r>
                        <w:r>
                          <w:rPr>
                            <w:rFonts w:ascii="Calibri" w:hAnsi="Calibri"/>
                            <w:color w:val="585858"/>
                            <w:sz w:val="18"/>
                          </w:rPr>
                          <w:t>bajarse</w:t>
                        </w:r>
                      </w:p>
                    </w:txbxContent>
                  </v:textbox>
                </v:shape>
                <v:shape id="Text Box 23" o:spid="_x0000_s1083" type="#_x0000_t202" style="position:absolute;left:5598;top:2716;width:124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" filled="f" stroked="f">
                  <v:textbox inset="0,0,0,0">
                    <w:txbxContent>
                      <w:p w14:paraId="31C5A432" w14:textId="77777777" w:rsidR="0056349D" w:rsidRDefault="0056349D" w:rsidP="0056349D">
                        <w:pPr>
                          <w:spacing w:line="180" w:lineRule="exact"/>
                          <w:rPr>
                            <w:rFonts w:ascii="Calibri"/>
                            <w:sz w:val="18"/>
                          </w:rPr>
                        </w:pPr>
                        <w:r>
                          <w:rPr>
                            <w:rFonts w:ascii="Calibri"/>
                            <w:color w:val="585858"/>
                            <w:sz w:val="18"/>
                          </w:rPr>
                          <w:t>Otros</w:t>
                        </w:r>
                        <w:r>
                          <w:rPr>
                            <w:rFonts w:ascii="Calibri"/>
                            <w:color w:val="585858"/>
                            <w:spacing w:val="-3"/>
                            <w:sz w:val="18"/>
                          </w:rPr>
                          <w:t xml:space="preserve"> </w:t>
                        </w:r>
                        <w:r>
                          <w:rPr>
                            <w:rFonts w:ascii="Calibri"/>
                            <w:color w:val="585858"/>
                            <w:sz w:val="18"/>
                          </w:rPr>
                          <w:t>problemas</w:t>
                        </w:r>
                      </w:p>
                    </w:txbxContent>
                  </v:textbox>
                </v:shape>
                <v:shape id="Text Box 22" o:spid="_x0000_s1084" type="#_x0000_t202" style="position:absolute;left:755;top:2936;width:30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" filled="f" stroked="f">
                  <v:textbox inset="0,0,0,0">
                    <w:txbxContent>
                      <w:p w14:paraId="4C33A88A" w14:textId="77777777" w:rsidR="0056349D" w:rsidRDefault="0056349D" w:rsidP="0056349D">
                        <w:pPr>
                          <w:spacing w:line="180" w:lineRule="exact"/>
                          <w:rPr>
                            <w:rFonts w:ascii="Calibri" w:hAnsi="Calibri"/>
                            <w:sz w:val="18"/>
                          </w:rPr>
                        </w:pPr>
                        <w:r>
                          <w:rPr>
                            <w:rFonts w:ascii="Calibri" w:hAnsi="Calibri"/>
                            <w:color w:val="585858"/>
                            <w:sz w:val="18"/>
                          </w:rPr>
                          <w:t>andenes,</w:t>
                        </w:r>
                        <w:r>
                          <w:rPr>
                            <w:rFonts w:ascii="Calibri" w:hAnsi="Calibri"/>
                            <w:color w:val="585858"/>
                            <w:spacing w:val="-1"/>
                            <w:sz w:val="18"/>
                          </w:rPr>
                          <w:t xml:space="preserve"> </w:t>
                        </w:r>
                        <w:proofErr w:type="gramStart"/>
                        <w:r>
                          <w:rPr>
                            <w:rFonts w:ascii="Calibri" w:hAnsi="Calibri"/>
                            <w:color w:val="585858"/>
                            <w:sz w:val="18"/>
                          </w:rPr>
                          <w:t xml:space="preserve">paradas, </w:t>
                        </w:r>
                        <w:r>
                          <w:rPr>
                            <w:rFonts w:ascii="Calibri" w:hAnsi="Calibri"/>
                            <w:color w:val="585858"/>
                            <w:spacing w:val="39"/>
                            <w:sz w:val="18"/>
                          </w:rPr>
                          <w:t xml:space="preserve"> </w:t>
                        </w:r>
                        <w:r>
                          <w:rPr>
                            <w:rFonts w:ascii="Calibri" w:hAnsi="Calibri"/>
                            <w:color w:val="585858"/>
                            <w:sz w:val="18"/>
                          </w:rPr>
                          <w:t>vehículo</w:t>
                        </w:r>
                        <w:proofErr w:type="gramEnd"/>
                        <w:r>
                          <w:rPr>
                            <w:rFonts w:ascii="Calibri" w:hAnsi="Calibri"/>
                            <w:color w:val="585858"/>
                            <w:spacing w:val="-1"/>
                            <w:sz w:val="18"/>
                          </w:rPr>
                          <w:t xml:space="preserve"> </w:t>
                        </w:r>
                        <w:r>
                          <w:rPr>
                            <w:rFonts w:ascii="Calibri" w:hAnsi="Calibri"/>
                            <w:color w:val="585858"/>
                            <w:sz w:val="18"/>
                          </w:rPr>
                          <w:t>o</w:t>
                        </w:r>
                        <w:r>
                          <w:rPr>
                            <w:rFonts w:ascii="Calibri" w:hAnsi="Calibri"/>
                            <w:color w:val="585858"/>
                            <w:spacing w:val="-2"/>
                            <w:sz w:val="18"/>
                          </w:rPr>
                          <w:t xml:space="preserve"> </w:t>
                        </w:r>
                        <w:r>
                          <w:rPr>
                            <w:rFonts w:ascii="Calibri" w:hAnsi="Calibri"/>
                            <w:color w:val="585858"/>
                            <w:sz w:val="18"/>
                          </w:rPr>
                          <w:t>acceder</w:t>
                        </w:r>
                        <w:r>
                          <w:rPr>
                            <w:rFonts w:ascii="Calibri" w:hAnsi="Calibri"/>
                            <w:color w:val="585858"/>
                            <w:spacing w:val="-1"/>
                            <w:sz w:val="18"/>
                          </w:rPr>
                          <w:t xml:space="preserve"> </w:t>
                        </w:r>
                        <w:r>
                          <w:rPr>
                            <w:rFonts w:ascii="Calibri" w:hAnsi="Calibri"/>
                            <w:color w:val="585858"/>
                            <w:sz w:val="18"/>
                          </w:rPr>
                          <w:t>al</w:t>
                        </w:r>
                      </w:p>
                    </w:txbxContent>
                  </v:textbox>
                </v:shape>
                <v:shape id="Text Box 21" o:spid="_x0000_s1085" type="#_x0000_t202" style="position:absolute;left:1285;top:3155;width:2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" filled="f" stroked="f">
                  <v:textbox inset="0,0,0,0">
                    <w:txbxContent>
                      <w:p w14:paraId="43766D4C" w14:textId="77777777" w:rsidR="0056349D" w:rsidRDefault="0056349D" w:rsidP="0056349D">
                        <w:pPr>
                          <w:spacing w:line="180" w:lineRule="exact"/>
                          <w:rPr>
                            <w:rFonts w:ascii="Calibri"/>
                            <w:sz w:val="18"/>
                          </w:rPr>
                        </w:pPr>
                        <w:r>
                          <w:rPr>
                            <w:rFonts w:ascii="Calibri"/>
                            <w:color w:val="585858"/>
                            <w:sz w:val="18"/>
                          </w:rPr>
                          <w:t>etc.</w:t>
                        </w:r>
                      </w:p>
                    </w:txbxContent>
                  </v:textbox>
                </v:shape>
                <v:shape id="Text Box 20" o:spid="_x0000_s1086" type="#_x0000_t202" style="position:absolute;left:2749;top:3155;width:5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" filled="f" stroked="f">
                  <v:textbox inset="0,0,0,0">
                    <w:txbxContent>
                      <w:p w14:paraId="44E4D1A8" w14:textId="77777777" w:rsidR="0056349D" w:rsidRDefault="0056349D" w:rsidP="0056349D">
                        <w:pPr>
                          <w:spacing w:line="180" w:lineRule="exact"/>
                          <w:rPr>
                            <w:rFonts w:ascii="Calibri"/>
                            <w:sz w:val="18"/>
                          </w:rPr>
                        </w:pPr>
                        <w:r>
                          <w:rPr>
                            <w:rFonts w:ascii="Calibri"/>
                            <w:color w:val="585858"/>
                            <w:sz w:val="18"/>
                          </w:rPr>
                          <w:t>asiento</w:t>
                        </w:r>
                      </w:p>
                    </w:txbxContent>
                  </v:textbox>
                </v:shape>
                <w10:anchorlock/>
              </v:group>
            </w:pict>
          </mc:Fallback>
        </mc:AlternateContent>
      </w:r>
    </w:p>
    <w:p w14:paraId="43C9DD59" w14:textId="77777777" w:rsidR="0056349D" w:rsidRPr="0056349D" w:rsidRDefault="0056349D" w:rsidP="0056349D">
      <w:pPr>
        <w:rPr>
          <w:rFonts w:cs="Arial"/>
          <w:i/>
          <w:iCs/>
          <w:sz w:val="22"/>
          <w:szCs w:val="20"/>
        </w:rPr>
      </w:pPr>
      <w:r w:rsidRPr="0056349D">
        <w:rPr>
          <w:rFonts w:cs="Arial"/>
          <w:i/>
          <w:iCs/>
          <w:sz w:val="22"/>
          <w:szCs w:val="20"/>
        </w:rPr>
        <w:t>Nota. Una persona puede tener varios tipos de problema que dificultan el uso del transporte. Fuente: Encuesta de Discapacidad, Autonomía personal y situaciones de Dependencia 2020. INE.</w:t>
      </w:r>
    </w:p>
    <w:p w14:paraId="323D665D" w14:textId="77777777" w:rsidR="0056349D" w:rsidRPr="00A52D7E" w:rsidRDefault="0056349D" w:rsidP="0056349D">
      <w:pPr>
        <w:pStyle w:val="Textoindependiente"/>
        <w:rPr>
          <w:rFonts w:cs="Arial"/>
          <w:i/>
          <w:szCs w:val="22"/>
        </w:rPr>
      </w:pPr>
    </w:p>
    <w:p w14:paraId="788CDF1D" w14:textId="77777777" w:rsidR="0056349D" w:rsidRPr="00A52D7E" w:rsidRDefault="0056349D" w:rsidP="0056349D">
      <w:pPr>
        <w:pStyle w:val="Ttulo3"/>
      </w:pPr>
      <w:r w:rsidRPr="00A52D7E">
        <w:t>Nivel estatal</w:t>
      </w:r>
    </w:p>
    <w:p w14:paraId="4F5859DD" w14:textId="77777777" w:rsidR="0056349D" w:rsidRPr="00A52D7E" w:rsidRDefault="0056349D" w:rsidP="0056349D">
      <w:pPr>
        <w:pStyle w:val="Textoindependiente"/>
        <w:jc w:val="both"/>
        <w:rPr>
          <w:rFonts w:cs="Arial"/>
        </w:rPr>
      </w:pPr>
      <w:r w:rsidRPr="00A52D7E">
        <w:rPr>
          <w:rFonts w:cs="Arial"/>
        </w:rPr>
        <w:t xml:space="preserve">En relación con los datos a nivel estatal, </w:t>
      </w:r>
      <w:r w:rsidRPr="00A52D7E">
        <w:rPr>
          <w:rFonts w:cs="Arial"/>
          <w:b/>
          <w:bCs/>
        </w:rPr>
        <w:t>Extremadura se sitúa como la cuarta Comunidad Autónoma con las tasas más altas de discapacidad de personas de seis y más años por cada mil habitantes</w:t>
      </w:r>
      <w:r w:rsidRPr="00A52D7E">
        <w:rPr>
          <w:rFonts w:cs="Arial"/>
        </w:rPr>
        <w:t>. Solo por debajo de Galicia (116,5), Canarias (115) y Castilla –La Mancha (111, 4). La tasa de discapacidad de personas de seis y más años por cada mil habitantes en Extremadura se encuentra 14,2 puntos por encima de la tasa estatal. Las tasas por mil habitantes de Badajoz (109,39) y Cáceres (114,28) también se sitúan por encima de la media estatal.</w:t>
      </w:r>
    </w:p>
    <w:p w14:paraId="0B7C56B8" w14:textId="6F87524A" w:rsidR="0056349D" w:rsidRPr="00A52D7E" w:rsidRDefault="0056349D" w:rsidP="0056349D">
      <w:pPr>
        <w:spacing w:before="120" w:after="120" w:line="276" w:lineRule="auto"/>
        <w:rPr>
          <w:rFonts w:cs="Arial"/>
          <w:b/>
          <w:bCs/>
        </w:rPr>
      </w:pPr>
      <w:r w:rsidRPr="00A52D7E">
        <w:rPr>
          <w:rFonts w:cs="Arial"/>
          <w:b/>
          <w:bCs/>
        </w:rPr>
        <w:t>Gráfico 2</w:t>
      </w:r>
      <w:r w:rsidR="00075440">
        <w:rPr>
          <w:rFonts w:cs="Arial"/>
          <w:b/>
          <w:bCs/>
        </w:rPr>
        <w:t>6</w:t>
      </w:r>
      <w:r w:rsidRPr="00A52D7E">
        <w:rPr>
          <w:rFonts w:cs="Arial"/>
          <w:b/>
          <w:bCs/>
        </w:rPr>
        <w:t>. Tasas de discapacidad por Comunidades y Ciudades Autónomas. Personas de seis y más años (tasas por mil habitantes). España. 2020.</w:t>
      </w:r>
    </w:p>
    <w:p w14:paraId="3C1785BE" w14:textId="77777777" w:rsidR="0056349D" w:rsidRPr="00A52D7E" w:rsidRDefault="0056349D" w:rsidP="0056349D">
      <w:pPr>
        <w:rPr>
          <w:rFonts w:cs="Arial"/>
          <w:sz w:val="21"/>
        </w:rPr>
      </w:pPr>
      <w:r w:rsidRPr="00A52D7E">
        <w:rPr>
          <w:rFonts w:cs="Arial"/>
          <w:noProof/>
        </w:rPr>
        <w:lastRenderedPageBreak/>
        <w:drawing>
          <wp:inline distT="0" distB="0" distL="0" distR="0" wp14:anchorId="2334070B" wp14:editId="1DFEFC14">
            <wp:extent cx="4585335" cy="3453130"/>
            <wp:effectExtent l="0" t="0" r="5715" b="13970"/>
            <wp:docPr id="1257626481"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D72AD00" w14:textId="77777777" w:rsidR="0056349D" w:rsidRPr="0056349D" w:rsidRDefault="0056349D" w:rsidP="0056349D">
      <w:pPr>
        <w:rPr>
          <w:rFonts w:cs="Arial"/>
          <w:i/>
          <w:iCs/>
          <w:sz w:val="22"/>
          <w:szCs w:val="20"/>
        </w:rPr>
      </w:pPr>
      <w:r w:rsidRPr="0056349D">
        <w:rPr>
          <w:rFonts w:cs="Arial"/>
          <w:i/>
          <w:iCs/>
          <w:sz w:val="22"/>
          <w:szCs w:val="20"/>
        </w:rPr>
        <w:t>Fuente: Encuesta de Discapacidad, Autonomía personal y situaciones de Dependencia 2020. INE.</w:t>
      </w:r>
    </w:p>
    <w:p w14:paraId="65A0A424" w14:textId="77777777" w:rsidR="0056349D" w:rsidRPr="00A52D7E" w:rsidRDefault="0056349D" w:rsidP="0056349D">
      <w:pPr>
        <w:pStyle w:val="Textoindependiente"/>
        <w:rPr>
          <w:rFonts w:cs="Arial"/>
        </w:rPr>
      </w:pPr>
    </w:p>
    <w:p w14:paraId="5EC5D730" w14:textId="77777777" w:rsidR="0056349D" w:rsidRPr="00A52D7E" w:rsidRDefault="0056349D" w:rsidP="0056349D">
      <w:pPr>
        <w:pStyle w:val="Ttulo2"/>
      </w:pPr>
      <w:bookmarkStart w:id="61" w:name="_Toc196693594"/>
      <w:r w:rsidRPr="00A52D7E">
        <w:t>Evidencias sobre inclusión de la población con discapacidad en Extremadura</w:t>
      </w:r>
      <w:bookmarkEnd w:id="61"/>
    </w:p>
    <w:p w14:paraId="66DD2BAB" w14:textId="77777777" w:rsidR="0056349D" w:rsidRPr="00A52D7E" w:rsidRDefault="0056349D" w:rsidP="0056349D">
      <w:pPr>
        <w:pStyle w:val="Textoindependiente"/>
        <w:jc w:val="both"/>
        <w:rPr>
          <w:rFonts w:cs="Arial"/>
          <w:szCs w:val="22"/>
        </w:rPr>
      </w:pPr>
      <w:r w:rsidRPr="00A52D7E">
        <w:rPr>
          <w:rFonts w:cs="Arial"/>
          <w:szCs w:val="22"/>
        </w:rPr>
        <w:t xml:space="preserve">Siguiendo a </w:t>
      </w:r>
      <w:proofErr w:type="spellStart"/>
      <w:r w:rsidRPr="00A52D7E">
        <w:rPr>
          <w:rFonts w:cs="Arial"/>
          <w:szCs w:val="22"/>
        </w:rPr>
        <w:t>Laparra</w:t>
      </w:r>
      <w:proofErr w:type="spellEnd"/>
      <w:r w:rsidRPr="00A52D7E">
        <w:rPr>
          <w:rFonts w:cs="Arial"/>
          <w:szCs w:val="22"/>
        </w:rPr>
        <w:t xml:space="preserve"> et al., (2007:27) a pesar de la complejidad y el carácter dinámico del fenómeno de la exclusión social, parece existir cierto consenso en que la exclusión social incluye dificultades o barreras en al menos el eje económico (empleo, ingresos, privación), el eje político de la ciudadanía (derechos políticos, educación, vivienda o salud) y el eje de las relaciones sociales (aislamiento, desestructuración familiar).</w:t>
      </w:r>
    </w:p>
    <w:p w14:paraId="4DE13A27" w14:textId="77777777" w:rsidR="0056349D" w:rsidRPr="00A52D7E" w:rsidRDefault="0056349D" w:rsidP="0056349D">
      <w:pPr>
        <w:pStyle w:val="Textoindependiente"/>
        <w:jc w:val="both"/>
        <w:rPr>
          <w:rFonts w:cs="Arial"/>
          <w:szCs w:val="22"/>
        </w:rPr>
      </w:pPr>
    </w:p>
    <w:p w14:paraId="5480CDBF" w14:textId="77777777" w:rsidR="0056349D" w:rsidRPr="00A52D7E" w:rsidRDefault="0056349D" w:rsidP="0056349D">
      <w:pPr>
        <w:pStyle w:val="Ttulo3"/>
      </w:pPr>
      <w:r w:rsidRPr="00A52D7E">
        <w:t>Eje Económico</w:t>
      </w:r>
    </w:p>
    <w:p w14:paraId="6C620195" w14:textId="77777777" w:rsidR="0056349D" w:rsidRPr="00A52D7E" w:rsidRDefault="0056349D" w:rsidP="0056349D">
      <w:pPr>
        <w:pStyle w:val="Textoindependiente"/>
        <w:jc w:val="both"/>
        <w:rPr>
          <w:rFonts w:cs="Arial"/>
          <w:szCs w:val="22"/>
        </w:rPr>
      </w:pPr>
      <w:r w:rsidRPr="00A52D7E">
        <w:rPr>
          <w:rFonts w:cs="Arial"/>
          <w:szCs w:val="22"/>
        </w:rPr>
        <w:t>Según la Encuesta sobre Discapacidad, Autonomía personal y situaciones de Dependencia (EDAD 2020) 8.501 personas con discapacidad están empleadas, de un total de 43.752 en edad de trabajar. La situación laboral de las personas con discapacidad en la región muestra un alto nivel de inactividad laboral.</w:t>
      </w:r>
    </w:p>
    <w:p w14:paraId="06E3B23C" w14:textId="79E92ACB" w:rsidR="0056349D" w:rsidRPr="00A52D7E" w:rsidRDefault="0056349D" w:rsidP="0056349D">
      <w:pPr>
        <w:spacing w:before="120" w:after="120" w:line="276" w:lineRule="auto"/>
        <w:rPr>
          <w:rFonts w:cs="Arial"/>
          <w:b/>
          <w:bCs/>
        </w:rPr>
      </w:pPr>
      <w:r w:rsidRPr="00A52D7E">
        <w:rPr>
          <w:rFonts w:cs="Arial"/>
          <w:b/>
          <w:bCs/>
        </w:rPr>
        <w:lastRenderedPageBreak/>
        <w:t xml:space="preserve">Tabla </w:t>
      </w:r>
      <w:r w:rsidR="00F57403">
        <w:rPr>
          <w:rFonts w:cs="Arial"/>
          <w:b/>
          <w:bCs/>
        </w:rPr>
        <w:t>80</w:t>
      </w:r>
      <w:r w:rsidRPr="00A52D7E">
        <w:rPr>
          <w:rFonts w:cs="Arial"/>
          <w:b/>
          <w:bCs/>
        </w:rPr>
        <w:t xml:space="preserve">. Relación con la actividad económica persona con discapacidad. </w:t>
      </w:r>
      <w:proofErr w:type="gramStart"/>
      <w:r w:rsidRPr="00A52D7E">
        <w:rPr>
          <w:rFonts w:cs="Arial"/>
          <w:b/>
          <w:bCs/>
        </w:rPr>
        <w:t>Total</w:t>
      </w:r>
      <w:proofErr w:type="gramEnd"/>
      <w:r w:rsidRPr="00A52D7E">
        <w:rPr>
          <w:rFonts w:cs="Arial"/>
          <w:b/>
          <w:bCs/>
        </w:rPr>
        <w:t xml:space="preserve"> casos. Extremadura, 2020.</w:t>
      </w:r>
    </w:p>
    <w:tbl>
      <w:tblPr>
        <w:tblStyle w:val="Tablaconcuadrcula"/>
        <w:tblW w:w="0" w:type="auto"/>
        <w:tblLayout w:type="fixed"/>
        <w:tblLook w:val="01E0" w:firstRow="1" w:lastRow="1" w:firstColumn="1" w:lastColumn="1" w:noHBand="0" w:noVBand="0"/>
      </w:tblPr>
      <w:tblGrid>
        <w:gridCol w:w="3572"/>
        <w:gridCol w:w="1170"/>
        <w:gridCol w:w="944"/>
        <w:gridCol w:w="945"/>
      </w:tblGrid>
      <w:tr w:rsidR="0056349D" w:rsidRPr="00A52D7E" w14:paraId="7C9666CF"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3572" w:type="dxa"/>
          </w:tcPr>
          <w:p w14:paraId="68395A12" w14:textId="77777777" w:rsidR="0056349D" w:rsidRPr="00A52D7E" w:rsidRDefault="0056349D" w:rsidP="00252821">
            <w:pPr>
              <w:pStyle w:val="TableParagraph"/>
              <w:ind w:left="0"/>
              <w:rPr>
                <w:sz w:val="18"/>
              </w:rPr>
            </w:pPr>
          </w:p>
        </w:tc>
        <w:tc>
          <w:tcPr>
            <w:tcW w:w="1170" w:type="dxa"/>
          </w:tcPr>
          <w:p w14:paraId="7B41602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Hombre</w:t>
            </w:r>
          </w:p>
        </w:tc>
        <w:tc>
          <w:tcPr>
            <w:tcW w:w="944" w:type="dxa"/>
          </w:tcPr>
          <w:p w14:paraId="1613469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Mujer</w:t>
            </w:r>
          </w:p>
        </w:tc>
        <w:tc>
          <w:tcPr>
            <w:tcW w:w="945" w:type="dxa"/>
          </w:tcPr>
          <w:p w14:paraId="7C87B0C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r>
      <w:tr w:rsidR="0056349D" w:rsidRPr="00A52D7E" w14:paraId="577D7E5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572" w:type="dxa"/>
          </w:tcPr>
          <w:p w14:paraId="30F31833" w14:textId="77777777" w:rsidR="0056349D" w:rsidRPr="00A52D7E" w:rsidRDefault="0056349D" w:rsidP="00252821">
            <w:pPr>
              <w:pStyle w:val="TableParagraph"/>
              <w:ind w:left="0"/>
              <w:rPr>
                <w:b/>
              </w:rPr>
            </w:pPr>
            <w:r w:rsidRPr="00A52D7E">
              <w:rPr>
                <w:b/>
              </w:rPr>
              <w:t>Trabajando</w:t>
            </w:r>
          </w:p>
        </w:tc>
        <w:tc>
          <w:tcPr>
            <w:tcW w:w="1170" w:type="dxa"/>
          </w:tcPr>
          <w:p w14:paraId="78F41FE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4.536</w:t>
            </w:r>
          </w:p>
        </w:tc>
        <w:tc>
          <w:tcPr>
            <w:tcW w:w="944" w:type="dxa"/>
          </w:tcPr>
          <w:p w14:paraId="48782C9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3.965</w:t>
            </w:r>
          </w:p>
        </w:tc>
        <w:tc>
          <w:tcPr>
            <w:tcW w:w="945" w:type="dxa"/>
          </w:tcPr>
          <w:p w14:paraId="45548BA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8.501</w:t>
            </w:r>
          </w:p>
        </w:tc>
      </w:tr>
      <w:tr w:rsidR="0056349D" w:rsidRPr="00A52D7E" w14:paraId="3F7A7A81"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572" w:type="dxa"/>
          </w:tcPr>
          <w:p w14:paraId="0464F487" w14:textId="77777777" w:rsidR="0056349D" w:rsidRPr="00A52D7E" w:rsidRDefault="0056349D" w:rsidP="00252821">
            <w:pPr>
              <w:pStyle w:val="TableParagraph"/>
              <w:ind w:left="0"/>
              <w:rPr>
                <w:b/>
              </w:rPr>
            </w:pPr>
            <w:r w:rsidRPr="00A52D7E">
              <w:rPr>
                <w:b/>
              </w:rPr>
              <w:t>Buscando empleo</w:t>
            </w:r>
          </w:p>
        </w:tc>
        <w:tc>
          <w:tcPr>
            <w:tcW w:w="1170" w:type="dxa"/>
          </w:tcPr>
          <w:p w14:paraId="30058A8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2.595</w:t>
            </w:r>
          </w:p>
        </w:tc>
        <w:tc>
          <w:tcPr>
            <w:tcW w:w="944" w:type="dxa"/>
          </w:tcPr>
          <w:p w14:paraId="5F9F37D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2.848</w:t>
            </w:r>
          </w:p>
        </w:tc>
        <w:tc>
          <w:tcPr>
            <w:tcW w:w="945" w:type="dxa"/>
          </w:tcPr>
          <w:p w14:paraId="7A2D85F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5.443</w:t>
            </w:r>
          </w:p>
        </w:tc>
      </w:tr>
      <w:tr w:rsidR="0056349D" w:rsidRPr="00A52D7E" w14:paraId="38360426"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572" w:type="dxa"/>
          </w:tcPr>
          <w:p w14:paraId="58BA6BDF" w14:textId="77777777" w:rsidR="0056349D" w:rsidRPr="00A52D7E" w:rsidRDefault="0056349D" w:rsidP="00252821">
            <w:pPr>
              <w:pStyle w:val="TableParagraph"/>
              <w:ind w:left="0"/>
              <w:rPr>
                <w:b/>
              </w:rPr>
            </w:pPr>
            <w:r w:rsidRPr="00A52D7E">
              <w:rPr>
                <w:b/>
              </w:rPr>
              <w:t>No trabajando ni busca empleo</w:t>
            </w:r>
          </w:p>
        </w:tc>
        <w:tc>
          <w:tcPr>
            <w:tcW w:w="1170" w:type="dxa"/>
          </w:tcPr>
          <w:p w14:paraId="02C92F0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14.626</w:t>
            </w:r>
          </w:p>
        </w:tc>
        <w:tc>
          <w:tcPr>
            <w:tcW w:w="944" w:type="dxa"/>
          </w:tcPr>
          <w:p w14:paraId="7B1D809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15.182</w:t>
            </w:r>
          </w:p>
        </w:tc>
        <w:tc>
          <w:tcPr>
            <w:tcW w:w="945" w:type="dxa"/>
          </w:tcPr>
          <w:p w14:paraId="35DB46C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29.808</w:t>
            </w:r>
          </w:p>
        </w:tc>
      </w:tr>
      <w:tr w:rsidR="0056349D" w:rsidRPr="00A52D7E" w14:paraId="0AAE7F97"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572" w:type="dxa"/>
          </w:tcPr>
          <w:p w14:paraId="0B49FBD3" w14:textId="77777777" w:rsidR="0056349D" w:rsidRPr="00A52D7E" w:rsidRDefault="0056349D" w:rsidP="00252821">
            <w:pPr>
              <w:pStyle w:val="TableParagraph"/>
              <w:ind w:left="0"/>
              <w:rPr>
                <w:b/>
              </w:rPr>
            </w:pPr>
            <w:proofErr w:type="gramStart"/>
            <w:r w:rsidRPr="00A52D7E">
              <w:rPr>
                <w:b/>
              </w:rPr>
              <w:t>Total</w:t>
            </w:r>
            <w:proofErr w:type="gramEnd"/>
            <w:r w:rsidRPr="00A52D7E">
              <w:rPr>
                <w:b/>
              </w:rPr>
              <w:t xml:space="preserve"> en edad de trabajar</w:t>
            </w:r>
          </w:p>
        </w:tc>
        <w:tc>
          <w:tcPr>
            <w:tcW w:w="1170" w:type="dxa"/>
          </w:tcPr>
          <w:p w14:paraId="304E953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21.757</w:t>
            </w:r>
          </w:p>
        </w:tc>
        <w:tc>
          <w:tcPr>
            <w:tcW w:w="944" w:type="dxa"/>
          </w:tcPr>
          <w:p w14:paraId="51BEFE0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21.995</w:t>
            </w:r>
          </w:p>
        </w:tc>
        <w:tc>
          <w:tcPr>
            <w:tcW w:w="945" w:type="dxa"/>
          </w:tcPr>
          <w:p w14:paraId="2723277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43.752</w:t>
            </w:r>
          </w:p>
        </w:tc>
      </w:tr>
    </w:tbl>
    <w:p w14:paraId="63617887" w14:textId="77777777" w:rsidR="0056349D" w:rsidRPr="0056349D" w:rsidRDefault="0056349D" w:rsidP="009D2261">
      <w:pPr>
        <w:pStyle w:val="Textoindependiente"/>
        <w:spacing w:before="0" w:after="0"/>
        <w:rPr>
          <w:rFonts w:cs="Arial"/>
          <w:i/>
          <w:iCs/>
          <w:sz w:val="22"/>
          <w:szCs w:val="20"/>
        </w:rPr>
      </w:pPr>
      <w:r w:rsidRPr="0056349D">
        <w:rPr>
          <w:rFonts w:cs="Arial"/>
          <w:i/>
          <w:iCs/>
          <w:sz w:val="22"/>
          <w:szCs w:val="20"/>
        </w:rPr>
        <w:t>Fuente: INE, Encuesta sobre Discapacidad, Autonomía personal y situaciones de Dependencia (EDAD, 2020).</w:t>
      </w:r>
    </w:p>
    <w:p w14:paraId="2D59C77C" w14:textId="77777777" w:rsidR="0056349D" w:rsidRPr="00A52D7E" w:rsidRDefault="0056349D" w:rsidP="0056349D">
      <w:pPr>
        <w:pStyle w:val="Textoindependiente"/>
        <w:rPr>
          <w:rFonts w:cs="Arial"/>
          <w:szCs w:val="22"/>
        </w:rPr>
      </w:pPr>
    </w:p>
    <w:p w14:paraId="68469DDC" w14:textId="33A2A670"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81</w:t>
      </w:r>
      <w:r w:rsidRPr="00A52D7E">
        <w:rPr>
          <w:rFonts w:cs="Arial"/>
          <w:b/>
          <w:bCs/>
        </w:rPr>
        <w:t xml:space="preserve">. Indicadores de actividad y paro de la población con discapacidad. </w:t>
      </w:r>
      <w:proofErr w:type="gramStart"/>
      <w:r w:rsidRPr="00A52D7E">
        <w:rPr>
          <w:rFonts w:cs="Arial"/>
          <w:b/>
          <w:bCs/>
        </w:rPr>
        <w:t>Total</w:t>
      </w:r>
      <w:proofErr w:type="gramEnd"/>
      <w:r w:rsidRPr="00A52D7E">
        <w:rPr>
          <w:rFonts w:cs="Arial"/>
          <w:b/>
          <w:bCs/>
        </w:rPr>
        <w:t xml:space="preserve"> casos. Extremadura, 2020.</w:t>
      </w:r>
    </w:p>
    <w:tbl>
      <w:tblPr>
        <w:tblStyle w:val="Tablaconcuadrcula"/>
        <w:tblW w:w="6633" w:type="dxa"/>
        <w:tblLayout w:type="fixed"/>
        <w:tblLook w:val="01E0" w:firstRow="1" w:lastRow="1" w:firstColumn="1" w:lastColumn="1" w:noHBand="0" w:noVBand="0"/>
      </w:tblPr>
      <w:tblGrid>
        <w:gridCol w:w="2211"/>
        <w:gridCol w:w="1474"/>
        <w:gridCol w:w="1474"/>
        <w:gridCol w:w="1474"/>
      </w:tblGrid>
      <w:tr w:rsidR="0056349D" w:rsidRPr="00A52D7E" w14:paraId="7B864AE8"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2211" w:type="dxa"/>
          </w:tcPr>
          <w:p w14:paraId="7822FB80" w14:textId="77777777" w:rsidR="0056349D" w:rsidRPr="00A52D7E" w:rsidRDefault="0056349D" w:rsidP="00252821">
            <w:pPr>
              <w:pStyle w:val="TableParagraph"/>
              <w:ind w:left="0"/>
              <w:rPr>
                <w:sz w:val="18"/>
              </w:rPr>
            </w:pPr>
          </w:p>
        </w:tc>
        <w:tc>
          <w:tcPr>
            <w:tcW w:w="1474" w:type="dxa"/>
          </w:tcPr>
          <w:p w14:paraId="711763F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Hombre</w:t>
            </w:r>
          </w:p>
        </w:tc>
        <w:tc>
          <w:tcPr>
            <w:tcW w:w="1474" w:type="dxa"/>
          </w:tcPr>
          <w:p w14:paraId="2964094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Mujer</w:t>
            </w:r>
          </w:p>
        </w:tc>
        <w:tc>
          <w:tcPr>
            <w:tcW w:w="1474" w:type="dxa"/>
          </w:tcPr>
          <w:p w14:paraId="7DC4A1F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r>
      <w:tr w:rsidR="0056349D" w:rsidRPr="00A52D7E" w14:paraId="798E65A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211" w:type="dxa"/>
          </w:tcPr>
          <w:p w14:paraId="69F49FE3" w14:textId="77777777" w:rsidR="0056349D" w:rsidRPr="00A52D7E" w:rsidRDefault="0056349D" w:rsidP="00252821">
            <w:pPr>
              <w:pStyle w:val="TableParagraph"/>
              <w:ind w:left="0"/>
              <w:rPr>
                <w:b/>
              </w:rPr>
            </w:pPr>
            <w:r w:rsidRPr="00A52D7E">
              <w:rPr>
                <w:b/>
              </w:rPr>
              <w:t>Tasa de actividad</w:t>
            </w:r>
          </w:p>
        </w:tc>
        <w:tc>
          <w:tcPr>
            <w:tcW w:w="1474" w:type="dxa"/>
          </w:tcPr>
          <w:p w14:paraId="68A6C02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32,8%</w:t>
            </w:r>
          </w:p>
        </w:tc>
        <w:tc>
          <w:tcPr>
            <w:tcW w:w="1474" w:type="dxa"/>
          </w:tcPr>
          <w:p w14:paraId="602749B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31,0%</w:t>
            </w:r>
          </w:p>
        </w:tc>
        <w:tc>
          <w:tcPr>
            <w:tcW w:w="1474" w:type="dxa"/>
          </w:tcPr>
          <w:p w14:paraId="5E44341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31,9%</w:t>
            </w:r>
          </w:p>
        </w:tc>
      </w:tr>
      <w:tr w:rsidR="0056349D" w:rsidRPr="00A52D7E" w14:paraId="15DC2B64"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211" w:type="dxa"/>
          </w:tcPr>
          <w:p w14:paraId="66DEFD67" w14:textId="77777777" w:rsidR="0056349D" w:rsidRPr="00A52D7E" w:rsidRDefault="0056349D" w:rsidP="00252821">
            <w:pPr>
              <w:pStyle w:val="TableParagraph"/>
              <w:ind w:left="0"/>
              <w:rPr>
                <w:b/>
              </w:rPr>
            </w:pPr>
            <w:r w:rsidRPr="00A52D7E">
              <w:rPr>
                <w:b/>
              </w:rPr>
              <w:t>Tasa de paro</w:t>
            </w:r>
          </w:p>
        </w:tc>
        <w:tc>
          <w:tcPr>
            <w:tcW w:w="1474" w:type="dxa"/>
          </w:tcPr>
          <w:p w14:paraId="13AC3FB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36,4%</w:t>
            </w:r>
          </w:p>
        </w:tc>
        <w:tc>
          <w:tcPr>
            <w:tcW w:w="1474" w:type="dxa"/>
          </w:tcPr>
          <w:p w14:paraId="5216485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pPr>
            <w:r w:rsidRPr="00A52D7E">
              <w:t>41,8%</w:t>
            </w:r>
          </w:p>
        </w:tc>
        <w:tc>
          <w:tcPr>
            <w:tcW w:w="1474" w:type="dxa"/>
          </w:tcPr>
          <w:p w14:paraId="3BE3310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39,0%</w:t>
            </w:r>
          </w:p>
        </w:tc>
      </w:tr>
    </w:tbl>
    <w:p w14:paraId="3A795300"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sobre Discapacidad, Autonomía personal y situaciones de Dependencia (EDAD, 2020).</w:t>
      </w:r>
    </w:p>
    <w:p w14:paraId="5B71FF44" w14:textId="77777777" w:rsidR="0056349D" w:rsidRPr="00A52D7E" w:rsidRDefault="0056349D" w:rsidP="0056349D">
      <w:pPr>
        <w:pStyle w:val="Textoindependiente"/>
        <w:rPr>
          <w:rFonts w:cs="Arial"/>
          <w:i/>
          <w:szCs w:val="22"/>
        </w:rPr>
      </w:pPr>
    </w:p>
    <w:p w14:paraId="3F5AAC7E" w14:textId="2C0CA5DD" w:rsidR="0056349D" w:rsidRPr="00A52D7E" w:rsidRDefault="0056349D" w:rsidP="0056349D">
      <w:pPr>
        <w:spacing w:before="120" w:after="120" w:line="276" w:lineRule="auto"/>
        <w:rPr>
          <w:rFonts w:cs="Arial"/>
          <w:b/>
          <w:bCs/>
        </w:rPr>
      </w:pPr>
      <w:r w:rsidRPr="00A52D7E">
        <w:rPr>
          <w:rFonts w:cs="Arial"/>
          <w:b/>
          <w:bCs/>
        </w:rPr>
        <w:t>Gráfico 2</w:t>
      </w:r>
      <w:r w:rsidR="00075440">
        <w:rPr>
          <w:rFonts w:cs="Arial"/>
          <w:b/>
          <w:bCs/>
        </w:rPr>
        <w:t>7</w:t>
      </w:r>
      <w:r w:rsidRPr="00A52D7E">
        <w:rPr>
          <w:rFonts w:cs="Arial"/>
          <w:b/>
          <w:bCs/>
        </w:rPr>
        <w:t xml:space="preserve">. Relación con la actividad económica persona con discapacidad. </w:t>
      </w:r>
      <w:proofErr w:type="gramStart"/>
      <w:r w:rsidRPr="00A52D7E">
        <w:rPr>
          <w:rFonts w:cs="Arial"/>
          <w:b/>
          <w:bCs/>
        </w:rPr>
        <w:t>Total</w:t>
      </w:r>
      <w:proofErr w:type="gramEnd"/>
      <w:r w:rsidRPr="00A52D7E">
        <w:rPr>
          <w:rFonts w:cs="Arial"/>
          <w:b/>
          <w:bCs/>
        </w:rPr>
        <w:t xml:space="preserve"> casos. Extremadura, 2020.</w:t>
      </w:r>
    </w:p>
    <w:p w14:paraId="149840FB" w14:textId="77777777" w:rsidR="0056349D" w:rsidRPr="00A52D7E" w:rsidRDefault="0056349D" w:rsidP="0056349D">
      <w:pPr>
        <w:rPr>
          <w:rFonts w:cs="Arial"/>
          <w:i/>
          <w:iCs/>
        </w:rPr>
      </w:pPr>
      <w:r w:rsidRPr="00A52D7E">
        <w:rPr>
          <w:rFonts w:cs="Arial"/>
          <w:i/>
          <w:iCs/>
          <w:noProof/>
        </w:rPr>
        <w:drawing>
          <wp:inline distT="0" distB="0" distL="0" distR="0" wp14:anchorId="5A193EE4" wp14:editId="0C504C40">
            <wp:extent cx="5053965" cy="2889885"/>
            <wp:effectExtent l="0" t="0" r="0" b="5715"/>
            <wp:docPr id="263164693" name="Imagen 143"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64693" name="Imagen 143" descr="Gráfico, Gráfico en cascada&#10;&#10;El contenido generado por IA puede ser incorrec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3965" cy="2889885"/>
                    </a:xfrm>
                    <a:prstGeom prst="rect">
                      <a:avLst/>
                    </a:prstGeom>
                    <a:noFill/>
                  </pic:spPr>
                </pic:pic>
              </a:graphicData>
            </a:graphic>
          </wp:inline>
        </w:drawing>
      </w:r>
    </w:p>
    <w:p w14:paraId="3001A38B"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sobre Discapacidad, Autonomía personal y situaciones de Dependencia (EDAD, 2020).</w:t>
      </w:r>
    </w:p>
    <w:p w14:paraId="49EBD47A" w14:textId="77777777" w:rsidR="0056349D" w:rsidRPr="00A52D7E" w:rsidRDefault="0056349D" w:rsidP="0056349D">
      <w:pPr>
        <w:pStyle w:val="Textoindependiente"/>
        <w:rPr>
          <w:rFonts w:cs="Arial"/>
          <w:i/>
          <w:szCs w:val="22"/>
        </w:rPr>
      </w:pPr>
    </w:p>
    <w:p w14:paraId="77432302" w14:textId="77777777" w:rsidR="0056349D" w:rsidRPr="00A52D7E" w:rsidRDefault="0056349D" w:rsidP="0056349D">
      <w:pPr>
        <w:pStyle w:val="Textoindependiente"/>
        <w:jc w:val="both"/>
        <w:rPr>
          <w:rFonts w:cs="Arial"/>
          <w:szCs w:val="22"/>
        </w:rPr>
      </w:pPr>
      <w:r w:rsidRPr="00A52D7E">
        <w:rPr>
          <w:rFonts w:cs="Arial"/>
          <w:szCs w:val="22"/>
        </w:rPr>
        <w:t>De acuerdo con la Encuesta de Condiciones de Vida (ECV 2018), en Extremadura la tasa de pobreza es mayor entre las personas con discapacidad (40,4%) que entre las personas sin discapacidad (35,6%). Dentro de las situaciones de pobreza, la ECV permite distinguir entre la pobreza moderada (la situación de los hogares cuyos ingresos por unidad de consumo equivalente están entre el 30% y el 60% de la mediana de ingresos de todos los hogares) y la pobreza severa (la que experimentan los hogares cuyos ingresos son menores del 30% de la mediana de ingresos por unidad de consumo). Las personas con discapacidad presentan una tasa porcentual de situaciones de pobreza moderada (36,2%) que supera en 6,4 puntos porcentuales a la de la población sin discapacidad (29,8%).</w:t>
      </w:r>
    </w:p>
    <w:p w14:paraId="65A309FF" w14:textId="77777777" w:rsidR="0056349D" w:rsidRPr="00A52D7E" w:rsidRDefault="0056349D" w:rsidP="0056349D">
      <w:pPr>
        <w:pStyle w:val="Textoindependiente"/>
        <w:jc w:val="both"/>
        <w:rPr>
          <w:rFonts w:cs="Arial"/>
          <w:szCs w:val="22"/>
        </w:rPr>
      </w:pPr>
      <w:r w:rsidRPr="00A52D7E">
        <w:rPr>
          <w:rFonts w:cs="Arial"/>
          <w:szCs w:val="22"/>
        </w:rPr>
        <w:t>Si el foco se pone en la pobreza severa, la situación se invierte, pues el porcentaje de personas con discapacidad en esa situación (4,2%) es inferior en 1,5 puntos porcentuales al que registra la población sin discapacidad (5,7%). Ello se debe, sin duda, a la existencia de prestaciones, como las pensiones no contributivas por invalidez, que protegen a la población con discapacidad de las situaciones de pobreza severa. De hecho, la proporción de personas mayores de 16 años que no reciben ningún ingreso por trabajo o prestaciones es menor entre la población con discapacidad (18,3%) que entre la población sin discapacidad (21,5%).</w:t>
      </w:r>
    </w:p>
    <w:p w14:paraId="3AC368A8" w14:textId="39797D93"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82</w:t>
      </w:r>
      <w:r w:rsidRPr="00A52D7E">
        <w:rPr>
          <w:rFonts w:cs="Arial"/>
          <w:b/>
          <w:bCs/>
        </w:rPr>
        <w:t>. Población con y sin discapacidad según nivel de pobreza. (Personas de 16 y más años). Porcentajes. Extremadura, 2018.</w:t>
      </w:r>
    </w:p>
    <w:tbl>
      <w:tblPr>
        <w:tblStyle w:val="Tablaconcuadrcula"/>
        <w:tblW w:w="8482" w:type="dxa"/>
        <w:tblLayout w:type="fixed"/>
        <w:tblLook w:val="01E0" w:firstRow="1" w:lastRow="1" w:firstColumn="1" w:lastColumn="1" w:noHBand="0" w:noVBand="0"/>
      </w:tblPr>
      <w:tblGrid>
        <w:gridCol w:w="2972"/>
        <w:gridCol w:w="2410"/>
        <w:gridCol w:w="2136"/>
        <w:gridCol w:w="964"/>
      </w:tblGrid>
      <w:tr w:rsidR="0056349D" w:rsidRPr="00A52D7E" w14:paraId="1E6D00E4" w14:textId="77777777" w:rsidTr="00605E27">
        <w:trPr>
          <w:trHeight w:val="575"/>
          <w:tblHeader/>
        </w:trPr>
        <w:tc>
          <w:tcPr>
            <w:cnfStyle w:val="001000000000" w:firstRow="0" w:lastRow="0" w:firstColumn="1" w:lastColumn="0" w:oddVBand="0" w:evenVBand="0" w:oddHBand="0" w:evenHBand="0" w:firstRowFirstColumn="0" w:firstRowLastColumn="0" w:lastRowFirstColumn="0" w:lastRowLastColumn="0"/>
            <w:tcW w:w="2972" w:type="dxa"/>
          </w:tcPr>
          <w:p w14:paraId="7592D9E2" w14:textId="77777777" w:rsidR="0056349D" w:rsidRPr="00A52D7E" w:rsidRDefault="0056349D" w:rsidP="00252821">
            <w:pPr>
              <w:pStyle w:val="TableParagraph"/>
              <w:ind w:left="0"/>
              <w:rPr>
                <w:sz w:val="20"/>
              </w:rPr>
            </w:pPr>
          </w:p>
        </w:tc>
        <w:tc>
          <w:tcPr>
            <w:tcW w:w="2410" w:type="dxa"/>
          </w:tcPr>
          <w:p w14:paraId="1DBD9FA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Con discapacidad (*)</w:t>
            </w:r>
          </w:p>
        </w:tc>
        <w:tc>
          <w:tcPr>
            <w:tcW w:w="2136" w:type="dxa"/>
          </w:tcPr>
          <w:p w14:paraId="0EA36AF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Sin discapacidad</w:t>
            </w:r>
          </w:p>
        </w:tc>
        <w:tc>
          <w:tcPr>
            <w:tcW w:w="964" w:type="dxa"/>
          </w:tcPr>
          <w:p w14:paraId="2E4B6BA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r>
      <w:tr w:rsidR="0056349D" w:rsidRPr="00A52D7E" w14:paraId="55BCD65F" w14:textId="77777777" w:rsidTr="00252821">
        <w:trPr>
          <w:trHeight w:val="575"/>
        </w:trPr>
        <w:tc>
          <w:tcPr>
            <w:cnfStyle w:val="001000000000" w:firstRow="0" w:lastRow="0" w:firstColumn="1" w:lastColumn="0" w:oddVBand="0" w:evenVBand="0" w:oddHBand="0" w:evenHBand="0" w:firstRowFirstColumn="0" w:firstRowLastColumn="0" w:lastRowFirstColumn="0" w:lastRowLastColumn="0"/>
            <w:tcW w:w="2972" w:type="dxa"/>
          </w:tcPr>
          <w:p w14:paraId="56C7F8E7" w14:textId="77777777" w:rsidR="0056349D" w:rsidRPr="00A52D7E" w:rsidRDefault="0056349D" w:rsidP="00252821">
            <w:pPr>
              <w:pStyle w:val="TableParagraph"/>
              <w:ind w:left="0"/>
              <w:rPr>
                <w:b/>
              </w:rPr>
            </w:pPr>
            <w:r w:rsidRPr="00A52D7E">
              <w:rPr>
                <w:b/>
              </w:rPr>
              <w:t>No pobre (más del 60% de la mediana de ingresos)</w:t>
            </w:r>
          </w:p>
        </w:tc>
        <w:tc>
          <w:tcPr>
            <w:tcW w:w="2410" w:type="dxa"/>
          </w:tcPr>
          <w:p w14:paraId="50A49A1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59,6%</w:t>
            </w:r>
          </w:p>
        </w:tc>
        <w:tc>
          <w:tcPr>
            <w:tcW w:w="2136" w:type="dxa"/>
          </w:tcPr>
          <w:p w14:paraId="55B8854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64,4%</w:t>
            </w:r>
          </w:p>
        </w:tc>
        <w:tc>
          <w:tcPr>
            <w:tcW w:w="964" w:type="dxa"/>
          </w:tcPr>
          <w:p w14:paraId="22DEBB1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-4,8%</w:t>
            </w:r>
          </w:p>
        </w:tc>
      </w:tr>
      <w:tr w:rsidR="0056349D" w:rsidRPr="00A52D7E" w14:paraId="195ABD89" w14:textId="77777777" w:rsidTr="00252821">
        <w:trPr>
          <w:trHeight w:val="575"/>
        </w:trPr>
        <w:tc>
          <w:tcPr>
            <w:cnfStyle w:val="001000000000" w:firstRow="0" w:lastRow="0" w:firstColumn="1" w:lastColumn="0" w:oddVBand="0" w:evenVBand="0" w:oddHBand="0" w:evenHBand="0" w:firstRowFirstColumn="0" w:firstRowLastColumn="0" w:lastRowFirstColumn="0" w:lastRowLastColumn="0"/>
            <w:tcW w:w="2972" w:type="dxa"/>
          </w:tcPr>
          <w:p w14:paraId="4878D300" w14:textId="77777777" w:rsidR="0056349D" w:rsidRPr="00A52D7E" w:rsidRDefault="0056349D" w:rsidP="00252821">
            <w:pPr>
              <w:pStyle w:val="TableParagraph"/>
              <w:ind w:left="0"/>
              <w:rPr>
                <w:b/>
              </w:rPr>
            </w:pPr>
            <w:r w:rsidRPr="00A52D7E">
              <w:rPr>
                <w:b/>
              </w:rPr>
              <w:t>Pobre (menos del 60% de la mediana de ingresos)</w:t>
            </w:r>
          </w:p>
        </w:tc>
        <w:tc>
          <w:tcPr>
            <w:tcW w:w="2410" w:type="dxa"/>
          </w:tcPr>
          <w:p w14:paraId="5E4394B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40,4%</w:t>
            </w:r>
          </w:p>
        </w:tc>
        <w:tc>
          <w:tcPr>
            <w:tcW w:w="2136" w:type="dxa"/>
          </w:tcPr>
          <w:p w14:paraId="61AC478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35,6%</w:t>
            </w:r>
          </w:p>
        </w:tc>
        <w:tc>
          <w:tcPr>
            <w:tcW w:w="964" w:type="dxa"/>
          </w:tcPr>
          <w:p w14:paraId="29400DB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4,8%</w:t>
            </w:r>
          </w:p>
        </w:tc>
      </w:tr>
      <w:tr w:rsidR="0056349D" w:rsidRPr="00A52D7E" w14:paraId="371D1411" w14:textId="77777777" w:rsidTr="00252821">
        <w:trPr>
          <w:trHeight w:val="863"/>
        </w:trPr>
        <w:tc>
          <w:tcPr>
            <w:cnfStyle w:val="001000000000" w:firstRow="0" w:lastRow="0" w:firstColumn="1" w:lastColumn="0" w:oddVBand="0" w:evenVBand="0" w:oddHBand="0" w:evenHBand="0" w:firstRowFirstColumn="0" w:firstRowLastColumn="0" w:lastRowFirstColumn="0" w:lastRowLastColumn="0"/>
            <w:tcW w:w="2972" w:type="dxa"/>
          </w:tcPr>
          <w:p w14:paraId="4925F002" w14:textId="77777777" w:rsidR="0056349D" w:rsidRPr="00A52D7E" w:rsidRDefault="0056349D" w:rsidP="00252821">
            <w:pPr>
              <w:pStyle w:val="TableParagraph"/>
              <w:ind w:left="0"/>
              <w:rPr>
                <w:b/>
              </w:rPr>
            </w:pPr>
            <w:r w:rsidRPr="00A52D7E">
              <w:rPr>
                <w:b/>
              </w:rPr>
              <w:t>Pobreza moderada (entre 30% y 60% de la mediana de ingresos)</w:t>
            </w:r>
          </w:p>
        </w:tc>
        <w:tc>
          <w:tcPr>
            <w:tcW w:w="2410" w:type="dxa"/>
          </w:tcPr>
          <w:p w14:paraId="4F75624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36,2%</w:t>
            </w:r>
          </w:p>
        </w:tc>
        <w:tc>
          <w:tcPr>
            <w:tcW w:w="2136" w:type="dxa"/>
          </w:tcPr>
          <w:p w14:paraId="6547362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29,8%</w:t>
            </w:r>
          </w:p>
        </w:tc>
        <w:tc>
          <w:tcPr>
            <w:tcW w:w="964" w:type="dxa"/>
          </w:tcPr>
          <w:p w14:paraId="77F618A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6,4%</w:t>
            </w:r>
          </w:p>
        </w:tc>
      </w:tr>
      <w:tr w:rsidR="0056349D" w:rsidRPr="00A52D7E" w14:paraId="447269DC" w14:textId="77777777" w:rsidTr="00252821">
        <w:trPr>
          <w:trHeight w:val="860"/>
        </w:trPr>
        <w:tc>
          <w:tcPr>
            <w:cnfStyle w:val="001000000000" w:firstRow="0" w:lastRow="0" w:firstColumn="1" w:lastColumn="0" w:oddVBand="0" w:evenVBand="0" w:oddHBand="0" w:evenHBand="0" w:firstRowFirstColumn="0" w:firstRowLastColumn="0" w:lastRowFirstColumn="0" w:lastRowLastColumn="0"/>
            <w:tcW w:w="2972" w:type="dxa"/>
          </w:tcPr>
          <w:p w14:paraId="71978FA3" w14:textId="77777777" w:rsidR="0056349D" w:rsidRPr="00A52D7E" w:rsidRDefault="0056349D" w:rsidP="00252821">
            <w:pPr>
              <w:pStyle w:val="TableParagraph"/>
              <w:ind w:left="0"/>
              <w:rPr>
                <w:b/>
              </w:rPr>
            </w:pPr>
            <w:r w:rsidRPr="00A52D7E">
              <w:rPr>
                <w:b/>
              </w:rPr>
              <w:t>Pobreza severa (menos del 30% de la mediana de ingresos)</w:t>
            </w:r>
          </w:p>
        </w:tc>
        <w:tc>
          <w:tcPr>
            <w:tcW w:w="2410" w:type="dxa"/>
          </w:tcPr>
          <w:p w14:paraId="5E6E5AA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4,2%</w:t>
            </w:r>
          </w:p>
        </w:tc>
        <w:tc>
          <w:tcPr>
            <w:tcW w:w="2136" w:type="dxa"/>
          </w:tcPr>
          <w:p w14:paraId="4A9864A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5,7%</w:t>
            </w:r>
          </w:p>
        </w:tc>
        <w:tc>
          <w:tcPr>
            <w:tcW w:w="964" w:type="dxa"/>
          </w:tcPr>
          <w:p w14:paraId="535A260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-1,5%</w:t>
            </w:r>
          </w:p>
        </w:tc>
      </w:tr>
      <w:tr w:rsidR="0056349D" w:rsidRPr="00A52D7E" w14:paraId="1D77552C" w14:textId="77777777" w:rsidTr="00252821">
        <w:trPr>
          <w:trHeight w:val="343"/>
        </w:trPr>
        <w:tc>
          <w:tcPr>
            <w:cnfStyle w:val="001000000000" w:firstRow="0" w:lastRow="0" w:firstColumn="1" w:lastColumn="0" w:oddVBand="0" w:evenVBand="0" w:oddHBand="0" w:evenHBand="0" w:firstRowFirstColumn="0" w:firstRowLastColumn="0" w:lastRowFirstColumn="0" w:lastRowLastColumn="0"/>
            <w:tcW w:w="2972" w:type="dxa"/>
          </w:tcPr>
          <w:p w14:paraId="7453EC0B" w14:textId="77777777" w:rsidR="0056349D" w:rsidRPr="00A52D7E" w:rsidRDefault="0056349D" w:rsidP="00252821">
            <w:pPr>
              <w:pStyle w:val="TableParagraph"/>
              <w:ind w:left="0"/>
              <w:rPr>
                <w:b/>
              </w:rPr>
            </w:pPr>
            <w:r w:rsidRPr="00A52D7E">
              <w:rPr>
                <w:b/>
              </w:rPr>
              <w:t>Total</w:t>
            </w:r>
          </w:p>
        </w:tc>
        <w:tc>
          <w:tcPr>
            <w:tcW w:w="2410" w:type="dxa"/>
          </w:tcPr>
          <w:p w14:paraId="52935B0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2136" w:type="dxa"/>
          </w:tcPr>
          <w:p w14:paraId="7A171CB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964" w:type="dxa"/>
          </w:tcPr>
          <w:p w14:paraId="63B4784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w:t>
            </w:r>
          </w:p>
        </w:tc>
      </w:tr>
    </w:tbl>
    <w:p w14:paraId="060B4BDC"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 Personas que durante al menos los últimos 6 meses se han visto limitadas, debido a un problema de salud, para realizar las actividades que la gente habitualmente hace.</w:t>
      </w:r>
    </w:p>
    <w:p w14:paraId="7A69E659"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de Condiciones de Vida (ECV 2018).</w:t>
      </w:r>
    </w:p>
    <w:p w14:paraId="4BB6E3B6" w14:textId="77777777" w:rsidR="0056349D" w:rsidRPr="00A52D7E" w:rsidRDefault="0056349D" w:rsidP="0056349D">
      <w:pPr>
        <w:rPr>
          <w:rFonts w:cs="Arial"/>
          <w:i/>
          <w:iCs/>
        </w:rPr>
      </w:pPr>
    </w:p>
    <w:p w14:paraId="424A8EDD" w14:textId="341CF289" w:rsidR="0056349D" w:rsidRPr="00A52D7E" w:rsidRDefault="0056349D" w:rsidP="0056349D">
      <w:pPr>
        <w:spacing w:before="120" w:after="120" w:line="276" w:lineRule="auto"/>
        <w:rPr>
          <w:rFonts w:cs="Arial"/>
          <w:b/>
          <w:bCs/>
        </w:rPr>
      </w:pPr>
      <w:r w:rsidRPr="00A52D7E">
        <w:rPr>
          <w:rFonts w:cs="Arial"/>
          <w:b/>
          <w:bCs/>
        </w:rPr>
        <w:lastRenderedPageBreak/>
        <w:t xml:space="preserve">Tabla </w:t>
      </w:r>
      <w:r w:rsidR="00F57403">
        <w:rPr>
          <w:rFonts w:cs="Arial"/>
          <w:b/>
          <w:bCs/>
        </w:rPr>
        <w:t>83</w:t>
      </w:r>
      <w:r w:rsidRPr="00A52D7E">
        <w:rPr>
          <w:rFonts w:cs="Arial"/>
          <w:b/>
          <w:bCs/>
        </w:rPr>
        <w:t>. Población con y sin discapacidad sin ingresos por trabajo o prestaciones. (Personas de 16 y más años). Porcentajes. Extremadura, 2018.</w:t>
      </w:r>
    </w:p>
    <w:tbl>
      <w:tblPr>
        <w:tblStyle w:val="Tablaconcuadrcula"/>
        <w:tblW w:w="8743" w:type="dxa"/>
        <w:tblLayout w:type="fixed"/>
        <w:tblLook w:val="01E0" w:firstRow="1" w:lastRow="1" w:firstColumn="1" w:lastColumn="1" w:noHBand="0" w:noVBand="0"/>
      </w:tblPr>
      <w:tblGrid>
        <w:gridCol w:w="2689"/>
        <w:gridCol w:w="2515"/>
        <w:gridCol w:w="2136"/>
        <w:gridCol w:w="1403"/>
      </w:tblGrid>
      <w:tr w:rsidR="0056349D" w:rsidRPr="00A52D7E" w14:paraId="47A76800"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2689" w:type="dxa"/>
          </w:tcPr>
          <w:p w14:paraId="415794A5" w14:textId="77777777" w:rsidR="0056349D" w:rsidRPr="00A52D7E" w:rsidRDefault="0056349D" w:rsidP="00252821">
            <w:pPr>
              <w:pStyle w:val="TableParagraph"/>
              <w:ind w:left="0"/>
              <w:rPr>
                <w:sz w:val="20"/>
              </w:rPr>
            </w:pPr>
          </w:p>
        </w:tc>
        <w:tc>
          <w:tcPr>
            <w:tcW w:w="2515" w:type="dxa"/>
          </w:tcPr>
          <w:p w14:paraId="57EE480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Con discapacidad (*)</w:t>
            </w:r>
          </w:p>
        </w:tc>
        <w:tc>
          <w:tcPr>
            <w:tcW w:w="2136" w:type="dxa"/>
          </w:tcPr>
          <w:p w14:paraId="6B4EC07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Sin discapacidad</w:t>
            </w:r>
          </w:p>
        </w:tc>
        <w:tc>
          <w:tcPr>
            <w:tcW w:w="1403" w:type="dxa"/>
          </w:tcPr>
          <w:p w14:paraId="473B43D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Diferencia</w:t>
            </w:r>
          </w:p>
        </w:tc>
      </w:tr>
      <w:tr w:rsidR="0056349D" w:rsidRPr="00A52D7E" w14:paraId="4C00E475"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7C4DA55B" w14:textId="77777777" w:rsidR="0056349D" w:rsidRPr="00A52D7E" w:rsidRDefault="0056349D" w:rsidP="00252821">
            <w:pPr>
              <w:pStyle w:val="TableParagraph"/>
              <w:ind w:left="0"/>
              <w:rPr>
                <w:b/>
              </w:rPr>
            </w:pPr>
            <w:r w:rsidRPr="00A52D7E">
              <w:rPr>
                <w:b/>
              </w:rPr>
              <w:t>Sin ingresos por trabajo o prestaciones</w:t>
            </w:r>
          </w:p>
        </w:tc>
        <w:tc>
          <w:tcPr>
            <w:tcW w:w="2515" w:type="dxa"/>
          </w:tcPr>
          <w:p w14:paraId="49CDA0B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18,3%</w:t>
            </w:r>
          </w:p>
        </w:tc>
        <w:tc>
          <w:tcPr>
            <w:tcW w:w="2136" w:type="dxa"/>
          </w:tcPr>
          <w:p w14:paraId="709ACA9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21,5%</w:t>
            </w:r>
          </w:p>
        </w:tc>
        <w:tc>
          <w:tcPr>
            <w:tcW w:w="1403" w:type="dxa"/>
          </w:tcPr>
          <w:p w14:paraId="7D5BF63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2,2%</w:t>
            </w:r>
          </w:p>
        </w:tc>
      </w:tr>
    </w:tbl>
    <w:p w14:paraId="594945ED"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 Personas que durante al menos los últimos 6 meses se han visto limitadas, debido a un problema de salud, para realizar las actividades que la gente habitualmente hace.</w:t>
      </w:r>
    </w:p>
    <w:p w14:paraId="6B0C84BD"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de Condiciones de Vida (ECV 2018).</w:t>
      </w:r>
    </w:p>
    <w:p w14:paraId="5A4D3939" w14:textId="77777777" w:rsidR="0056349D" w:rsidRPr="00A52D7E" w:rsidRDefault="0056349D" w:rsidP="0056349D">
      <w:pPr>
        <w:pStyle w:val="Textoindependiente"/>
        <w:rPr>
          <w:rFonts w:cs="Arial"/>
          <w:i/>
          <w:szCs w:val="22"/>
        </w:rPr>
      </w:pPr>
    </w:p>
    <w:p w14:paraId="5F993591" w14:textId="77777777" w:rsidR="0056349D" w:rsidRPr="00A52D7E" w:rsidRDefault="0056349D" w:rsidP="0056349D">
      <w:pPr>
        <w:pStyle w:val="Textoindependiente"/>
        <w:jc w:val="both"/>
        <w:rPr>
          <w:rFonts w:cs="Arial"/>
          <w:szCs w:val="22"/>
        </w:rPr>
      </w:pPr>
      <w:r w:rsidRPr="00A52D7E">
        <w:rPr>
          <w:rFonts w:cs="Arial"/>
          <w:szCs w:val="22"/>
        </w:rPr>
        <w:t>Otro factor relevante relativo a la exclusión social se relaciona con el gasto y la dificultad para afrontar pagos. En este sentido, son más las personas con discapacidad a cuyos hogares les resulta difícil o muy difícil (41,3%) llegar a fin de mes, que las personas sin discapacidad (33,8%), como podemos ver en la siguiente tabla.</w:t>
      </w:r>
    </w:p>
    <w:p w14:paraId="13A8F12B" w14:textId="74E76A38"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84</w:t>
      </w:r>
      <w:r w:rsidRPr="00A52D7E">
        <w:rPr>
          <w:rFonts w:cs="Arial"/>
          <w:b/>
          <w:bCs/>
        </w:rPr>
        <w:t>. Ejes y dimensiones de exclusión social. Población con y sin discapacidad según capacidad del hogar para llegar a fin de mes. Porcentajes. Extremadura, 2018.</w:t>
      </w:r>
    </w:p>
    <w:tbl>
      <w:tblPr>
        <w:tblStyle w:val="Tablaconcuadrcula"/>
        <w:tblW w:w="8492" w:type="dxa"/>
        <w:tblLayout w:type="fixed"/>
        <w:tblLook w:val="01E0" w:firstRow="1" w:lastRow="1" w:firstColumn="1" w:lastColumn="1" w:noHBand="0" w:noVBand="0"/>
      </w:tblPr>
      <w:tblGrid>
        <w:gridCol w:w="2438"/>
        <w:gridCol w:w="2515"/>
        <w:gridCol w:w="2136"/>
        <w:gridCol w:w="1403"/>
      </w:tblGrid>
      <w:tr w:rsidR="0056349D" w:rsidRPr="00A52D7E" w14:paraId="0C9500B0" w14:textId="77777777" w:rsidTr="00605E27">
        <w:trPr>
          <w:trHeight w:val="572"/>
          <w:tblHeader/>
        </w:trPr>
        <w:tc>
          <w:tcPr>
            <w:cnfStyle w:val="001000000000" w:firstRow="0" w:lastRow="0" w:firstColumn="1" w:lastColumn="0" w:oddVBand="0" w:evenVBand="0" w:oddHBand="0" w:evenHBand="0" w:firstRowFirstColumn="0" w:firstRowLastColumn="0" w:lastRowFirstColumn="0" w:lastRowLastColumn="0"/>
            <w:tcW w:w="2438" w:type="dxa"/>
          </w:tcPr>
          <w:p w14:paraId="5338AAE7" w14:textId="77777777" w:rsidR="0056349D" w:rsidRPr="00A52D7E" w:rsidRDefault="0056349D" w:rsidP="00252821">
            <w:pPr>
              <w:pStyle w:val="TableParagraph"/>
              <w:ind w:left="0"/>
              <w:rPr>
                <w:sz w:val="20"/>
              </w:rPr>
            </w:pPr>
          </w:p>
        </w:tc>
        <w:tc>
          <w:tcPr>
            <w:tcW w:w="2515" w:type="dxa"/>
          </w:tcPr>
          <w:p w14:paraId="4001472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Con discapacidad (*)</w:t>
            </w:r>
          </w:p>
        </w:tc>
        <w:tc>
          <w:tcPr>
            <w:tcW w:w="2136" w:type="dxa"/>
          </w:tcPr>
          <w:p w14:paraId="0C14220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Sin discapacidad</w:t>
            </w:r>
          </w:p>
        </w:tc>
        <w:tc>
          <w:tcPr>
            <w:tcW w:w="1403" w:type="dxa"/>
          </w:tcPr>
          <w:p w14:paraId="7B692A9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Diferencia</w:t>
            </w:r>
          </w:p>
        </w:tc>
      </w:tr>
      <w:tr w:rsidR="0056349D" w:rsidRPr="00A52D7E" w14:paraId="59934C9D"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438" w:type="dxa"/>
          </w:tcPr>
          <w:p w14:paraId="4B481B35" w14:textId="77777777" w:rsidR="0056349D" w:rsidRPr="00A52D7E" w:rsidRDefault="0056349D" w:rsidP="00252821">
            <w:pPr>
              <w:pStyle w:val="TableParagraph"/>
              <w:ind w:left="0"/>
              <w:rPr>
                <w:b/>
              </w:rPr>
            </w:pPr>
            <w:r w:rsidRPr="00A52D7E">
              <w:rPr>
                <w:b/>
              </w:rPr>
              <w:t>Con mucha facilidad</w:t>
            </w:r>
          </w:p>
        </w:tc>
        <w:tc>
          <w:tcPr>
            <w:tcW w:w="2515" w:type="dxa"/>
          </w:tcPr>
          <w:p w14:paraId="28488DB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0,4%</w:t>
            </w:r>
          </w:p>
        </w:tc>
        <w:tc>
          <w:tcPr>
            <w:tcW w:w="2136" w:type="dxa"/>
          </w:tcPr>
          <w:p w14:paraId="027211B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1,4%</w:t>
            </w:r>
          </w:p>
        </w:tc>
        <w:tc>
          <w:tcPr>
            <w:tcW w:w="1403" w:type="dxa"/>
          </w:tcPr>
          <w:p w14:paraId="6D1F01C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w:t>
            </w:r>
          </w:p>
        </w:tc>
      </w:tr>
      <w:tr w:rsidR="0056349D" w:rsidRPr="00A52D7E" w14:paraId="42848F75"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438" w:type="dxa"/>
          </w:tcPr>
          <w:p w14:paraId="02EF0B6A" w14:textId="77777777" w:rsidR="0056349D" w:rsidRPr="00A52D7E" w:rsidRDefault="0056349D" w:rsidP="00252821">
            <w:pPr>
              <w:pStyle w:val="TableParagraph"/>
              <w:ind w:left="0"/>
              <w:rPr>
                <w:b/>
              </w:rPr>
            </w:pPr>
            <w:r w:rsidRPr="00A52D7E">
              <w:rPr>
                <w:b/>
              </w:rPr>
              <w:t>Con facilidad</w:t>
            </w:r>
          </w:p>
        </w:tc>
        <w:tc>
          <w:tcPr>
            <w:tcW w:w="2515" w:type="dxa"/>
          </w:tcPr>
          <w:p w14:paraId="279595F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4,8%</w:t>
            </w:r>
          </w:p>
        </w:tc>
        <w:tc>
          <w:tcPr>
            <w:tcW w:w="2136" w:type="dxa"/>
          </w:tcPr>
          <w:p w14:paraId="30A6B78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8,0%</w:t>
            </w:r>
          </w:p>
        </w:tc>
        <w:tc>
          <w:tcPr>
            <w:tcW w:w="1403" w:type="dxa"/>
          </w:tcPr>
          <w:p w14:paraId="06DC0A5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-3,2%</w:t>
            </w:r>
          </w:p>
        </w:tc>
      </w:tr>
      <w:tr w:rsidR="0056349D" w:rsidRPr="00A52D7E" w14:paraId="0B9505A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438" w:type="dxa"/>
          </w:tcPr>
          <w:p w14:paraId="728040A9" w14:textId="77777777" w:rsidR="0056349D" w:rsidRPr="00A52D7E" w:rsidRDefault="0056349D" w:rsidP="00252821">
            <w:pPr>
              <w:pStyle w:val="TableParagraph"/>
              <w:ind w:left="0"/>
              <w:rPr>
                <w:b/>
              </w:rPr>
            </w:pPr>
            <w:r w:rsidRPr="00A52D7E">
              <w:rPr>
                <w:b/>
              </w:rPr>
              <w:t>Con cierta facilidad</w:t>
            </w:r>
          </w:p>
        </w:tc>
        <w:tc>
          <w:tcPr>
            <w:tcW w:w="2515" w:type="dxa"/>
          </w:tcPr>
          <w:p w14:paraId="3D3D865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24,1%</w:t>
            </w:r>
          </w:p>
        </w:tc>
        <w:tc>
          <w:tcPr>
            <w:tcW w:w="2136" w:type="dxa"/>
          </w:tcPr>
          <w:p w14:paraId="7C575D4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25,6%</w:t>
            </w:r>
          </w:p>
        </w:tc>
        <w:tc>
          <w:tcPr>
            <w:tcW w:w="1403" w:type="dxa"/>
          </w:tcPr>
          <w:p w14:paraId="3EA2EE1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-1,5%</w:t>
            </w:r>
          </w:p>
        </w:tc>
      </w:tr>
      <w:tr w:rsidR="0056349D" w:rsidRPr="00A52D7E" w14:paraId="7A7616FA"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438" w:type="dxa"/>
          </w:tcPr>
          <w:p w14:paraId="6F05D571" w14:textId="77777777" w:rsidR="0056349D" w:rsidRPr="00A52D7E" w:rsidRDefault="0056349D" w:rsidP="00252821">
            <w:pPr>
              <w:pStyle w:val="TableParagraph"/>
              <w:ind w:left="0"/>
              <w:rPr>
                <w:b/>
              </w:rPr>
            </w:pPr>
            <w:r w:rsidRPr="00A52D7E">
              <w:rPr>
                <w:b/>
              </w:rPr>
              <w:t>Con cierta dificultad</w:t>
            </w:r>
          </w:p>
        </w:tc>
        <w:tc>
          <w:tcPr>
            <w:tcW w:w="2515" w:type="dxa"/>
          </w:tcPr>
          <w:p w14:paraId="4DDA35B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29,4%</w:t>
            </w:r>
          </w:p>
        </w:tc>
        <w:tc>
          <w:tcPr>
            <w:tcW w:w="2136" w:type="dxa"/>
          </w:tcPr>
          <w:p w14:paraId="474C0D2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31,2%</w:t>
            </w:r>
          </w:p>
        </w:tc>
        <w:tc>
          <w:tcPr>
            <w:tcW w:w="1403" w:type="dxa"/>
          </w:tcPr>
          <w:p w14:paraId="4BA0FF7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-1,8%</w:t>
            </w:r>
          </w:p>
        </w:tc>
      </w:tr>
      <w:tr w:rsidR="0056349D" w:rsidRPr="00A52D7E" w14:paraId="7ED99E3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438" w:type="dxa"/>
          </w:tcPr>
          <w:p w14:paraId="1F5C7A58" w14:textId="77777777" w:rsidR="0056349D" w:rsidRPr="00A52D7E" w:rsidRDefault="0056349D" w:rsidP="00252821">
            <w:pPr>
              <w:pStyle w:val="TableParagraph"/>
              <w:ind w:left="0"/>
              <w:rPr>
                <w:b/>
              </w:rPr>
            </w:pPr>
            <w:r w:rsidRPr="00A52D7E">
              <w:rPr>
                <w:b/>
              </w:rPr>
              <w:t>Con dificultad</w:t>
            </w:r>
          </w:p>
        </w:tc>
        <w:tc>
          <w:tcPr>
            <w:tcW w:w="2515" w:type="dxa"/>
          </w:tcPr>
          <w:p w14:paraId="39CE4FD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22,9%</w:t>
            </w:r>
          </w:p>
        </w:tc>
        <w:tc>
          <w:tcPr>
            <w:tcW w:w="2136" w:type="dxa"/>
          </w:tcPr>
          <w:p w14:paraId="3AD8FA9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22,3%</w:t>
            </w:r>
          </w:p>
        </w:tc>
        <w:tc>
          <w:tcPr>
            <w:tcW w:w="1403" w:type="dxa"/>
          </w:tcPr>
          <w:p w14:paraId="311146E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0,6%</w:t>
            </w:r>
          </w:p>
        </w:tc>
      </w:tr>
      <w:tr w:rsidR="0056349D" w:rsidRPr="00A52D7E" w14:paraId="19C3440D"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438" w:type="dxa"/>
          </w:tcPr>
          <w:p w14:paraId="7D96F0A7" w14:textId="77777777" w:rsidR="0056349D" w:rsidRPr="00A52D7E" w:rsidRDefault="0056349D" w:rsidP="00252821">
            <w:pPr>
              <w:pStyle w:val="TableParagraph"/>
              <w:ind w:left="0"/>
              <w:rPr>
                <w:b/>
              </w:rPr>
            </w:pPr>
            <w:r w:rsidRPr="00A52D7E">
              <w:rPr>
                <w:b/>
              </w:rPr>
              <w:t>Con mucha dificultad</w:t>
            </w:r>
          </w:p>
        </w:tc>
        <w:tc>
          <w:tcPr>
            <w:tcW w:w="2515" w:type="dxa"/>
          </w:tcPr>
          <w:p w14:paraId="229B26B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18,4%</w:t>
            </w:r>
          </w:p>
        </w:tc>
        <w:tc>
          <w:tcPr>
            <w:tcW w:w="2136" w:type="dxa"/>
          </w:tcPr>
          <w:p w14:paraId="3527F6B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11,5%</w:t>
            </w:r>
          </w:p>
        </w:tc>
        <w:tc>
          <w:tcPr>
            <w:tcW w:w="1403" w:type="dxa"/>
          </w:tcPr>
          <w:p w14:paraId="592FCC7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6,9%</w:t>
            </w:r>
          </w:p>
        </w:tc>
      </w:tr>
      <w:tr w:rsidR="0056349D" w:rsidRPr="00A52D7E" w14:paraId="676FA127" w14:textId="77777777" w:rsidTr="00252821">
        <w:trPr>
          <w:trHeight w:val="342"/>
        </w:trPr>
        <w:tc>
          <w:tcPr>
            <w:cnfStyle w:val="001000000000" w:firstRow="0" w:lastRow="0" w:firstColumn="1" w:lastColumn="0" w:oddVBand="0" w:evenVBand="0" w:oddHBand="0" w:evenHBand="0" w:firstRowFirstColumn="0" w:firstRowLastColumn="0" w:lastRowFirstColumn="0" w:lastRowLastColumn="0"/>
            <w:tcW w:w="2438" w:type="dxa"/>
          </w:tcPr>
          <w:p w14:paraId="73166C41" w14:textId="77777777" w:rsidR="0056349D" w:rsidRPr="00A52D7E" w:rsidRDefault="0056349D" w:rsidP="00252821">
            <w:pPr>
              <w:pStyle w:val="TableParagraph"/>
              <w:ind w:left="0"/>
              <w:rPr>
                <w:b/>
              </w:rPr>
            </w:pPr>
            <w:r w:rsidRPr="00A52D7E">
              <w:rPr>
                <w:b/>
              </w:rPr>
              <w:t>Total</w:t>
            </w:r>
          </w:p>
        </w:tc>
        <w:tc>
          <w:tcPr>
            <w:tcW w:w="2515" w:type="dxa"/>
          </w:tcPr>
          <w:p w14:paraId="3E43E90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2136" w:type="dxa"/>
          </w:tcPr>
          <w:p w14:paraId="4E4FB5A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1403" w:type="dxa"/>
          </w:tcPr>
          <w:p w14:paraId="62F8375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w:t>
            </w:r>
          </w:p>
        </w:tc>
      </w:tr>
    </w:tbl>
    <w:p w14:paraId="408636E0"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 Personas que durante al menos los últimos 6 meses se han visto limitadas, debido a un problema de salud, para realizar las actividades que la gente habitualmente hace.</w:t>
      </w:r>
    </w:p>
    <w:p w14:paraId="77F403D1"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de Condiciones de Vida (ECV 2018).</w:t>
      </w:r>
    </w:p>
    <w:p w14:paraId="67435DF6" w14:textId="77777777" w:rsidR="0056349D" w:rsidRPr="00A52D7E" w:rsidRDefault="0056349D" w:rsidP="0056349D">
      <w:pPr>
        <w:pStyle w:val="Textoindependiente"/>
        <w:rPr>
          <w:rFonts w:cs="Arial"/>
          <w:i/>
          <w:szCs w:val="22"/>
        </w:rPr>
      </w:pPr>
    </w:p>
    <w:p w14:paraId="1E789C15" w14:textId="77777777" w:rsidR="0056349D" w:rsidRPr="00A52D7E" w:rsidRDefault="0056349D" w:rsidP="0056349D">
      <w:pPr>
        <w:pStyle w:val="Textoindependiente"/>
        <w:jc w:val="both"/>
        <w:rPr>
          <w:rFonts w:cs="Arial"/>
          <w:szCs w:val="22"/>
        </w:rPr>
      </w:pPr>
      <w:r w:rsidRPr="00A52D7E">
        <w:rPr>
          <w:rFonts w:cs="Arial"/>
          <w:szCs w:val="22"/>
        </w:rPr>
        <w:t xml:space="preserve">Por otro lado, considerando la principal actividad económica en la que se encuentran las personas con discapacidad, se observa a continuación que un gran porcentaje de ellas están jubiladas o prejubiladas, el 43,5% del total frente a un 16,6% de las personas sin discapacidad. Pero, al mismo tiempo, el 47,3% de la población sin discapacidad se encuentra trabajando, mientras sólo un 26,1% de las personas con discapacidad está en dicha situación. También, es llamativo las </w:t>
      </w:r>
      <w:r w:rsidRPr="00A52D7E">
        <w:rPr>
          <w:rFonts w:cs="Arial"/>
          <w:szCs w:val="22"/>
        </w:rPr>
        <w:lastRenderedPageBreak/>
        <w:t>diferencias respecto a la situación de estudiante de la población con discapacidad, un 3,3% ante un 10,3% de los que no presentan discapacidad. Son datos, que revelan, aún más, la tendencia mayor a la exposición al riesgo de exclusión social o, de padecerla, en las personas con discapacidad en Extremadura.</w:t>
      </w:r>
    </w:p>
    <w:p w14:paraId="140892D2" w14:textId="0567CB31"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85</w:t>
      </w:r>
      <w:r w:rsidRPr="00A52D7E">
        <w:rPr>
          <w:rFonts w:cs="Arial"/>
          <w:b/>
          <w:bCs/>
        </w:rPr>
        <w:t>. Población con y sin discapacidad según actividad económica actual. Porcentajes. Extremadura, 2018.</w:t>
      </w:r>
    </w:p>
    <w:tbl>
      <w:tblPr>
        <w:tblStyle w:val="Tablaconcuadrcula"/>
        <w:tblW w:w="9026" w:type="dxa"/>
        <w:tblLayout w:type="fixed"/>
        <w:tblLook w:val="01E0" w:firstRow="1" w:lastRow="1" w:firstColumn="1" w:lastColumn="1" w:noHBand="0" w:noVBand="0"/>
      </w:tblPr>
      <w:tblGrid>
        <w:gridCol w:w="2972"/>
        <w:gridCol w:w="2515"/>
        <w:gridCol w:w="2136"/>
        <w:gridCol w:w="1403"/>
      </w:tblGrid>
      <w:tr w:rsidR="0056349D" w:rsidRPr="00A52D7E" w14:paraId="3F72D6E1"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2972" w:type="dxa"/>
          </w:tcPr>
          <w:p w14:paraId="27F536D1" w14:textId="77777777" w:rsidR="0056349D" w:rsidRPr="00A52D7E" w:rsidRDefault="0056349D" w:rsidP="00252821">
            <w:pPr>
              <w:pStyle w:val="TableParagraph"/>
              <w:ind w:left="0"/>
              <w:rPr>
                <w:sz w:val="20"/>
              </w:rPr>
            </w:pPr>
          </w:p>
        </w:tc>
        <w:tc>
          <w:tcPr>
            <w:tcW w:w="2515" w:type="dxa"/>
          </w:tcPr>
          <w:p w14:paraId="0544B01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Con discapacidad (*)</w:t>
            </w:r>
          </w:p>
        </w:tc>
        <w:tc>
          <w:tcPr>
            <w:tcW w:w="2136" w:type="dxa"/>
          </w:tcPr>
          <w:p w14:paraId="3723423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Sin discapacidad</w:t>
            </w:r>
          </w:p>
        </w:tc>
        <w:tc>
          <w:tcPr>
            <w:tcW w:w="1403" w:type="dxa"/>
          </w:tcPr>
          <w:p w14:paraId="5EB0CB4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Diferencia</w:t>
            </w:r>
          </w:p>
        </w:tc>
      </w:tr>
      <w:tr w:rsidR="0056349D" w:rsidRPr="00A52D7E" w14:paraId="0537240A"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33AA5426" w14:textId="77777777" w:rsidR="0056349D" w:rsidRPr="00A52D7E" w:rsidRDefault="0056349D" w:rsidP="00252821">
            <w:pPr>
              <w:pStyle w:val="TableParagraph"/>
              <w:ind w:left="0"/>
              <w:rPr>
                <w:b/>
              </w:rPr>
            </w:pPr>
            <w:r w:rsidRPr="00A52D7E">
              <w:rPr>
                <w:b/>
              </w:rPr>
              <w:t>Trabajando</w:t>
            </w:r>
          </w:p>
        </w:tc>
        <w:tc>
          <w:tcPr>
            <w:tcW w:w="2515" w:type="dxa"/>
          </w:tcPr>
          <w:p w14:paraId="286B0A8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9,7%</w:t>
            </w:r>
          </w:p>
        </w:tc>
        <w:tc>
          <w:tcPr>
            <w:tcW w:w="2136" w:type="dxa"/>
          </w:tcPr>
          <w:p w14:paraId="2D80876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47,8%</w:t>
            </w:r>
          </w:p>
        </w:tc>
        <w:tc>
          <w:tcPr>
            <w:tcW w:w="1403" w:type="dxa"/>
          </w:tcPr>
          <w:p w14:paraId="36D785D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-38,1%</w:t>
            </w:r>
          </w:p>
        </w:tc>
      </w:tr>
      <w:tr w:rsidR="0056349D" w:rsidRPr="00A52D7E" w14:paraId="2142C8F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2F6E4251" w14:textId="77777777" w:rsidR="0056349D" w:rsidRPr="00A52D7E" w:rsidRDefault="0056349D" w:rsidP="00252821">
            <w:pPr>
              <w:pStyle w:val="TableParagraph"/>
              <w:ind w:left="0"/>
              <w:rPr>
                <w:b/>
              </w:rPr>
            </w:pPr>
            <w:r w:rsidRPr="00A52D7E">
              <w:rPr>
                <w:b/>
              </w:rPr>
              <w:t>En desempleo</w:t>
            </w:r>
          </w:p>
        </w:tc>
        <w:tc>
          <w:tcPr>
            <w:tcW w:w="2515" w:type="dxa"/>
          </w:tcPr>
          <w:p w14:paraId="33F2D71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11,1%</w:t>
            </w:r>
          </w:p>
        </w:tc>
        <w:tc>
          <w:tcPr>
            <w:tcW w:w="2136" w:type="dxa"/>
          </w:tcPr>
          <w:p w14:paraId="063394D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18,0%</w:t>
            </w:r>
          </w:p>
        </w:tc>
        <w:tc>
          <w:tcPr>
            <w:tcW w:w="1403" w:type="dxa"/>
          </w:tcPr>
          <w:p w14:paraId="03E2722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-6,9%</w:t>
            </w:r>
          </w:p>
        </w:tc>
      </w:tr>
      <w:tr w:rsidR="0056349D" w:rsidRPr="00A52D7E" w14:paraId="79708EEB"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1A239FEB" w14:textId="77777777" w:rsidR="0056349D" w:rsidRPr="00A52D7E" w:rsidRDefault="0056349D" w:rsidP="00252821">
            <w:pPr>
              <w:pStyle w:val="TableParagraph"/>
              <w:ind w:left="0"/>
              <w:rPr>
                <w:b/>
              </w:rPr>
            </w:pPr>
            <w:r w:rsidRPr="00A52D7E">
              <w:rPr>
                <w:b/>
              </w:rPr>
              <w:t>Jubilado o prejubilado</w:t>
            </w:r>
          </w:p>
        </w:tc>
        <w:tc>
          <w:tcPr>
            <w:tcW w:w="2515" w:type="dxa"/>
          </w:tcPr>
          <w:p w14:paraId="63BAB01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36,8%</w:t>
            </w:r>
          </w:p>
        </w:tc>
        <w:tc>
          <w:tcPr>
            <w:tcW w:w="2136" w:type="dxa"/>
          </w:tcPr>
          <w:p w14:paraId="0C026BA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13,1%</w:t>
            </w:r>
          </w:p>
        </w:tc>
        <w:tc>
          <w:tcPr>
            <w:tcW w:w="1403" w:type="dxa"/>
          </w:tcPr>
          <w:p w14:paraId="53E7A9F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23,7%</w:t>
            </w:r>
          </w:p>
        </w:tc>
      </w:tr>
      <w:tr w:rsidR="0056349D" w:rsidRPr="00A52D7E" w14:paraId="2D07D9ED"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6E27C8ED" w14:textId="77777777" w:rsidR="0056349D" w:rsidRPr="00A52D7E" w:rsidRDefault="0056349D" w:rsidP="00252821">
            <w:pPr>
              <w:pStyle w:val="TableParagraph"/>
              <w:ind w:left="0"/>
              <w:rPr>
                <w:b/>
              </w:rPr>
            </w:pPr>
            <w:r w:rsidRPr="00A52D7E">
              <w:rPr>
                <w:b/>
              </w:rPr>
              <w:t>Incapacitado para trabajar</w:t>
            </w:r>
          </w:p>
        </w:tc>
        <w:tc>
          <w:tcPr>
            <w:tcW w:w="2515" w:type="dxa"/>
          </w:tcPr>
          <w:p w14:paraId="07541A2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10,3%</w:t>
            </w:r>
          </w:p>
        </w:tc>
        <w:tc>
          <w:tcPr>
            <w:tcW w:w="2136" w:type="dxa"/>
          </w:tcPr>
          <w:p w14:paraId="407CB70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0,1%</w:t>
            </w:r>
          </w:p>
        </w:tc>
        <w:tc>
          <w:tcPr>
            <w:tcW w:w="1403" w:type="dxa"/>
          </w:tcPr>
          <w:p w14:paraId="0B85F4A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10,2%</w:t>
            </w:r>
          </w:p>
        </w:tc>
      </w:tr>
      <w:tr w:rsidR="0056349D" w:rsidRPr="00A52D7E" w14:paraId="0C5F0AB4"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21402D78" w14:textId="77777777" w:rsidR="0056349D" w:rsidRPr="00A52D7E" w:rsidRDefault="0056349D" w:rsidP="00252821">
            <w:pPr>
              <w:pStyle w:val="TableParagraph"/>
              <w:ind w:left="0"/>
              <w:rPr>
                <w:b/>
              </w:rPr>
            </w:pPr>
            <w:r w:rsidRPr="00A52D7E">
              <w:rPr>
                <w:b/>
              </w:rPr>
              <w:t>Dedicado principalmente a las labores del hogar</w:t>
            </w:r>
          </w:p>
        </w:tc>
        <w:tc>
          <w:tcPr>
            <w:tcW w:w="2515" w:type="dxa"/>
          </w:tcPr>
          <w:p w14:paraId="361D1C4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31,4%</w:t>
            </w:r>
          </w:p>
        </w:tc>
        <w:tc>
          <w:tcPr>
            <w:tcW w:w="2136" w:type="dxa"/>
          </w:tcPr>
          <w:p w14:paraId="15D3894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12,0%</w:t>
            </w:r>
          </w:p>
        </w:tc>
        <w:tc>
          <w:tcPr>
            <w:tcW w:w="1403" w:type="dxa"/>
          </w:tcPr>
          <w:p w14:paraId="6F46DB7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19,4%</w:t>
            </w:r>
          </w:p>
        </w:tc>
      </w:tr>
      <w:tr w:rsidR="0056349D" w:rsidRPr="00A52D7E" w14:paraId="309A13E6"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352A492C" w14:textId="77777777" w:rsidR="0056349D" w:rsidRPr="00A52D7E" w:rsidRDefault="0056349D" w:rsidP="00252821">
            <w:pPr>
              <w:pStyle w:val="TableParagraph"/>
              <w:ind w:left="0"/>
              <w:rPr>
                <w:b/>
              </w:rPr>
            </w:pPr>
            <w:r w:rsidRPr="00A52D7E">
              <w:rPr>
                <w:b/>
              </w:rPr>
              <w:t>Otros inactivos</w:t>
            </w:r>
          </w:p>
        </w:tc>
        <w:tc>
          <w:tcPr>
            <w:tcW w:w="2515" w:type="dxa"/>
          </w:tcPr>
          <w:p w14:paraId="3245F62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0,8%</w:t>
            </w:r>
          </w:p>
        </w:tc>
        <w:tc>
          <w:tcPr>
            <w:tcW w:w="2136" w:type="dxa"/>
          </w:tcPr>
          <w:p w14:paraId="4100EF7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9,1%</w:t>
            </w:r>
          </w:p>
        </w:tc>
        <w:tc>
          <w:tcPr>
            <w:tcW w:w="1403" w:type="dxa"/>
          </w:tcPr>
          <w:p w14:paraId="5BF0668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-8,3%</w:t>
            </w:r>
          </w:p>
        </w:tc>
      </w:tr>
      <w:tr w:rsidR="0056349D" w:rsidRPr="00A52D7E" w14:paraId="1563F305"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972" w:type="dxa"/>
          </w:tcPr>
          <w:p w14:paraId="21FA23A4" w14:textId="77777777" w:rsidR="0056349D" w:rsidRPr="00A52D7E" w:rsidRDefault="0056349D" w:rsidP="00252821">
            <w:pPr>
              <w:pStyle w:val="TableParagraph"/>
              <w:ind w:left="0"/>
              <w:rPr>
                <w:b/>
              </w:rPr>
            </w:pPr>
            <w:r w:rsidRPr="00A52D7E">
              <w:rPr>
                <w:b/>
              </w:rPr>
              <w:t>Total</w:t>
            </w:r>
          </w:p>
        </w:tc>
        <w:tc>
          <w:tcPr>
            <w:tcW w:w="2515" w:type="dxa"/>
          </w:tcPr>
          <w:p w14:paraId="1436103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2136" w:type="dxa"/>
          </w:tcPr>
          <w:p w14:paraId="7917D17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1403" w:type="dxa"/>
          </w:tcPr>
          <w:p w14:paraId="21CB756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w:t>
            </w:r>
          </w:p>
        </w:tc>
      </w:tr>
    </w:tbl>
    <w:p w14:paraId="366ED14C"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 Personas que durante al menos los últimos 6 meses se han visto limitadas, debido a un problema de salud, para realizar las actividades que la gente habitualmente hace.</w:t>
      </w:r>
    </w:p>
    <w:p w14:paraId="54601937"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de Condiciones de Vida (ECV 2018).</w:t>
      </w:r>
    </w:p>
    <w:p w14:paraId="05B42D33" w14:textId="77777777" w:rsidR="0056349D" w:rsidRPr="00A52D7E" w:rsidRDefault="0056349D" w:rsidP="0056349D">
      <w:pPr>
        <w:pStyle w:val="Textoindependiente"/>
        <w:rPr>
          <w:rFonts w:cs="Arial"/>
          <w:i/>
          <w:szCs w:val="22"/>
        </w:rPr>
      </w:pPr>
    </w:p>
    <w:p w14:paraId="6C36A550" w14:textId="77777777" w:rsidR="0056349D" w:rsidRPr="00A52D7E" w:rsidRDefault="0056349D" w:rsidP="0056349D">
      <w:pPr>
        <w:pStyle w:val="Ttulo3"/>
      </w:pPr>
      <w:r w:rsidRPr="00A52D7E">
        <w:t>Ciudadanía (acceso a derechos)</w:t>
      </w:r>
    </w:p>
    <w:p w14:paraId="0770D937" w14:textId="77777777" w:rsidR="0056349D" w:rsidRPr="00A52D7E" w:rsidRDefault="0056349D" w:rsidP="0056349D">
      <w:pPr>
        <w:pStyle w:val="Textoindependiente"/>
        <w:jc w:val="both"/>
        <w:rPr>
          <w:rFonts w:cs="Arial"/>
          <w:szCs w:val="22"/>
        </w:rPr>
      </w:pPr>
      <w:r w:rsidRPr="00A52D7E">
        <w:rPr>
          <w:rFonts w:cs="Arial"/>
          <w:szCs w:val="22"/>
        </w:rPr>
        <w:t>Otra dimensión, clave para determinar la situación de exclusión social de las personas en general y, en particular, en las personas con discapacidad, es el eje político de la ciudadanía. Uno de dichos componentes, reveladores, es el acceso a la formación.</w:t>
      </w:r>
    </w:p>
    <w:p w14:paraId="0F49BCDE" w14:textId="77777777" w:rsidR="0056349D" w:rsidRPr="00A52D7E" w:rsidRDefault="0056349D" w:rsidP="0056349D">
      <w:pPr>
        <w:pStyle w:val="Textoindependiente"/>
        <w:jc w:val="both"/>
        <w:rPr>
          <w:rFonts w:cs="Arial"/>
          <w:szCs w:val="22"/>
        </w:rPr>
      </w:pPr>
      <w:r w:rsidRPr="00A52D7E">
        <w:rPr>
          <w:rFonts w:cs="Arial"/>
          <w:szCs w:val="22"/>
        </w:rPr>
        <w:t>En este sentido, como muestra la tabla siguiente, los niveles educativos de las personas con discapacidad son muy inferiores a los de las personas sin discapacidad. Un 43,3% de las personas con discapacidad no han completado los estudios primarios, frente a un 9,2% de las personas sin discapacidad, y solo un 7,8% de las personas con discapacidad tienen estudios superiores, frente al 22,0% de las personas sin discapacidad.</w:t>
      </w:r>
    </w:p>
    <w:p w14:paraId="1ADF58BB" w14:textId="4FB8D41F"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86</w:t>
      </w:r>
      <w:r w:rsidRPr="00A52D7E">
        <w:rPr>
          <w:rFonts w:cs="Arial"/>
          <w:b/>
          <w:bCs/>
        </w:rPr>
        <w:t>. Población con y sin discapacidad según nivel de formación. Porcentajes. Extremadura, 2018.</w:t>
      </w:r>
    </w:p>
    <w:tbl>
      <w:tblPr>
        <w:tblStyle w:val="Tablaconcuadrcula"/>
        <w:tblW w:w="0" w:type="auto"/>
        <w:tblLayout w:type="fixed"/>
        <w:tblLook w:val="01E0" w:firstRow="1" w:lastRow="1" w:firstColumn="1" w:lastColumn="1" w:noHBand="0" w:noVBand="0"/>
      </w:tblPr>
      <w:tblGrid>
        <w:gridCol w:w="2689"/>
        <w:gridCol w:w="2515"/>
        <w:gridCol w:w="2136"/>
        <w:gridCol w:w="1403"/>
      </w:tblGrid>
      <w:tr w:rsidR="0056349D" w:rsidRPr="00A52D7E" w14:paraId="67AF660C"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2689" w:type="dxa"/>
          </w:tcPr>
          <w:p w14:paraId="055BCDBC" w14:textId="77777777" w:rsidR="0056349D" w:rsidRPr="00A52D7E" w:rsidRDefault="0056349D" w:rsidP="00252821">
            <w:pPr>
              <w:pStyle w:val="TableParagraph"/>
              <w:ind w:left="0"/>
              <w:rPr>
                <w:sz w:val="20"/>
              </w:rPr>
            </w:pPr>
          </w:p>
        </w:tc>
        <w:tc>
          <w:tcPr>
            <w:tcW w:w="2515" w:type="dxa"/>
          </w:tcPr>
          <w:p w14:paraId="2DF069E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Con discapacidad (*)</w:t>
            </w:r>
          </w:p>
        </w:tc>
        <w:tc>
          <w:tcPr>
            <w:tcW w:w="2136" w:type="dxa"/>
          </w:tcPr>
          <w:p w14:paraId="7B1CB7F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Sin discapacidad</w:t>
            </w:r>
          </w:p>
        </w:tc>
        <w:tc>
          <w:tcPr>
            <w:tcW w:w="1403" w:type="dxa"/>
          </w:tcPr>
          <w:p w14:paraId="17CB274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Diferencia</w:t>
            </w:r>
          </w:p>
        </w:tc>
      </w:tr>
      <w:tr w:rsidR="0056349D" w:rsidRPr="00A52D7E" w14:paraId="4FD5BE8A"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4EEAD996" w14:textId="77777777" w:rsidR="0056349D" w:rsidRPr="00A52D7E" w:rsidRDefault="0056349D" w:rsidP="00252821">
            <w:pPr>
              <w:pStyle w:val="TableParagraph"/>
              <w:ind w:left="0"/>
              <w:rPr>
                <w:b/>
              </w:rPr>
            </w:pPr>
            <w:r w:rsidRPr="00A52D7E">
              <w:rPr>
                <w:b/>
              </w:rPr>
              <w:t>Sin estudios o Educación Primaria incompleta.</w:t>
            </w:r>
          </w:p>
        </w:tc>
        <w:tc>
          <w:tcPr>
            <w:tcW w:w="2515" w:type="dxa"/>
          </w:tcPr>
          <w:p w14:paraId="22AA39A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43,3%</w:t>
            </w:r>
          </w:p>
        </w:tc>
        <w:tc>
          <w:tcPr>
            <w:tcW w:w="2136" w:type="dxa"/>
          </w:tcPr>
          <w:p w14:paraId="7773175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9,2%</w:t>
            </w:r>
          </w:p>
        </w:tc>
        <w:tc>
          <w:tcPr>
            <w:tcW w:w="1403" w:type="dxa"/>
          </w:tcPr>
          <w:p w14:paraId="1553EDC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34,1%</w:t>
            </w:r>
          </w:p>
        </w:tc>
      </w:tr>
      <w:tr w:rsidR="0056349D" w:rsidRPr="00A52D7E" w14:paraId="7EFD6DB6"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55FB8667" w14:textId="77777777" w:rsidR="0056349D" w:rsidRPr="00A52D7E" w:rsidRDefault="0056349D" w:rsidP="00252821">
            <w:pPr>
              <w:pStyle w:val="TableParagraph"/>
              <w:ind w:left="0"/>
              <w:rPr>
                <w:b/>
              </w:rPr>
            </w:pPr>
            <w:r w:rsidRPr="00A52D7E">
              <w:rPr>
                <w:b/>
              </w:rPr>
              <w:lastRenderedPageBreak/>
              <w:t>Estudios primarios</w:t>
            </w:r>
          </w:p>
        </w:tc>
        <w:tc>
          <w:tcPr>
            <w:tcW w:w="2515" w:type="dxa"/>
          </w:tcPr>
          <w:p w14:paraId="2D60083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14,3%</w:t>
            </w:r>
          </w:p>
        </w:tc>
        <w:tc>
          <w:tcPr>
            <w:tcW w:w="2136" w:type="dxa"/>
          </w:tcPr>
          <w:p w14:paraId="5827136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12,3%</w:t>
            </w:r>
          </w:p>
        </w:tc>
        <w:tc>
          <w:tcPr>
            <w:tcW w:w="1403" w:type="dxa"/>
          </w:tcPr>
          <w:p w14:paraId="6E20E4F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2,0%</w:t>
            </w:r>
          </w:p>
        </w:tc>
      </w:tr>
      <w:tr w:rsidR="0056349D" w:rsidRPr="00A52D7E" w14:paraId="7687D22E"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5B66DB1F" w14:textId="77777777" w:rsidR="0056349D" w:rsidRPr="00A52D7E" w:rsidRDefault="0056349D" w:rsidP="00252821">
            <w:pPr>
              <w:pStyle w:val="TableParagraph"/>
              <w:ind w:left="0"/>
              <w:rPr>
                <w:b/>
              </w:rPr>
            </w:pPr>
            <w:r w:rsidRPr="00A52D7E">
              <w:rPr>
                <w:b/>
              </w:rPr>
              <w:t>Educación Secundaria. Primera Etapa</w:t>
            </w:r>
          </w:p>
        </w:tc>
        <w:tc>
          <w:tcPr>
            <w:tcW w:w="2515" w:type="dxa"/>
          </w:tcPr>
          <w:p w14:paraId="13F125C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28,3%</w:t>
            </w:r>
          </w:p>
        </w:tc>
        <w:tc>
          <w:tcPr>
            <w:tcW w:w="2136" w:type="dxa"/>
          </w:tcPr>
          <w:p w14:paraId="2543244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35,2%</w:t>
            </w:r>
          </w:p>
        </w:tc>
        <w:tc>
          <w:tcPr>
            <w:tcW w:w="1403" w:type="dxa"/>
          </w:tcPr>
          <w:p w14:paraId="1BD286B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-6,9%</w:t>
            </w:r>
          </w:p>
        </w:tc>
      </w:tr>
      <w:tr w:rsidR="0056349D" w:rsidRPr="00A52D7E" w14:paraId="7F8C8B2A"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53972087" w14:textId="77777777" w:rsidR="0056349D" w:rsidRPr="00A52D7E" w:rsidRDefault="0056349D" w:rsidP="00252821">
            <w:pPr>
              <w:pStyle w:val="TableParagraph"/>
              <w:ind w:left="0"/>
              <w:rPr>
                <w:b/>
              </w:rPr>
            </w:pPr>
            <w:r w:rsidRPr="00A52D7E">
              <w:rPr>
                <w:b/>
              </w:rPr>
              <w:t>Educación Secundaria. Segunda Etapa</w:t>
            </w:r>
          </w:p>
        </w:tc>
        <w:tc>
          <w:tcPr>
            <w:tcW w:w="2515" w:type="dxa"/>
          </w:tcPr>
          <w:p w14:paraId="67C7B19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6,3%</w:t>
            </w:r>
          </w:p>
        </w:tc>
        <w:tc>
          <w:tcPr>
            <w:tcW w:w="2136" w:type="dxa"/>
          </w:tcPr>
          <w:p w14:paraId="72F4997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12,9%</w:t>
            </w:r>
          </w:p>
        </w:tc>
        <w:tc>
          <w:tcPr>
            <w:tcW w:w="1403" w:type="dxa"/>
          </w:tcPr>
          <w:p w14:paraId="2CB0392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-6,6%</w:t>
            </w:r>
          </w:p>
        </w:tc>
      </w:tr>
      <w:tr w:rsidR="0056349D" w:rsidRPr="00A52D7E" w14:paraId="0C42FA70"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4DC3C4D7" w14:textId="77777777" w:rsidR="0056349D" w:rsidRPr="00A52D7E" w:rsidRDefault="0056349D" w:rsidP="00252821">
            <w:pPr>
              <w:pStyle w:val="TableParagraph"/>
              <w:ind w:left="0"/>
              <w:rPr>
                <w:b/>
              </w:rPr>
            </w:pPr>
            <w:r w:rsidRPr="00A52D7E">
              <w:rPr>
                <w:b/>
              </w:rPr>
              <w:t>Formación profesional y educación postsecundaria no superior</w:t>
            </w:r>
          </w:p>
        </w:tc>
        <w:tc>
          <w:tcPr>
            <w:tcW w:w="2515" w:type="dxa"/>
          </w:tcPr>
          <w:p w14:paraId="6A634C3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0,0%</w:t>
            </w:r>
          </w:p>
        </w:tc>
        <w:tc>
          <w:tcPr>
            <w:tcW w:w="2136" w:type="dxa"/>
          </w:tcPr>
          <w:p w14:paraId="7E709BB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8,4%</w:t>
            </w:r>
          </w:p>
        </w:tc>
        <w:tc>
          <w:tcPr>
            <w:tcW w:w="1403" w:type="dxa"/>
          </w:tcPr>
          <w:p w14:paraId="4112E0B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-8,4%</w:t>
            </w:r>
          </w:p>
        </w:tc>
      </w:tr>
      <w:tr w:rsidR="0056349D" w:rsidRPr="00A52D7E" w14:paraId="013C47A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008E5223" w14:textId="77777777" w:rsidR="0056349D" w:rsidRPr="00A52D7E" w:rsidRDefault="0056349D" w:rsidP="00252821">
            <w:pPr>
              <w:pStyle w:val="TableParagraph"/>
              <w:ind w:left="0"/>
              <w:rPr>
                <w:b/>
              </w:rPr>
            </w:pPr>
            <w:r w:rsidRPr="00A52D7E">
              <w:rPr>
                <w:b/>
              </w:rPr>
              <w:t>Educación superior</w:t>
            </w:r>
          </w:p>
        </w:tc>
        <w:tc>
          <w:tcPr>
            <w:tcW w:w="2515" w:type="dxa"/>
          </w:tcPr>
          <w:p w14:paraId="6EF1CC1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7,8%</w:t>
            </w:r>
          </w:p>
        </w:tc>
        <w:tc>
          <w:tcPr>
            <w:tcW w:w="2136" w:type="dxa"/>
          </w:tcPr>
          <w:p w14:paraId="4D2EDA0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22,0%</w:t>
            </w:r>
          </w:p>
        </w:tc>
        <w:tc>
          <w:tcPr>
            <w:tcW w:w="1403" w:type="dxa"/>
          </w:tcPr>
          <w:p w14:paraId="197038B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-14,2%</w:t>
            </w:r>
          </w:p>
        </w:tc>
      </w:tr>
      <w:tr w:rsidR="0056349D" w:rsidRPr="00A52D7E" w14:paraId="5A15D205"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689" w:type="dxa"/>
          </w:tcPr>
          <w:p w14:paraId="0094B718" w14:textId="77777777" w:rsidR="0056349D" w:rsidRPr="00A52D7E" w:rsidRDefault="0056349D" w:rsidP="00252821">
            <w:pPr>
              <w:pStyle w:val="TableParagraph"/>
              <w:ind w:left="0"/>
              <w:rPr>
                <w:b/>
              </w:rPr>
            </w:pPr>
            <w:r w:rsidRPr="00A52D7E">
              <w:rPr>
                <w:b/>
              </w:rPr>
              <w:t>Total</w:t>
            </w:r>
          </w:p>
        </w:tc>
        <w:tc>
          <w:tcPr>
            <w:tcW w:w="2515" w:type="dxa"/>
          </w:tcPr>
          <w:p w14:paraId="6440D1C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2136" w:type="dxa"/>
          </w:tcPr>
          <w:p w14:paraId="25BBF41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1403" w:type="dxa"/>
          </w:tcPr>
          <w:p w14:paraId="369054E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w:t>
            </w:r>
          </w:p>
        </w:tc>
      </w:tr>
    </w:tbl>
    <w:p w14:paraId="1226FB30"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 Personas que durante al menos los últimos 6 meses se han visto limitadas, debido a un problema de salud, para realizar las actividades que la gente habitualmente hace.</w:t>
      </w:r>
    </w:p>
    <w:p w14:paraId="7C7F0D17"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de Condiciones de Vida (ECV 2018).</w:t>
      </w:r>
    </w:p>
    <w:p w14:paraId="31263573" w14:textId="77777777" w:rsidR="0056349D" w:rsidRPr="00A52D7E" w:rsidRDefault="0056349D" w:rsidP="0056349D">
      <w:pPr>
        <w:pStyle w:val="Textoindependiente"/>
        <w:rPr>
          <w:rFonts w:cs="Arial"/>
          <w:i/>
          <w:szCs w:val="22"/>
        </w:rPr>
      </w:pPr>
    </w:p>
    <w:p w14:paraId="21DD4DA1" w14:textId="77777777" w:rsidR="0056349D" w:rsidRPr="00A52D7E" w:rsidRDefault="0056349D" w:rsidP="0056349D">
      <w:pPr>
        <w:pStyle w:val="Textoindependiente"/>
        <w:jc w:val="both"/>
        <w:rPr>
          <w:rFonts w:cs="Arial"/>
          <w:szCs w:val="22"/>
        </w:rPr>
      </w:pPr>
      <w:r w:rsidRPr="00A52D7E">
        <w:rPr>
          <w:rFonts w:cs="Arial"/>
          <w:szCs w:val="22"/>
        </w:rPr>
        <w:t>Respecto al estado de salud, las personas con discapacidad lo perciben mayoritariamente como regular (61,7%) o malo (21,2%), mientras que la población sin discapacidad considera mayoritariamente que su estado de salud es bueno (52,3%) o muy bueno (38,3%). Solo el 14,0% de las personas con discapacidad perciben su estado de salud como bueno o muy bueno, frente al 79,1% de las personas con discapacidad. En el extremo contrario, un 24,4% de las personas con discapacidad perciben su estado de salud como malo o muy malo, frente a solo el 0,5% de las personas sin discapacidad.</w:t>
      </w:r>
    </w:p>
    <w:p w14:paraId="41F7CC97" w14:textId="4E547531"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87</w:t>
      </w:r>
      <w:r w:rsidRPr="00A52D7E">
        <w:rPr>
          <w:rFonts w:cs="Arial"/>
          <w:b/>
          <w:bCs/>
        </w:rPr>
        <w:t xml:space="preserve">. Población con y sin discapacidad según estado de salud </w:t>
      </w:r>
      <w:proofErr w:type="spellStart"/>
      <w:r w:rsidRPr="00A52D7E">
        <w:rPr>
          <w:rFonts w:cs="Arial"/>
          <w:b/>
          <w:bCs/>
        </w:rPr>
        <w:t>autopercibido</w:t>
      </w:r>
      <w:proofErr w:type="spellEnd"/>
      <w:r w:rsidRPr="00A52D7E">
        <w:rPr>
          <w:rFonts w:cs="Arial"/>
          <w:b/>
          <w:bCs/>
        </w:rPr>
        <w:t>. Porcentajes. Extremadura, 2018.</w:t>
      </w:r>
    </w:p>
    <w:tbl>
      <w:tblPr>
        <w:tblStyle w:val="Tablaconcuadrcula"/>
        <w:tblW w:w="7558" w:type="dxa"/>
        <w:tblLayout w:type="fixed"/>
        <w:tblLook w:val="01E0" w:firstRow="1" w:lastRow="1" w:firstColumn="1" w:lastColumn="1" w:noHBand="0" w:noVBand="0"/>
      </w:tblPr>
      <w:tblGrid>
        <w:gridCol w:w="1504"/>
        <w:gridCol w:w="2515"/>
        <w:gridCol w:w="2136"/>
        <w:gridCol w:w="1403"/>
      </w:tblGrid>
      <w:tr w:rsidR="0056349D" w:rsidRPr="00A52D7E" w14:paraId="072CCB25"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1504" w:type="dxa"/>
          </w:tcPr>
          <w:p w14:paraId="5A70920C" w14:textId="77777777" w:rsidR="0056349D" w:rsidRPr="00A52D7E" w:rsidRDefault="0056349D" w:rsidP="00252821">
            <w:pPr>
              <w:pStyle w:val="TableParagraph"/>
              <w:ind w:left="0"/>
              <w:rPr>
                <w:sz w:val="20"/>
              </w:rPr>
            </w:pPr>
          </w:p>
        </w:tc>
        <w:tc>
          <w:tcPr>
            <w:tcW w:w="2515" w:type="dxa"/>
          </w:tcPr>
          <w:p w14:paraId="2B9FC45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Con discapacidad (*)</w:t>
            </w:r>
          </w:p>
        </w:tc>
        <w:tc>
          <w:tcPr>
            <w:tcW w:w="2136" w:type="dxa"/>
          </w:tcPr>
          <w:p w14:paraId="2B3CA36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Sin discapacidad</w:t>
            </w:r>
          </w:p>
        </w:tc>
        <w:tc>
          <w:tcPr>
            <w:tcW w:w="1403" w:type="dxa"/>
          </w:tcPr>
          <w:p w14:paraId="5055D08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Diferencia</w:t>
            </w:r>
          </w:p>
        </w:tc>
      </w:tr>
      <w:tr w:rsidR="0056349D" w:rsidRPr="00A52D7E" w14:paraId="227C141E"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04" w:type="dxa"/>
          </w:tcPr>
          <w:p w14:paraId="5C79FB98" w14:textId="77777777" w:rsidR="0056349D" w:rsidRPr="00A52D7E" w:rsidRDefault="0056349D" w:rsidP="00252821">
            <w:pPr>
              <w:pStyle w:val="TableParagraph"/>
              <w:ind w:left="0"/>
              <w:rPr>
                <w:b/>
              </w:rPr>
            </w:pPr>
            <w:r w:rsidRPr="00A52D7E">
              <w:rPr>
                <w:b/>
              </w:rPr>
              <w:t>Muy bueno</w:t>
            </w:r>
          </w:p>
        </w:tc>
        <w:tc>
          <w:tcPr>
            <w:tcW w:w="2515" w:type="dxa"/>
          </w:tcPr>
          <w:p w14:paraId="4EB5D60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2,5%</w:t>
            </w:r>
          </w:p>
        </w:tc>
        <w:tc>
          <w:tcPr>
            <w:tcW w:w="2136" w:type="dxa"/>
          </w:tcPr>
          <w:p w14:paraId="30E196C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38,3%</w:t>
            </w:r>
          </w:p>
        </w:tc>
        <w:tc>
          <w:tcPr>
            <w:tcW w:w="1403" w:type="dxa"/>
          </w:tcPr>
          <w:p w14:paraId="596212E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-35,8%</w:t>
            </w:r>
          </w:p>
        </w:tc>
      </w:tr>
      <w:tr w:rsidR="0056349D" w:rsidRPr="00A52D7E" w14:paraId="192E15B0"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04" w:type="dxa"/>
          </w:tcPr>
          <w:p w14:paraId="0D1C8178" w14:textId="77777777" w:rsidR="0056349D" w:rsidRPr="00A52D7E" w:rsidRDefault="0056349D" w:rsidP="00252821">
            <w:pPr>
              <w:pStyle w:val="TableParagraph"/>
              <w:ind w:left="0"/>
              <w:rPr>
                <w:b/>
              </w:rPr>
            </w:pPr>
            <w:r w:rsidRPr="00A52D7E">
              <w:rPr>
                <w:b/>
              </w:rPr>
              <w:t>Bueno</w:t>
            </w:r>
          </w:p>
        </w:tc>
        <w:tc>
          <w:tcPr>
            <w:tcW w:w="2515" w:type="dxa"/>
          </w:tcPr>
          <w:p w14:paraId="199F7F6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11,5%</w:t>
            </w:r>
          </w:p>
        </w:tc>
        <w:tc>
          <w:tcPr>
            <w:tcW w:w="2136" w:type="dxa"/>
          </w:tcPr>
          <w:p w14:paraId="16E7961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52,3%</w:t>
            </w:r>
          </w:p>
        </w:tc>
        <w:tc>
          <w:tcPr>
            <w:tcW w:w="1403" w:type="dxa"/>
          </w:tcPr>
          <w:p w14:paraId="4D74E97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-40,8%</w:t>
            </w:r>
          </w:p>
        </w:tc>
      </w:tr>
      <w:tr w:rsidR="0056349D" w:rsidRPr="00A52D7E" w14:paraId="747F57E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04" w:type="dxa"/>
          </w:tcPr>
          <w:p w14:paraId="1802BA09" w14:textId="77777777" w:rsidR="0056349D" w:rsidRPr="00A52D7E" w:rsidRDefault="0056349D" w:rsidP="00252821">
            <w:pPr>
              <w:pStyle w:val="TableParagraph"/>
              <w:ind w:left="0"/>
              <w:rPr>
                <w:b/>
              </w:rPr>
            </w:pPr>
            <w:r w:rsidRPr="00A52D7E">
              <w:rPr>
                <w:b/>
              </w:rPr>
              <w:t>Regular</w:t>
            </w:r>
          </w:p>
        </w:tc>
        <w:tc>
          <w:tcPr>
            <w:tcW w:w="2515" w:type="dxa"/>
          </w:tcPr>
          <w:p w14:paraId="3BA7AE7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61,7%</w:t>
            </w:r>
          </w:p>
        </w:tc>
        <w:tc>
          <w:tcPr>
            <w:tcW w:w="2136" w:type="dxa"/>
          </w:tcPr>
          <w:p w14:paraId="2ADD7BE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8,9%</w:t>
            </w:r>
          </w:p>
        </w:tc>
        <w:tc>
          <w:tcPr>
            <w:tcW w:w="1403" w:type="dxa"/>
          </w:tcPr>
          <w:p w14:paraId="0DE710E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52,8%</w:t>
            </w:r>
          </w:p>
        </w:tc>
      </w:tr>
      <w:tr w:rsidR="0056349D" w:rsidRPr="00A52D7E" w14:paraId="314E944B"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04" w:type="dxa"/>
          </w:tcPr>
          <w:p w14:paraId="545C6D1F" w14:textId="77777777" w:rsidR="0056349D" w:rsidRPr="00A52D7E" w:rsidRDefault="0056349D" w:rsidP="00252821">
            <w:pPr>
              <w:pStyle w:val="TableParagraph"/>
              <w:ind w:left="0"/>
              <w:rPr>
                <w:b/>
              </w:rPr>
            </w:pPr>
            <w:r w:rsidRPr="00A52D7E">
              <w:rPr>
                <w:b/>
              </w:rPr>
              <w:t>Malo</w:t>
            </w:r>
          </w:p>
        </w:tc>
        <w:tc>
          <w:tcPr>
            <w:tcW w:w="2515" w:type="dxa"/>
          </w:tcPr>
          <w:p w14:paraId="78D3124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21,2%</w:t>
            </w:r>
          </w:p>
        </w:tc>
        <w:tc>
          <w:tcPr>
            <w:tcW w:w="2136" w:type="dxa"/>
          </w:tcPr>
          <w:p w14:paraId="5470393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0,5%</w:t>
            </w:r>
          </w:p>
        </w:tc>
        <w:tc>
          <w:tcPr>
            <w:tcW w:w="1403" w:type="dxa"/>
          </w:tcPr>
          <w:p w14:paraId="704F67D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20,7%</w:t>
            </w:r>
          </w:p>
        </w:tc>
      </w:tr>
      <w:tr w:rsidR="0056349D" w:rsidRPr="00A52D7E" w14:paraId="2F20874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04" w:type="dxa"/>
          </w:tcPr>
          <w:p w14:paraId="2E9BD34B" w14:textId="77777777" w:rsidR="0056349D" w:rsidRPr="00A52D7E" w:rsidRDefault="0056349D" w:rsidP="00252821">
            <w:pPr>
              <w:pStyle w:val="TableParagraph"/>
              <w:ind w:left="0"/>
              <w:rPr>
                <w:b/>
              </w:rPr>
            </w:pPr>
            <w:r w:rsidRPr="00A52D7E">
              <w:rPr>
                <w:b/>
              </w:rPr>
              <w:t>Muy malo</w:t>
            </w:r>
          </w:p>
        </w:tc>
        <w:tc>
          <w:tcPr>
            <w:tcW w:w="2515" w:type="dxa"/>
          </w:tcPr>
          <w:p w14:paraId="2B05BA1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3,2%</w:t>
            </w:r>
          </w:p>
        </w:tc>
        <w:tc>
          <w:tcPr>
            <w:tcW w:w="2136" w:type="dxa"/>
          </w:tcPr>
          <w:p w14:paraId="15C1CA8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0,0%</w:t>
            </w:r>
          </w:p>
        </w:tc>
        <w:tc>
          <w:tcPr>
            <w:tcW w:w="1403" w:type="dxa"/>
          </w:tcPr>
          <w:p w14:paraId="46831DF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3,2%</w:t>
            </w:r>
          </w:p>
        </w:tc>
      </w:tr>
      <w:tr w:rsidR="0056349D" w:rsidRPr="00A52D7E" w14:paraId="09744CFB"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1504" w:type="dxa"/>
          </w:tcPr>
          <w:p w14:paraId="0DF2C21B" w14:textId="77777777" w:rsidR="0056349D" w:rsidRPr="00A52D7E" w:rsidRDefault="0056349D" w:rsidP="00252821">
            <w:pPr>
              <w:pStyle w:val="TableParagraph"/>
              <w:ind w:left="0"/>
              <w:rPr>
                <w:b/>
              </w:rPr>
            </w:pPr>
            <w:r w:rsidRPr="00A52D7E">
              <w:rPr>
                <w:b/>
              </w:rPr>
              <w:t>Total</w:t>
            </w:r>
          </w:p>
        </w:tc>
        <w:tc>
          <w:tcPr>
            <w:tcW w:w="2515" w:type="dxa"/>
          </w:tcPr>
          <w:p w14:paraId="350D3D5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2136" w:type="dxa"/>
          </w:tcPr>
          <w:p w14:paraId="57F6B03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c>
          <w:tcPr>
            <w:tcW w:w="1403" w:type="dxa"/>
          </w:tcPr>
          <w:p w14:paraId="2DD2C24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w:t>
            </w:r>
          </w:p>
        </w:tc>
      </w:tr>
    </w:tbl>
    <w:p w14:paraId="4DB9E039"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 Personas que durante al menos los últimos 6 meses se han visto limitadas, debido a un problema de salud, para realizar las actividades que la gente habitualmente hace.</w:t>
      </w:r>
    </w:p>
    <w:p w14:paraId="6EDBB688"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de Condiciones de Vida (ECV 2018).</w:t>
      </w:r>
    </w:p>
    <w:p w14:paraId="7DF678B6" w14:textId="77777777" w:rsidR="0056349D" w:rsidRPr="00A52D7E" w:rsidRDefault="0056349D" w:rsidP="0056349D">
      <w:pPr>
        <w:pStyle w:val="Textoindependiente"/>
        <w:rPr>
          <w:rFonts w:cs="Arial"/>
          <w:i/>
          <w:szCs w:val="22"/>
        </w:rPr>
      </w:pPr>
    </w:p>
    <w:p w14:paraId="7381E150" w14:textId="0D2D9A51" w:rsidR="0056349D" w:rsidRPr="00A52D7E" w:rsidRDefault="0056349D" w:rsidP="0056349D">
      <w:pPr>
        <w:spacing w:before="120" w:after="120" w:line="276" w:lineRule="auto"/>
        <w:rPr>
          <w:rFonts w:cs="Arial"/>
          <w:b/>
          <w:bCs/>
        </w:rPr>
      </w:pPr>
      <w:r w:rsidRPr="00A52D7E">
        <w:rPr>
          <w:rFonts w:cs="Arial"/>
          <w:b/>
          <w:bCs/>
        </w:rPr>
        <w:lastRenderedPageBreak/>
        <w:t xml:space="preserve">Tabla </w:t>
      </w:r>
      <w:r w:rsidR="00F57403">
        <w:rPr>
          <w:rFonts w:cs="Arial"/>
          <w:b/>
          <w:bCs/>
        </w:rPr>
        <w:t>88</w:t>
      </w:r>
      <w:r w:rsidRPr="00A52D7E">
        <w:rPr>
          <w:rFonts w:cs="Arial"/>
          <w:b/>
          <w:bCs/>
        </w:rPr>
        <w:t xml:space="preserve">. Población con discapacidad según estado de salud </w:t>
      </w:r>
      <w:proofErr w:type="spellStart"/>
      <w:r w:rsidRPr="00A52D7E">
        <w:rPr>
          <w:rFonts w:cs="Arial"/>
          <w:b/>
          <w:bCs/>
        </w:rPr>
        <w:t>autopercibido</w:t>
      </w:r>
      <w:proofErr w:type="spellEnd"/>
      <w:r w:rsidRPr="00A52D7E">
        <w:rPr>
          <w:rFonts w:cs="Arial"/>
          <w:b/>
          <w:bCs/>
        </w:rPr>
        <w:t xml:space="preserve">. </w:t>
      </w:r>
      <w:proofErr w:type="gramStart"/>
      <w:r w:rsidRPr="00A52D7E">
        <w:rPr>
          <w:rFonts w:cs="Arial"/>
          <w:b/>
          <w:bCs/>
        </w:rPr>
        <w:t>Total</w:t>
      </w:r>
      <w:proofErr w:type="gramEnd"/>
      <w:r w:rsidRPr="00A52D7E">
        <w:rPr>
          <w:rFonts w:cs="Arial"/>
          <w:b/>
          <w:bCs/>
        </w:rPr>
        <w:t xml:space="preserve"> y porcentaje. Extremadura, 2020.</w:t>
      </w:r>
    </w:p>
    <w:tbl>
      <w:tblPr>
        <w:tblStyle w:val="Tablaconcuadrcula"/>
        <w:tblW w:w="6980" w:type="dxa"/>
        <w:tblLayout w:type="fixed"/>
        <w:tblLook w:val="01E0" w:firstRow="1" w:lastRow="1" w:firstColumn="1" w:lastColumn="1" w:noHBand="0" w:noVBand="0"/>
      </w:tblPr>
      <w:tblGrid>
        <w:gridCol w:w="2047"/>
        <w:gridCol w:w="1077"/>
        <w:gridCol w:w="1191"/>
        <w:gridCol w:w="1134"/>
        <w:gridCol w:w="1531"/>
      </w:tblGrid>
      <w:tr w:rsidR="0056349D" w:rsidRPr="00A52D7E" w14:paraId="5B037EB5"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2047" w:type="dxa"/>
          </w:tcPr>
          <w:p w14:paraId="58ADBC5D" w14:textId="77777777" w:rsidR="0056349D" w:rsidRPr="00A52D7E" w:rsidRDefault="0056349D" w:rsidP="00252821">
            <w:pPr>
              <w:pStyle w:val="TableParagraph"/>
              <w:ind w:left="0"/>
              <w:rPr>
                <w:sz w:val="20"/>
              </w:rPr>
            </w:pPr>
          </w:p>
        </w:tc>
        <w:tc>
          <w:tcPr>
            <w:tcW w:w="1077" w:type="dxa"/>
          </w:tcPr>
          <w:p w14:paraId="1C2010D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Hombre</w:t>
            </w:r>
          </w:p>
        </w:tc>
        <w:tc>
          <w:tcPr>
            <w:tcW w:w="1191" w:type="dxa"/>
          </w:tcPr>
          <w:p w14:paraId="1532751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Mujer</w:t>
            </w:r>
          </w:p>
        </w:tc>
        <w:tc>
          <w:tcPr>
            <w:tcW w:w="1134" w:type="dxa"/>
          </w:tcPr>
          <w:p w14:paraId="4BC22E7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c>
          <w:tcPr>
            <w:tcW w:w="1531" w:type="dxa"/>
          </w:tcPr>
          <w:p w14:paraId="737E9AB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Porcentaje</w:t>
            </w:r>
          </w:p>
        </w:tc>
      </w:tr>
      <w:tr w:rsidR="0056349D" w:rsidRPr="00A52D7E" w14:paraId="7B2975DD"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047" w:type="dxa"/>
          </w:tcPr>
          <w:p w14:paraId="3020C032" w14:textId="77777777" w:rsidR="0056349D" w:rsidRPr="00A52D7E" w:rsidRDefault="0056349D" w:rsidP="00252821">
            <w:pPr>
              <w:pStyle w:val="TableParagraph"/>
              <w:ind w:left="0"/>
              <w:rPr>
                <w:b/>
              </w:rPr>
            </w:pPr>
            <w:r w:rsidRPr="00A52D7E">
              <w:rPr>
                <w:b/>
              </w:rPr>
              <w:t>Muy bueno</w:t>
            </w:r>
          </w:p>
        </w:tc>
        <w:tc>
          <w:tcPr>
            <w:tcW w:w="1077" w:type="dxa"/>
          </w:tcPr>
          <w:p w14:paraId="7379FAD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3.202</w:t>
            </w:r>
          </w:p>
        </w:tc>
        <w:tc>
          <w:tcPr>
            <w:tcW w:w="1191" w:type="dxa"/>
          </w:tcPr>
          <w:p w14:paraId="2999825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1.880</w:t>
            </w:r>
          </w:p>
        </w:tc>
        <w:tc>
          <w:tcPr>
            <w:tcW w:w="1134" w:type="dxa"/>
          </w:tcPr>
          <w:p w14:paraId="012A3B4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5.082</w:t>
            </w:r>
          </w:p>
        </w:tc>
        <w:tc>
          <w:tcPr>
            <w:tcW w:w="1531" w:type="dxa"/>
          </w:tcPr>
          <w:p w14:paraId="4C307C9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4,6%</w:t>
            </w:r>
          </w:p>
        </w:tc>
      </w:tr>
      <w:tr w:rsidR="0056349D" w:rsidRPr="00A52D7E" w14:paraId="3F8943DF"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047" w:type="dxa"/>
          </w:tcPr>
          <w:p w14:paraId="009B9AFF" w14:textId="77777777" w:rsidR="0056349D" w:rsidRPr="00A52D7E" w:rsidRDefault="0056349D" w:rsidP="00252821">
            <w:pPr>
              <w:pStyle w:val="TableParagraph"/>
              <w:ind w:left="0"/>
              <w:rPr>
                <w:b/>
              </w:rPr>
            </w:pPr>
            <w:r w:rsidRPr="00A52D7E">
              <w:rPr>
                <w:b/>
              </w:rPr>
              <w:t>Bueno</w:t>
            </w:r>
          </w:p>
        </w:tc>
        <w:tc>
          <w:tcPr>
            <w:tcW w:w="1077" w:type="dxa"/>
          </w:tcPr>
          <w:p w14:paraId="6C95D7E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15.008</w:t>
            </w:r>
          </w:p>
        </w:tc>
        <w:tc>
          <w:tcPr>
            <w:tcW w:w="1191" w:type="dxa"/>
          </w:tcPr>
          <w:p w14:paraId="4B891D7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15.909</w:t>
            </w:r>
          </w:p>
        </w:tc>
        <w:tc>
          <w:tcPr>
            <w:tcW w:w="1134" w:type="dxa"/>
          </w:tcPr>
          <w:p w14:paraId="663BAA4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30.917</w:t>
            </w:r>
          </w:p>
        </w:tc>
        <w:tc>
          <w:tcPr>
            <w:tcW w:w="1531" w:type="dxa"/>
          </w:tcPr>
          <w:p w14:paraId="1A0150E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28,0%</w:t>
            </w:r>
          </w:p>
        </w:tc>
      </w:tr>
      <w:tr w:rsidR="0056349D" w:rsidRPr="00A52D7E" w14:paraId="26E8DE41"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047" w:type="dxa"/>
          </w:tcPr>
          <w:p w14:paraId="0FFDA452" w14:textId="77777777" w:rsidR="0056349D" w:rsidRPr="00A52D7E" w:rsidRDefault="0056349D" w:rsidP="00252821">
            <w:pPr>
              <w:pStyle w:val="TableParagraph"/>
              <w:ind w:left="0"/>
              <w:rPr>
                <w:b/>
              </w:rPr>
            </w:pPr>
            <w:r w:rsidRPr="00A52D7E">
              <w:rPr>
                <w:b/>
              </w:rPr>
              <w:t>Regular</w:t>
            </w:r>
          </w:p>
        </w:tc>
        <w:tc>
          <w:tcPr>
            <w:tcW w:w="1077" w:type="dxa"/>
          </w:tcPr>
          <w:p w14:paraId="10959D4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19.835</w:t>
            </w:r>
          </w:p>
        </w:tc>
        <w:tc>
          <w:tcPr>
            <w:tcW w:w="1191" w:type="dxa"/>
          </w:tcPr>
          <w:p w14:paraId="56BE9AA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32.501</w:t>
            </w:r>
          </w:p>
        </w:tc>
        <w:tc>
          <w:tcPr>
            <w:tcW w:w="1134" w:type="dxa"/>
          </w:tcPr>
          <w:p w14:paraId="6940FDC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52.336</w:t>
            </w:r>
          </w:p>
        </w:tc>
        <w:tc>
          <w:tcPr>
            <w:tcW w:w="1531" w:type="dxa"/>
          </w:tcPr>
          <w:p w14:paraId="7D54525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47,3%</w:t>
            </w:r>
          </w:p>
        </w:tc>
      </w:tr>
      <w:tr w:rsidR="0056349D" w:rsidRPr="00A52D7E" w14:paraId="47BD4F9E"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047" w:type="dxa"/>
          </w:tcPr>
          <w:p w14:paraId="4EA33210" w14:textId="77777777" w:rsidR="0056349D" w:rsidRPr="00A52D7E" w:rsidRDefault="0056349D" w:rsidP="00252821">
            <w:pPr>
              <w:pStyle w:val="TableParagraph"/>
              <w:ind w:left="0"/>
              <w:rPr>
                <w:b/>
              </w:rPr>
            </w:pPr>
            <w:r w:rsidRPr="00A52D7E">
              <w:rPr>
                <w:b/>
              </w:rPr>
              <w:t>Malo</w:t>
            </w:r>
          </w:p>
        </w:tc>
        <w:tc>
          <w:tcPr>
            <w:tcW w:w="1077" w:type="dxa"/>
          </w:tcPr>
          <w:p w14:paraId="65C4707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5.724</w:t>
            </w:r>
          </w:p>
        </w:tc>
        <w:tc>
          <w:tcPr>
            <w:tcW w:w="1191" w:type="dxa"/>
          </w:tcPr>
          <w:p w14:paraId="3C1B919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12.518</w:t>
            </w:r>
          </w:p>
        </w:tc>
        <w:tc>
          <w:tcPr>
            <w:tcW w:w="1134" w:type="dxa"/>
          </w:tcPr>
          <w:p w14:paraId="08AC700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18.242</w:t>
            </w:r>
          </w:p>
        </w:tc>
        <w:tc>
          <w:tcPr>
            <w:tcW w:w="1531" w:type="dxa"/>
          </w:tcPr>
          <w:p w14:paraId="5A53465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16,5%</w:t>
            </w:r>
          </w:p>
        </w:tc>
      </w:tr>
      <w:tr w:rsidR="0056349D" w:rsidRPr="00A52D7E" w14:paraId="15E4C8E5"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047" w:type="dxa"/>
          </w:tcPr>
          <w:p w14:paraId="44A43119" w14:textId="77777777" w:rsidR="0056349D" w:rsidRPr="00A52D7E" w:rsidRDefault="0056349D" w:rsidP="00252821">
            <w:pPr>
              <w:pStyle w:val="TableParagraph"/>
              <w:ind w:left="0"/>
              <w:rPr>
                <w:b/>
              </w:rPr>
            </w:pPr>
            <w:r w:rsidRPr="00A52D7E">
              <w:rPr>
                <w:b/>
              </w:rPr>
              <w:t>Muy malo</w:t>
            </w:r>
          </w:p>
        </w:tc>
        <w:tc>
          <w:tcPr>
            <w:tcW w:w="1077" w:type="dxa"/>
          </w:tcPr>
          <w:p w14:paraId="69FC579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1.409</w:t>
            </w:r>
          </w:p>
        </w:tc>
        <w:tc>
          <w:tcPr>
            <w:tcW w:w="1191" w:type="dxa"/>
          </w:tcPr>
          <w:p w14:paraId="10B9D91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2.240</w:t>
            </w:r>
          </w:p>
        </w:tc>
        <w:tc>
          <w:tcPr>
            <w:tcW w:w="1134" w:type="dxa"/>
          </w:tcPr>
          <w:p w14:paraId="44CACE0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3.649</w:t>
            </w:r>
          </w:p>
        </w:tc>
        <w:tc>
          <w:tcPr>
            <w:tcW w:w="1531" w:type="dxa"/>
          </w:tcPr>
          <w:p w14:paraId="334FC27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3,3%</w:t>
            </w:r>
          </w:p>
        </w:tc>
      </w:tr>
      <w:tr w:rsidR="0056349D" w:rsidRPr="00A52D7E" w14:paraId="62B8B475"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047" w:type="dxa"/>
          </w:tcPr>
          <w:p w14:paraId="04FBB55D" w14:textId="77777777" w:rsidR="0056349D" w:rsidRPr="00A52D7E" w:rsidRDefault="0056349D" w:rsidP="00252821">
            <w:pPr>
              <w:pStyle w:val="TableParagraph"/>
              <w:ind w:left="0"/>
              <w:rPr>
                <w:b/>
              </w:rPr>
            </w:pPr>
            <w:r w:rsidRPr="00A52D7E">
              <w:rPr>
                <w:b/>
              </w:rPr>
              <w:t>NS/NC</w:t>
            </w:r>
          </w:p>
        </w:tc>
        <w:tc>
          <w:tcPr>
            <w:tcW w:w="1077" w:type="dxa"/>
          </w:tcPr>
          <w:p w14:paraId="47695EC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176</w:t>
            </w:r>
          </w:p>
        </w:tc>
        <w:tc>
          <w:tcPr>
            <w:tcW w:w="1191" w:type="dxa"/>
          </w:tcPr>
          <w:p w14:paraId="3066597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186</w:t>
            </w:r>
          </w:p>
        </w:tc>
        <w:tc>
          <w:tcPr>
            <w:tcW w:w="1134" w:type="dxa"/>
          </w:tcPr>
          <w:p w14:paraId="61828A7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Cs/>
              </w:rPr>
            </w:pPr>
            <w:r w:rsidRPr="00A52D7E">
              <w:rPr>
                <w:bCs/>
              </w:rPr>
              <w:t>362</w:t>
            </w:r>
          </w:p>
        </w:tc>
        <w:tc>
          <w:tcPr>
            <w:tcW w:w="1531" w:type="dxa"/>
          </w:tcPr>
          <w:p w14:paraId="6806AA1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0,3%</w:t>
            </w:r>
          </w:p>
        </w:tc>
      </w:tr>
      <w:tr w:rsidR="0056349D" w:rsidRPr="00A52D7E" w14:paraId="702CA1DE"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2047" w:type="dxa"/>
          </w:tcPr>
          <w:p w14:paraId="62EFE6DC" w14:textId="77777777" w:rsidR="0056349D" w:rsidRPr="00A52D7E" w:rsidRDefault="0056349D" w:rsidP="00252821">
            <w:pPr>
              <w:pStyle w:val="TableParagraph"/>
              <w:ind w:left="0"/>
              <w:rPr>
                <w:b/>
              </w:rPr>
            </w:pPr>
            <w:r w:rsidRPr="00A52D7E">
              <w:rPr>
                <w:b/>
              </w:rPr>
              <w:t>Total</w:t>
            </w:r>
          </w:p>
        </w:tc>
        <w:tc>
          <w:tcPr>
            <w:tcW w:w="1077" w:type="dxa"/>
          </w:tcPr>
          <w:p w14:paraId="2878778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45.354</w:t>
            </w:r>
          </w:p>
        </w:tc>
        <w:tc>
          <w:tcPr>
            <w:tcW w:w="1191" w:type="dxa"/>
          </w:tcPr>
          <w:p w14:paraId="308DC48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65.234</w:t>
            </w:r>
          </w:p>
        </w:tc>
        <w:tc>
          <w:tcPr>
            <w:tcW w:w="1134" w:type="dxa"/>
          </w:tcPr>
          <w:p w14:paraId="49B8D35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110.588</w:t>
            </w:r>
          </w:p>
        </w:tc>
        <w:tc>
          <w:tcPr>
            <w:tcW w:w="1531" w:type="dxa"/>
          </w:tcPr>
          <w:p w14:paraId="528FC2A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r>
    </w:tbl>
    <w:p w14:paraId="7B4AA9DF"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sobre Discapacidad, Autonomía personal y situaciones de Dependencia (EDAD, 2020).</w:t>
      </w:r>
    </w:p>
    <w:p w14:paraId="7A63C353" w14:textId="77777777" w:rsidR="0056349D" w:rsidRPr="00A52D7E" w:rsidRDefault="0056349D" w:rsidP="0056349D">
      <w:pPr>
        <w:pStyle w:val="Textoindependiente"/>
        <w:rPr>
          <w:rFonts w:cs="Arial"/>
          <w:i/>
          <w:szCs w:val="22"/>
        </w:rPr>
      </w:pPr>
    </w:p>
    <w:p w14:paraId="604935F8" w14:textId="50EC497B" w:rsidR="0056349D" w:rsidRPr="00A52D7E" w:rsidRDefault="0056349D" w:rsidP="0056349D">
      <w:pPr>
        <w:spacing w:before="120" w:after="120" w:line="276" w:lineRule="auto"/>
        <w:rPr>
          <w:rFonts w:cs="Arial"/>
          <w:b/>
          <w:bCs/>
        </w:rPr>
      </w:pPr>
      <w:r w:rsidRPr="00A52D7E">
        <w:rPr>
          <w:rFonts w:cs="Arial"/>
          <w:b/>
          <w:bCs/>
        </w:rPr>
        <w:t>Gráfico 2</w:t>
      </w:r>
      <w:r w:rsidR="00075440">
        <w:rPr>
          <w:rFonts w:cs="Arial"/>
          <w:b/>
          <w:bCs/>
        </w:rPr>
        <w:t>8</w:t>
      </w:r>
      <w:r w:rsidRPr="00A52D7E">
        <w:rPr>
          <w:rFonts w:cs="Arial"/>
          <w:b/>
          <w:bCs/>
        </w:rPr>
        <w:t xml:space="preserve">. Población con discapacidad según estado de salud </w:t>
      </w:r>
      <w:proofErr w:type="spellStart"/>
      <w:r w:rsidRPr="00A52D7E">
        <w:rPr>
          <w:rFonts w:cs="Arial"/>
          <w:b/>
          <w:bCs/>
        </w:rPr>
        <w:t>autopercibido</w:t>
      </w:r>
      <w:proofErr w:type="spellEnd"/>
      <w:r w:rsidRPr="00A52D7E">
        <w:rPr>
          <w:rFonts w:cs="Arial"/>
          <w:b/>
          <w:bCs/>
        </w:rPr>
        <w:t xml:space="preserve">. </w:t>
      </w:r>
      <w:proofErr w:type="gramStart"/>
      <w:r w:rsidRPr="00A52D7E">
        <w:rPr>
          <w:rFonts w:cs="Arial"/>
          <w:b/>
          <w:bCs/>
        </w:rPr>
        <w:t>Total</w:t>
      </w:r>
      <w:proofErr w:type="gramEnd"/>
      <w:r w:rsidRPr="00A52D7E">
        <w:rPr>
          <w:rFonts w:cs="Arial"/>
          <w:b/>
          <w:bCs/>
        </w:rPr>
        <w:t xml:space="preserve"> casos. Extremadura, 2020.</w:t>
      </w:r>
    </w:p>
    <w:p w14:paraId="73A85DCE" w14:textId="77777777" w:rsidR="0056349D" w:rsidRPr="00A52D7E" w:rsidRDefault="0056349D" w:rsidP="0056349D">
      <w:pPr>
        <w:pStyle w:val="Textoindependiente"/>
        <w:rPr>
          <w:rFonts w:cs="Arial"/>
          <w:b/>
          <w:szCs w:val="22"/>
        </w:rPr>
      </w:pPr>
      <w:r w:rsidRPr="00A52D7E">
        <w:rPr>
          <w:rFonts w:cs="Arial"/>
          <w:noProof/>
        </w:rPr>
        <w:drawing>
          <wp:inline distT="0" distB="0" distL="0" distR="0" wp14:anchorId="1947E9D6" wp14:editId="76E285B7">
            <wp:extent cx="5048250" cy="2886075"/>
            <wp:effectExtent l="0" t="0" r="0" b="9525"/>
            <wp:docPr id="182244464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9002"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048250" cy="2886075"/>
                    </a:xfrm>
                    <a:prstGeom prst="rect">
                      <a:avLst/>
                    </a:prstGeom>
                  </pic:spPr>
                </pic:pic>
              </a:graphicData>
            </a:graphic>
          </wp:inline>
        </w:drawing>
      </w:r>
    </w:p>
    <w:p w14:paraId="1D23AB90"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sobre Discapacidad, Autonomía personal y situaciones de Dependencia (EDAD, 2020).</w:t>
      </w:r>
    </w:p>
    <w:p w14:paraId="7C79735F" w14:textId="77777777" w:rsidR="0056349D" w:rsidRPr="00A52D7E" w:rsidRDefault="0056349D" w:rsidP="0056349D">
      <w:pPr>
        <w:pStyle w:val="Textoindependiente"/>
        <w:rPr>
          <w:rFonts w:cs="Arial"/>
          <w:i/>
          <w:szCs w:val="22"/>
        </w:rPr>
      </w:pPr>
    </w:p>
    <w:p w14:paraId="5A4C0F54" w14:textId="77777777" w:rsidR="0056349D" w:rsidRPr="00A52D7E" w:rsidRDefault="0056349D" w:rsidP="0056349D">
      <w:pPr>
        <w:pStyle w:val="Ttulo3"/>
      </w:pPr>
      <w:r w:rsidRPr="00A52D7E">
        <w:t>Integración social</w:t>
      </w:r>
    </w:p>
    <w:p w14:paraId="32F4E142" w14:textId="77777777" w:rsidR="0056349D" w:rsidRPr="00A52D7E" w:rsidRDefault="0056349D" w:rsidP="0056349D">
      <w:pPr>
        <w:pStyle w:val="Textoindependiente"/>
        <w:jc w:val="both"/>
        <w:rPr>
          <w:rFonts w:cs="Arial"/>
          <w:szCs w:val="22"/>
        </w:rPr>
      </w:pPr>
      <w:r w:rsidRPr="00A52D7E">
        <w:rPr>
          <w:rFonts w:cs="Arial"/>
          <w:szCs w:val="22"/>
        </w:rPr>
        <w:t xml:space="preserve">Por último, analizando el eje de las relaciones sociales, otra dimensión más para evaluar la inclusión social de las personas con discapacidad, la EDAD 2020 permite </w:t>
      </w:r>
      <w:r w:rsidRPr="00A52D7E">
        <w:rPr>
          <w:rFonts w:cs="Arial"/>
          <w:szCs w:val="22"/>
        </w:rPr>
        <w:lastRenderedPageBreak/>
        <w:t>obtener cierta información sobre las redes de relaciones familiares y de amistad, así como algunos otros datos complementarios.</w:t>
      </w:r>
    </w:p>
    <w:p w14:paraId="77726F59" w14:textId="77777777" w:rsidR="0056349D" w:rsidRPr="00A52D7E" w:rsidRDefault="0056349D" w:rsidP="0056349D">
      <w:pPr>
        <w:pStyle w:val="Textoindependiente"/>
        <w:jc w:val="both"/>
        <w:rPr>
          <w:rFonts w:cs="Arial"/>
          <w:szCs w:val="22"/>
        </w:rPr>
      </w:pPr>
      <w:r w:rsidRPr="00A52D7E">
        <w:rPr>
          <w:rFonts w:cs="Arial"/>
          <w:szCs w:val="22"/>
        </w:rPr>
        <w:t>Según la información disponible, casi 30.000 personas con discapacidad en la región viven solas, de las que 3 de cada 4 son mujeres. En relación con los cuidados que reciben, casi un tercio cuenta con asistencia de alguna persona en el hogar, de las que a su vez un tercio reconoce no recibir apoyos suficientes.</w:t>
      </w:r>
    </w:p>
    <w:p w14:paraId="7C26A962" w14:textId="260D4991"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89</w:t>
      </w:r>
      <w:r w:rsidRPr="00A52D7E">
        <w:rPr>
          <w:rFonts w:cs="Arial"/>
          <w:b/>
          <w:bCs/>
        </w:rPr>
        <w:t xml:space="preserve">. Personas con discapacidad según número de personas con las que convive en su hogar. </w:t>
      </w:r>
      <w:proofErr w:type="gramStart"/>
      <w:r w:rsidRPr="00A52D7E">
        <w:rPr>
          <w:rFonts w:cs="Arial"/>
          <w:b/>
          <w:bCs/>
        </w:rPr>
        <w:t>Total</w:t>
      </w:r>
      <w:proofErr w:type="gramEnd"/>
      <w:r w:rsidRPr="00A52D7E">
        <w:rPr>
          <w:rFonts w:cs="Arial"/>
          <w:b/>
          <w:bCs/>
        </w:rPr>
        <w:t xml:space="preserve"> y Porcentaje. España., 2020.</w:t>
      </w:r>
    </w:p>
    <w:tbl>
      <w:tblPr>
        <w:tblStyle w:val="Tablaconcuadrcula"/>
        <w:tblW w:w="7977" w:type="dxa"/>
        <w:tblLayout w:type="fixed"/>
        <w:tblLook w:val="01E0" w:firstRow="1" w:lastRow="1" w:firstColumn="1" w:lastColumn="1" w:noHBand="0" w:noVBand="0"/>
      </w:tblPr>
      <w:tblGrid>
        <w:gridCol w:w="3255"/>
        <w:gridCol w:w="1264"/>
        <w:gridCol w:w="941"/>
        <w:gridCol w:w="1041"/>
        <w:gridCol w:w="1476"/>
      </w:tblGrid>
      <w:tr w:rsidR="0056349D" w:rsidRPr="00A52D7E" w14:paraId="51AFD0CB"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3255" w:type="dxa"/>
          </w:tcPr>
          <w:p w14:paraId="723CFEC6" w14:textId="77777777" w:rsidR="0056349D" w:rsidRPr="00A52D7E" w:rsidRDefault="0056349D" w:rsidP="00252821">
            <w:pPr>
              <w:pStyle w:val="TableParagraph"/>
              <w:ind w:left="0"/>
              <w:rPr>
                <w:sz w:val="20"/>
              </w:rPr>
            </w:pPr>
          </w:p>
        </w:tc>
        <w:tc>
          <w:tcPr>
            <w:tcW w:w="1264" w:type="dxa"/>
          </w:tcPr>
          <w:p w14:paraId="2906DA9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Hombre</w:t>
            </w:r>
          </w:p>
        </w:tc>
        <w:tc>
          <w:tcPr>
            <w:tcW w:w="941" w:type="dxa"/>
          </w:tcPr>
          <w:p w14:paraId="06FD3CB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Mujer</w:t>
            </w:r>
          </w:p>
        </w:tc>
        <w:tc>
          <w:tcPr>
            <w:tcW w:w="1041" w:type="dxa"/>
          </w:tcPr>
          <w:p w14:paraId="3C0EC1C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c>
          <w:tcPr>
            <w:tcW w:w="1476" w:type="dxa"/>
          </w:tcPr>
          <w:p w14:paraId="1D2C907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Porcentaje</w:t>
            </w:r>
          </w:p>
        </w:tc>
      </w:tr>
      <w:tr w:rsidR="0056349D" w:rsidRPr="00A52D7E" w14:paraId="69638154"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255" w:type="dxa"/>
          </w:tcPr>
          <w:p w14:paraId="60E9DD3A" w14:textId="77777777" w:rsidR="0056349D" w:rsidRPr="00A52D7E" w:rsidRDefault="0056349D" w:rsidP="00252821">
            <w:pPr>
              <w:pStyle w:val="TableParagraph"/>
              <w:ind w:left="0"/>
              <w:rPr>
                <w:b/>
              </w:rPr>
            </w:pPr>
            <w:r w:rsidRPr="00A52D7E">
              <w:rPr>
                <w:b/>
              </w:rPr>
              <w:t>Vive Solo/a</w:t>
            </w:r>
          </w:p>
        </w:tc>
        <w:tc>
          <w:tcPr>
            <w:tcW w:w="1264" w:type="dxa"/>
          </w:tcPr>
          <w:p w14:paraId="06D8DFF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8.341</w:t>
            </w:r>
          </w:p>
        </w:tc>
        <w:tc>
          <w:tcPr>
            <w:tcW w:w="941" w:type="dxa"/>
          </w:tcPr>
          <w:p w14:paraId="49152E7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19.835</w:t>
            </w:r>
          </w:p>
        </w:tc>
        <w:tc>
          <w:tcPr>
            <w:tcW w:w="1041" w:type="dxa"/>
          </w:tcPr>
          <w:p w14:paraId="4CA58C3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28.176</w:t>
            </w:r>
          </w:p>
        </w:tc>
        <w:tc>
          <w:tcPr>
            <w:tcW w:w="1476" w:type="dxa"/>
          </w:tcPr>
          <w:p w14:paraId="0600D7C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25,5%</w:t>
            </w:r>
          </w:p>
        </w:tc>
      </w:tr>
      <w:tr w:rsidR="0056349D" w:rsidRPr="00A52D7E" w14:paraId="055B5A65"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255" w:type="dxa"/>
          </w:tcPr>
          <w:p w14:paraId="296553A6" w14:textId="77777777" w:rsidR="0056349D" w:rsidRPr="00A52D7E" w:rsidRDefault="0056349D" w:rsidP="00252821">
            <w:pPr>
              <w:pStyle w:val="TableParagraph"/>
              <w:ind w:left="0"/>
              <w:rPr>
                <w:b/>
              </w:rPr>
            </w:pPr>
            <w:r w:rsidRPr="00A52D7E">
              <w:rPr>
                <w:b/>
              </w:rPr>
              <w:t>Vive con otras personas</w:t>
            </w:r>
          </w:p>
        </w:tc>
        <w:tc>
          <w:tcPr>
            <w:tcW w:w="1264" w:type="dxa"/>
          </w:tcPr>
          <w:p w14:paraId="2F46E2D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37.014</w:t>
            </w:r>
          </w:p>
        </w:tc>
        <w:tc>
          <w:tcPr>
            <w:tcW w:w="941" w:type="dxa"/>
          </w:tcPr>
          <w:p w14:paraId="4D7A372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45.399</w:t>
            </w:r>
          </w:p>
        </w:tc>
        <w:tc>
          <w:tcPr>
            <w:tcW w:w="1041" w:type="dxa"/>
          </w:tcPr>
          <w:p w14:paraId="64A2276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82.413</w:t>
            </w:r>
          </w:p>
        </w:tc>
        <w:tc>
          <w:tcPr>
            <w:tcW w:w="1476" w:type="dxa"/>
          </w:tcPr>
          <w:p w14:paraId="3BCEBDF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74,5%</w:t>
            </w:r>
          </w:p>
        </w:tc>
      </w:tr>
      <w:tr w:rsidR="0056349D" w:rsidRPr="00A52D7E" w14:paraId="2F00C128"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255" w:type="dxa"/>
          </w:tcPr>
          <w:p w14:paraId="1CA7931C" w14:textId="77777777" w:rsidR="0056349D" w:rsidRPr="00A52D7E" w:rsidRDefault="0056349D" w:rsidP="00252821">
            <w:pPr>
              <w:pStyle w:val="TableParagraph"/>
              <w:ind w:left="0"/>
              <w:rPr>
                <w:b/>
              </w:rPr>
            </w:pPr>
            <w:r w:rsidRPr="00A52D7E">
              <w:rPr>
                <w:b/>
              </w:rPr>
              <w:t>Total</w:t>
            </w:r>
          </w:p>
        </w:tc>
        <w:tc>
          <w:tcPr>
            <w:tcW w:w="1264" w:type="dxa"/>
          </w:tcPr>
          <w:p w14:paraId="63C3586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45.355</w:t>
            </w:r>
          </w:p>
        </w:tc>
        <w:tc>
          <w:tcPr>
            <w:tcW w:w="941" w:type="dxa"/>
          </w:tcPr>
          <w:p w14:paraId="582399A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65.234</w:t>
            </w:r>
          </w:p>
        </w:tc>
        <w:tc>
          <w:tcPr>
            <w:tcW w:w="1041" w:type="dxa"/>
          </w:tcPr>
          <w:p w14:paraId="68CB3A0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110.589</w:t>
            </w:r>
          </w:p>
        </w:tc>
        <w:tc>
          <w:tcPr>
            <w:tcW w:w="1476" w:type="dxa"/>
          </w:tcPr>
          <w:p w14:paraId="577E9AA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100,0%</w:t>
            </w:r>
          </w:p>
        </w:tc>
      </w:tr>
    </w:tbl>
    <w:p w14:paraId="4AFEDAFF"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sobre Discapacidad, Autonomía personal y situaciones de Dependencia (EDAD, 2020).</w:t>
      </w:r>
    </w:p>
    <w:p w14:paraId="2E243CB5" w14:textId="77777777" w:rsidR="0056349D" w:rsidRPr="00A52D7E" w:rsidRDefault="0056349D" w:rsidP="0056349D">
      <w:pPr>
        <w:pStyle w:val="Textoindependiente"/>
        <w:rPr>
          <w:rFonts w:cs="Arial"/>
          <w:i/>
          <w:szCs w:val="22"/>
        </w:rPr>
      </w:pPr>
    </w:p>
    <w:p w14:paraId="3F39BDF3" w14:textId="29A9A205"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90</w:t>
      </w:r>
      <w:r w:rsidRPr="00A52D7E">
        <w:rPr>
          <w:rFonts w:cs="Arial"/>
          <w:b/>
          <w:bCs/>
        </w:rPr>
        <w:t xml:space="preserve">. Personas con discapacidad según número de personas con las que convive en su hogar. </w:t>
      </w:r>
      <w:proofErr w:type="gramStart"/>
      <w:r w:rsidRPr="00A52D7E">
        <w:rPr>
          <w:rFonts w:cs="Arial"/>
          <w:b/>
          <w:bCs/>
        </w:rPr>
        <w:t>Total</w:t>
      </w:r>
      <w:proofErr w:type="gramEnd"/>
      <w:r w:rsidRPr="00A52D7E">
        <w:rPr>
          <w:rFonts w:cs="Arial"/>
          <w:b/>
          <w:bCs/>
        </w:rPr>
        <w:t xml:space="preserve"> y Porcentaje. España, 2020.</w:t>
      </w:r>
    </w:p>
    <w:tbl>
      <w:tblPr>
        <w:tblStyle w:val="Tablaconcuadrcula"/>
        <w:tblW w:w="8894" w:type="dxa"/>
        <w:tblLayout w:type="fixed"/>
        <w:tblLook w:val="01E0" w:firstRow="1" w:lastRow="1" w:firstColumn="1" w:lastColumn="1" w:noHBand="0" w:noVBand="0"/>
      </w:tblPr>
      <w:tblGrid>
        <w:gridCol w:w="4425"/>
        <w:gridCol w:w="1127"/>
        <w:gridCol w:w="1087"/>
        <w:gridCol w:w="1121"/>
        <w:gridCol w:w="1134"/>
      </w:tblGrid>
      <w:tr w:rsidR="0056349D" w:rsidRPr="00A52D7E" w14:paraId="06B64457"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4425" w:type="dxa"/>
          </w:tcPr>
          <w:p w14:paraId="2538F715" w14:textId="77777777" w:rsidR="0056349D" w:rsidRPr="00A52D7E" w:rsidRDefault="0056349D" w:rsidP="00252821">
            <w:pPr>
              <w:pStyle w:val="TableParagraph"/>
              <w:ind w:left="0"/>
              <w:rPr>
                <w:sz w:val="20"/>
              </w:rPr>
            </w:pPr>
          </w:p>
        </w:tc>
        <w:tc>
          <w:tcPr>
            <w:tcW w:w="1127" w:type="dxa"/>
          </w:tcPr>
          <w:p w14:paraId="156BB85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Hombre</w:t>
            </w:r>
          </w:p>
        </w:tc>
        <w:tc>
          <w:tcPr>
            <w:tcW w:w="1087" w:type="dxa"/>
          </w:tcPr>
          <w:p w14:paraId="608CE2E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Mujer</w:t>
            </w:r>
          </w:p>
        </w:tc>
        <w:tc>
          <w:tcPr>
            <w:tcW w:w="1121" w:type="dxa"/>
          </w:tcPr>
          <w:p w14:paraId="17E8F82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c>
          <w:tcPr>
            <w:tcW w:w="1134" w:type="dxa"/>
          </w:tcPr>
          <w:p w14:paraId="5F84DA4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proofErr w:type="spellStart"/>
            <w:r w:rsidRPr="00A52D7E">
              <w:rPr>
                <w:b/>
              </w:rPr>
              <w:t>Porcent</w:t>
            </w:r>
            <w:proofErr w:type="spellEnd"/>
            <w:r w:rsidRPr="00A52D7E">
              <w:rPr>
                <w:b/>
              </w:rPr>
              <w:t>.</w:t>
            </w:r>
          </w:p>
        </w:tc>
      </w:tr>
      <w:tr w:rsidR="0056349D" w:rsidRPr="00A52D7E" w14:paraId="1D74F20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425" w:type="dxa"/>
          </w:tcPr>
          <w:p w14:paraId="196864B9" w14:textId="77777777" w:rsidR="0056349D" w:rsidRPr="00A52D7E" w:rsidRDefault="0056349D" w:rsidP="00252821">
            <w:pPr>
              <w:pStyle w:val="TableParagraph"/>
              <w:ind w:left="0"/>
              <w:rPr>
                <w:b/>
              </w:rPr>
            </w:pPr>
            <w:r w:rsidRPr="00A52D7E">
              <w:rPr>
                <w:b/>
              </w:rPr>
              <w:t>Recibe cuidados o asistencia de una persona de su hogar</w:t>
            </w:r>
          </w:p>
        </w:tc>
        <w:tc>
          <w:tcPr>
            <w:tcW w:w="1127" w:type="dxa"/>
          </w:tcPr>
          <w:p w14:paraId="54ECB9A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16.816</w:t>
            </w:r>
          </w:p>
        </w:tc>
        <w:tc>
          <w:tcPr>
            <w:tcW w:w="1087" w:type="dxa"/>
          </w:tcPr>
          <w:p w14:paraId="189A976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19.504</w:t>
            </w:r>
          </w:p>
        </w:tc>
        <w:tc>
          <w:tcPr>
            <w:tcW w:w="1121" w:type="dxa"/>
          </w:tcPr>
          <w:p w14:paraId="7DAF278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36.320</w:t>
            </w:r>
          </w:p>
        </w:tc>
        <w:tc>
          <w:tcPr>
            <w:tcW w:w="1134" w:type="dxa"/>
          </w:tcPr>
          <w:p w14:paraId="438D43F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32,8%</w:t>
            </w:r>
          </w:p>
        </w:tc>
      </w:tr>
      <w:tr w:rsidR="0056349D" w:rsidRPr="00A52D7E" w14:paraId="7EDB4158"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425" w:type="dxa"/>
          </w:tcPr>
          <w:p w14:paraId="2A76098E" w14:textId="77777777" w:rsidR="0056349D" w:rsidRPr="00A52D7E" w:rsidRDefault="0056349D" w:rsidP="00252821">
            <w:pPr>
              <w:pStyle w:val="TableParagraph"/>
              <w:ind w:left="0"/>
              <w:rPr>
                <w:b/>
              </w:rPr>
            </w:pPr>
            <w:r w:rsidRPr="00A52D7E">
              <w:rPr>
                <w:b/>
              </w:rPr>
              <w:t>Recibe cuidados o asistencia de una persona que no reside en su hogar</w:t>
            </w:r>
          </w:p>
        </w:tc>
        <w:tc>
          <w:tcPr>
            <w:tcW w:w="1127" w:type="dxa"/>
          </w:tcPr>
          <w:p w14:paraId="0D594E9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9.335</w:t>
            </w:r>
          </w:p>
        </w:tc>
        <w:tc>
          <w:tcPr>
            <w:tcW w:w="1087" w:type="dxa"/>
          </w:tcPr>
          <w:p w14:paraId="36291E6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17.202</w:t>
            </w:r>
          </w:p>
        </w:tc>
        <w:tc>
          <w:tcPr>
            <w:tcW w:w="1121" w:type="dxa"/>
          </w:tcPr>
          <w:p w14:paraId="627FE83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26.537</w:t>
            </w:r>
          </w:p>
        </w:tc>
        <w:tc>
          <w:tcPr>
            <w:tcW w:w="1134" w:type="dxa"/>
          </w:tcPr>
          <w:p w14:paraId="5FFCC33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24,0%</w:t>
            </w:r>
          </w:p>
        </w:tc>
      </w:tr>
      <w:tr w:rsidR="0056349D" w:rsidRPr="00A52D7E" w14:paraId="3C7A1476"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425" w:type="dxa"/>
          </w:tcPr>
          <w:p w14:paraId="3C66B7AB" w14:textId="77777777" w:rsidR="0056349D" w:rsidRPr="00A52D7E" w:rsidRDefault="0056349D" w:rsidP="00252821">
            <w:pPr>
              <w:pStyle w:val="TableParagraph"/>
              <w:ind w:left="0"/>
              <w:rPr>
                <w:b/>
              </w:rPr>
            </w:pPr>
            <w:r w:rsidRPr="00A52D7E">
              <w:rPr>
                <w:b/>
              </w:rPr>
              <w:t>Considera que la ayuda que recibe satisface sus necesidades</w:t>
            </w:r>
          </w:p>
        </w:tc>
        <w:tc>
          <w:tcPr>
            <w:tcW w:w="1127" w:type="dxa"/>
          </w:tcPr>
          <w:p w14:paraId="4BA0E7C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17.166</w:t>
            </w:r>
          </w:p>
        </w:tc>
        <w:tc>
          <w:tcPr>
            <w:tcW w:w="1087" w:type="dxa"/>
          </w:tcPr>
          <w:p w14:paraId="76E869CC"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21.235</w:t>
            </w:r>
          </w:p>
        </w:tc>
        <w:tc>
          <w:tcPr>
            <w:tcW w:w="1121" w:type="dxa"/>
          </w:tcPr>
          <w:p w14:paraId="4D2FB34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38.401</w:t>
            </w:r>
          </w:p>
        </w:tc>
        <w:tc>
          <w:tcPr>
            <w:tcW w:w="1134" w:type="dxa"/>
          </w:tcPr>
          <w:p w14:paraId="39FD10C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34,7%</w:t>
            </w:r>
          </w:p>
        </w:tc>
      </w:tr>
    </w:tbl>
    <w:p w14:paraId="326FCF1B"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sobre Discapacidad, Autonomía personal y situaciones de Dependencia (EDAD, 2020).</w:t>
      </w:r>
    </w:p>
    <w:p w14:paraId="0669094B" w14:textId="77777777" w:rsidR="0056349D" w:rsidRPr="00A52D7E" w:rsidRDefault="0056349D" w:rsidP="0056349D">
      <w:pPr>
        <w:pStyle w:val="Textoindependiente"/>
        <w:rPr>
          <w:rFonts w:cs="Arial"/>
          <w:i/>
          <w:szCs w:val="22"/>
        </w:rPr>
      </w:pPr>
    </w:p>
    <w:p w14:paraId="0696247E" w14:textId="77777777" w:rsidR="0056349D" w:rsidRPr="00A52D7E" w:rsidRDefault="0056349D" w:rsidP="0056349D">
      <w:pPr>
        <w:pStyle w:val="Textoindependiente"/>
        <w:jc w:val="both"/>
        <w:rPr>
          <w:rFonts w:cs="Arial"/>
          <w:szCs w:val="22"/>
        </w:rPr>
      </w:pPr>
      <w:r w:rsidRPr="00A52D7E">
        <w:rPr>
          <w:rFonts w:cs="Arial"/>
          <w:szCs w:val="22"/>
        </w:rPr>
        <w:t>Finalmente, la EDAD 2020 permite extraer algunos datos sobre actividades de ocio y oportunidades para relacionarse con otras personas. Aproximadamente 3 cuartas partes de la población reconoce haber tenido oportunidades para compartir tiempo con amigos o conocidos, aunque también expresan imposibilidad para realizar actividades de ocio que les gustaría hacer (casi 4 de cada 10). En cualquier caso, la percepción de discriminación por discapacidad es muy baja.</w:t>
      </w:r>
    </w:p>
    <w:p w14:paraId="4902A9A0" w14:textId="5F51994F"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91</w:t>
      </w:r>
      <w:r w:rsidRPr="00A52D7E">
        <w:rPr>
          <w:rFonts w:cs="Arial"/>
          <w:b/>
          <w:bCs/>
        </w:rPr>
        <w:t xml:space="preserve">. Personas con discapacidad y oportunidades para realización de actividades con otras personas. </w:t>
      </w:r>
      <w:proofErr w:type="gramStart"/>
      <w:r w:rsidRPr="00A52D7E">
        <w:rPr>
          <w:rFonts w:cs="Arial"/>
          <w:b/>
          <w:bCs/>
        </w:rPr>
        <w:t>Total</w:t>
      </w:r>
      <w:proofErr w:type="gramEnd"/>
      <w:r w:rsidRPr="00A52D7E">
        <w:rPr>
          <w:rFonts w:cs="Arial"/>
          <w:b/>
          <w:bCs/>
        </w:rPr>
        <w:t xml:space="preserve"> y Porcentaje. España, 2020.</w:t>
      </w:r>
    </w:p>
    <w:tbl>
      <w:tblPr>
        <w:tblStyle w:val="Tablaconcuadrcula"/>
        <w:tblW w:w="0" w:type="auto"/>
        <w:tblLayout w:type="fixed"/>
        <w:tblLook w:val="01E0" w:firstRow="1" w:lastRow="1" w:firstColumn="1" w:lastColumn="1" w:noHBand="0" w:noVBand="0"/>
      </w:tblPr>
      <w:tblGrid>
        <w:gridCol w:w="4106"/>
        <w:gridCol w:w="1276"/>
        <w:gridCol w:w="1137"/>
        <w:gridCol w:w="1012"/>
        <w:gridCol w:w="1193"/>
      </w:tblGrid>
      <w:tr w:rsidR="0056349D" w:rsidRPr="00A52D7E" w14:paraId="4C415044"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4106" w:type="dxa"/>
          </w:tcPr>
          <w:p w14:paraId="06322D47" w14:textId="77777777" w:rsidR="0056349D" w:rsidRPr="00A52D7E" w:rsidRDefault="0056349D" w:rsidP="00252821">
            <w:pPr>
              <w:pStyle w:val="TableParagraph"/>
              <w:ind w:left="0"/>
              <w:rPr>
                <w:sz w:val="20"/>
              </w:rPr>
            </w:pPr>
          </w:p>
        </w:tc>
        <w:tc>
          <w:tcPr>
            <w:tcW w:w="1276" w:type="dxa"/>
          </w:tcPr>
          <w:p w14:paraId="4DFFC19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Hombre</w:t>
            </w:r>
          </w:p>
        </w:tc>
        <w:tc>
          <w:tcPr>
            <w:tcW w:w="1137" w:type="dxa"/>
          </w:tcPr>
          <w:p w14:paraId="67B21ADD"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Mujer</w:t>
            </w:r>
          </w:p>
        </w:tc>
        <w:tc>
          <w:tcPr>
            <w:tcW w:w="1012" w:type="dxa"/>
          </w:tcPr>
          <w:p w14:paraId="36BD70C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Total</w:t>
            </w:r>
          </w:p>
        </w:tc>
        <w:tc>
          <w:tcPr>
            <w:tcW w:w="1193" w:type="dxa"/>
          </w:tcPr>
          <w:p w14:paraId="1C9CF3C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proofErr w:type="spellStart"/>
            <w:r w:rsidRPr="00A52D7E">
              <w:rPr>
                <w:b/>
              </w:rPr>
              <w:t>Porcent</w:t>
            </w:r>
            <w:proofErr w:type="spellEnd"/>
            <w:r w:rsidRPr="00A52D7E">
              <w:rPr>
                <w:b/>
              </w:rPr>
              <w:t>.</w:t>
            </w:r>
          </w:p>
        </w:tc>
      </w:tr>
      <w:tr w:rsidR="0056349D" w:rsidRPr="00A52D7E" w14:paraId="0959E4D0"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06" w:type="dxa"/>
          </w:tcPr>
          <w:p w14:paraId="00B13047" w14:textId="77777777" w:rsidR="0056349D" w:rsidRPr="00A52D7E" w:rsidRDefault="0056349D" w:rsidP="00252821">
            <w:pPr>
              <w:pStyle w:val="TableParagraph"/>
              <w:ind w:left="0"/>
              <w:rPr>
                <w:b/>
              </w:rPr>
            </w:pPr>
            <w:r w:rsidRPr="00A52D7E">
              <w:rPr>
                <w:b/>
              </w:rPr>
              <w:t>Se ha visto o reunido con amigos, vecinos o conocidos, últimos 12 meses</w:t>
            </w:r>
          </w:p>
        </w:tc>
        <w:tc>
          <w:tcPr>
            <w:tcW w:w="1276" w:type="dxa"/>
          </w:tcPr>
          <w:p w14:paraId="2895B2A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37.373</w:t>
            </w:r>
          </w:p>
        </w:tc>
        <w:tc>
          <w:tcPr>
            <w:tcW w:w="1137" w:type="dxa"/>
          </w:tcPr>
          <w:p w14:paraId="11F3F74F"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48.712</w:t>
            </w:r>
          </w:p>
        </w:tc>
        <w:tc>
          <w:tcPr>
            <w:tcW w:w="1012" w:type="dxa"/>
          </w:tcPr>
          <w:p w14:paraId="57633E9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86.085</w:t>
            </w:r>
          </w:p>
        </w:tc>
        <w:tc>
          <w:tcPr>
            <w:tcW w:w="1193" w:type="dxa"/>
          </w:tcPr>
          <w:p w14:paraId="15661C5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77,8%</w:t>
            </w:r>
          </w:p>
        </w:tc>
      </w:tr>
      <w:tr w:rsidR="0056349D" w:rsidRPr="00A52D7E" w14:paraId="0F46127F"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06" w:type="dxa"/>
          </w:tcPr>
          <w:p w14:paraId="58ABC3AC" w14:textId="77777777" w:rsidR="0056349D" w:rsidRPr="00A52D7E" w:rsidRDefault="0056349D" w:rsidP="00252821">
            <w:pPr>
              <w:pStyle w:val="TableParagraph"/>
              <w:ind w:left="0"/>
              <w:rPr>
                <w:b/>
              </w:rPr>
            </w:pPr>
            <w:r w:rsidRPr="00A52D7E">
              <w:rPr>
                <w:b/>
              </w:rPr>
              <w:t>Existencia de actividades que no realiza en su tiempo libre y que desearía realizar</w:t>
            </w:r>
          </w:p>
        </w:tc>
        <w:tc>
          <w:tcPr>
            <w:tcW w:w="1276" w:type="dxa"/>
          </w:tcPr>
          <w:p w14:paraId="507E7B9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17.192</w:t>
            </w:r>
          </w:p>
        </w:tc>
        <w:tc>
          <w:tcPr>
            <w:tcW w:w="1137" w:type="dxa"/>
          </w:tcPr>
          <w:p w14:paraId="1F58557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24.135</w:t>
            </w:r>
          </w:p>
        </w:tc>
        <w:tc>
          <w:tcPr>
            <w:tcW w:w="1012" w:type="dxa"/>
          </w:tcPr>
          <w:p w14:paraId="1AD317D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41.327</w:t>
            </w:r>
          </w:p>
        </w:tc>
        <w:tc>
          <w:tcPr>
            <w:tcW w:w="1193" w:type="dxa"/>
          </w:tcPr>
          <w:p w14:paraId="2F4543C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37,4%</w:t>
            </w:r>
          </w:p>
        </w:tc>
      </w:tr>
      <w:tr w:rsidR="0056349D" w:rsidRPr="00A52D7E" w14:paraId="547CD63B"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106" w:type="dxa"/>
          </w:tcPr>
          <w:p w14:paraId="0E404684" w14:textId="77777777" w:rsidR="0056349D" w:rsidRPr="00A52D7E" w:rsidRDefault="0056349D" w:rsidP="00252821">
            <w:pPr>
              <w:pStyle w:val="TableParagraph"/>
              <w:ind w:left="0"/>
              <w:rPr>
                <w:b/>
              </w:rPr>
            </w:pPr>
            <w:r w:rsidRPr="00A52D7E">
              <w:rPr>
                <w:b/>
              </w:rPr>
              <w:t>Se ha sentido discriminado/a por motivo de su discapacidad en sus relaciones sociales, tiempo libre, viajes</w:t>
            </w:r>
          </w:p>
        </w:tc>
        <w:tc>
          <w:tcPr>
            <w:tcW w:w="1276" w:type="dxa"/>
          </w:tcPr>
          <w:p w14:paraId="52DDE82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4.150</w:t>
            </w:r>
          </w:p>
        </w:tc>
        <w:tc>
          <w:tcPr>
            <w:tcW w:w="1137" w:type="dxa"/>
          </w:tcPr>
          <w:p w14:paraId="262014D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3.379</w:t>
            </w:r>
          </w:p>
        </w:tc>
        <w:tc>
          <w:tcPr>
            <w:tcW w:w="1012" w:type="dxa"/>
          </w:tcPr>
          <w:p w14:paraId="37CC021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7.529</w:t>
            </w:r>
          </w:p>
        </w:tc>
        <w:tc>
          <w:tcPr>
            <w:tcW w:w="1193" w:type="dxa"/>
          </w:tcPr>
          <w:p w14:paraId="2879674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6,8%</w:t>
            </w:r>
          </w:p>
        </w:tc>
      </w:tr>
    </w:tbl>
    <w:p w14:paraId="5433666E"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sobre Discapacidad, Autonomía personal y situaciones de Dependencia (EDAD, 2020).</w:t>
      </w:r>
    </w:p>
    <w:p w14:paraId="52ED715C" w14:textId="77777777" w:rsidR="0056349D" w:rsidRPr="00A52D7E" w:rsidRDefault="0056349D" w:rsidP="0056349D">
      <w:pPr>
        <w:pStyle w:val="Textoindependiente"/>
        <w:rPr>
          <w:rFonts w:cs="Arial"/>
          <w:szCs w:val="22"/>
        </w:rPr>
      </w:pPr>
    </w:p>
    <w:p w14:paraId="7A22C9BC" w14:textId="77777777" w:rsidR="0056349D" w:rsidRPr="00A52D7E" w:rsidRDefault="0056349D" w:rsidP="0056349D">
      <w:pPr>
        <w:pStyle w:val="Textoindependiente"/>
        <w:jc w:val="both"/>
        <w:rPr>
          <w:rFonts w:cs="Arial"/>
          <w:szCs w:val="22"/>
        </w:rPr>
      </w:pPr>
      <w:r w:rsidRPr="00A52D7E">
        <w:rPr>
          <w:rFonts w:cs="Arial"/>
          <w:szCs w:val="22"/>
        </w:rPr>
        <w:t>A partir de datos de la Encuesta de Integración Social y Salud que se realizó en 2012, las principales barreras que encuentran en este ámbito son para de salir de casa (86,4%) y actividades de ocio (86,1%). Son, también significativas las barreras asociadas a la movilidad para acceder a determinados derechos, como el empleo (44,4%) o a la educación (29,9%).</w:t>
      </w:r>
    </w:p>
    <w:p w14:paraId="23A2200B" w14:textId="1793BED9"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92</w:t>
      </w:r>
      <w:r w:rsidRPr="00A52D7E">
        <w:rPr>
          <w:rFonts w:cs="Arial"/>
          <w:b/>
          <w:bCs/>
        </w:rPr>
        <w:t>. Población con discapacidad que encuentra barreras para ciertas actividades. Porcentajes. Extremadura, 2012.</w:t>
      </w:r>
    </w:p>
    <w:tbl>
      <w:tblPr>
        <w:tblStyle w:val="Tablaconcuadrcula"/>
        <w:tblW w:w="7030" w:type="dxa"/>
        <w:tblLayout w:type="fixed"/>
        <w:tblLook w:val="01E0" w:firstRow="1" w:lastRow="1" w:firstColumn="1" w:lastColumn="1" w:noHBand="0" w:noVBand="0"/>
      </w:tblPr>
      <w:tblGrid>
        <w:gridCol w:w="5669"/>
        <w:gridCol w:w="1361"/>
      </w:tblGrid>
      <w:tr w:rsidR="0056349D" w:rsidRPr="00A52D7E" w14:paraId="679C07A3"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5669" w:type="dxa"/>
          </w:tcPr>
          <w:p w14:paraId="1DB40B75" w14:textId="77777777" w:rsidR="0056349D" w:rsidRPr="00A52D7E" w:rsidRDefault="0056349D" w:rsidP="00252821">
            <w:pPr>
              <w:pStyle w:val="TableParagraph"/>
              <w:ind w:left="0"/>
              <w:rPr>
                <w:b/>
              </w:rPr>
            </w:pPr>
            <w:r w:rsidRPr="00A52D7E">
              <w:rPr>
                <w:b/>
              </w:rPr>
              <w:t>Barreras</w:t>
            </w:r>
          </w:p>
        </w:tc>
        <w:tc>
          <w:tcPr>
            <w:tcW w:w="1361" w:type="dxa"/>
          </w:tcPr>
          <w:p w14:paraId="1F28499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Porcentaje</w:t>
            </w:r>
          </w:p>
        </w:tc>
      </w:tr>
      <w:tr w:rsidR="0056349D" w:rsidRPr="00A52D7E" w14:paraId="314B7F9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669" w:type="dxa"/>
          </w:tcPr>
          <w:p w14:paraId="67DDD3A0" w14:textId="77777777" w:rsidR="0056349D" w:rsidRPr="00A52D7E" w:rsidRDefault="0056349D" w:rsidP="00252821">
            <w:pPr>
              <w:pStyle w:val="TableParagraph"/>
              <w:ind w:left="0"/>
              <w:rPr>
                <w:b/>
              </w:rPr>
            </w:pPr>
            <w:r w:rsidRPr="00A52D7E">
              <w:rPr>
                <w:b/>
              </w:rPr>
              <w:t>Barreras para salir de casa’</w:t>
            </w:r>
          </w:p>
        </w:tc>
        <w:tc>
          <w:tcPr>
            <w:tcW w:w="1361" w:type="dxa"/>
          </w:tcPr>
          <w:p w14:paraId="440C920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86,4%</w:t>
            </w:r>
          </w:p>
        </w:tc>
      </w:tr>
      <w:tr w:rsidR="0056349D" w:rsidRPr="00A52D7E" w14:paraId="2FE13101"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669" w:type="dxa"/>
          </w:tcPr>
          <w:p w14:paraId="3869DA22" w14:textId="77777777" w:rsidR="0056349D" w:rsidRPr="00A52D7E" w:rsidRDefault="0056349D" w:rsidP="00252821">
            <w:pPr>
              <w:pStyle w:val="TableParagraph"/>
              <w:ind w:left="0"/>
              <w:rPr>
                <w:b/>
              </w:rPr>
            </w:pPr>
            <w:r w:rsidRPr="00A52D7E">
              <w:rPr>
                <w:b/>
              </w:rPr>
              <w:t>Barreras para usar transporte’</w:t>
            </w:r>
          </w:p>
        </w:tc>
        <w:tc>
          <w:tcPr>
            <w:tcW w:w="1361" w:type="dxa"/>
          </w:tcPr>
          <w:p w14:paraId="4FE218E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58,7%</w:t>
            </w:r>
          </w:p>
        </w:tc>
      </w:tr>
      <w:tr w:rsidR="0056349D" w:rsidRPr="00A52D7E" w14:paraId="2244890F"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669" w:type="dxa"/>
          </w:tcPr>
          <w:p w14:paraId="6D21AEDB" w14:textId="77777777" w:rsidR="0056349D" w:rsidRPr="00A52D7E" w:rsidRDefault="0056349D" w:rsidP="00252821">
            <w:pPr>
              <w:pStyle w:val="TableParagraph"/>
              <w:ind w:left="0"/>
              <w:rPr>
                <w:b/>
              </w:rPr>
            </w:pPr>
            <w:r w:rsidRPr="00A52D7E">
              <w:rPr>
                <w:b/>
              </w:rPr>
              <w:t>Barreras para acceder y moverse por los edificios’</w:t>
            </w:r>
          </w:p>
        </w:tc>
        <w:tc>
          <w:tcPr>
            <w:tcW w:w="1361" w:type="dxa"/>
          </w:tcPr>
          <w:p w14:paraId="403DE9F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58,2%</w:t>
            </w:r>
          </w:p>
        </w:tc>
      </w:tr>
      <w:tr w:rsidR="0056349D" w:rsidRPr="00A52D7E" w14:paraId="5F35953D"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669" w:type="dxa"/>
          </w:tcPr>
          <w:p w14:paraId="3A4ADB5E" w14:textId="77777777" w:rsidR="0056349D" w:rsidRPr="00A52D7E" w:rsidRDefault="0056349D" w:rsidP="00252821">
            <w:pPr>
              <w:pStyle w:val="TableParagraph"/>
              <w:ind w:left="0"/>
              <w:rPr>
                <w:b/>
              </w:rPr>
            </w:pPr>
            <w:r w:rsidRPr="00A52D7E">
              <w:rPr>
                <w:b/>
              </w:rPr>
              <w:t>Barreras para actividades formativas’</w:t>
            </w:r>
          </w:p>
        </w:tc>
        <w:tc>
          <w:tcPr>
            <w:tcW w:w="1361" w:type="dxa"/>
          </w:tcPr>
          <w:p w14:paraId="64CE739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29,9%</w:t>
            </w:r>
          </w:p>
        </w:tc>
      </w:tr>
      <w:tr w:rsidR="0056349D" w:rsidRPr="00A52D7E" w14:paraId="28A1E62A"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669" w:type="dxa"/>
          </w:tcPr>
          <w:p w14:paraId="25AB2B24" w14:textId="77777777" w:rsidR="0056349D" w:rsidRPr="00A52D7E" w:rsidRDefault="0056349D" w:rsidP="00252821">
            <w:pPr>
              <w:pStyle w:val="TableParagraph"/>
              <w:ind w:left="0"/>
              <w:rPr>
                <w:b/>
              </w:rPr>
            </w:pPr>
            <w:r w:rsidRPr="00A52D7E">
              <w:rPr>
                <w:b/>
              </w:rPr>
              <w:t>Barreras para el acceso a un empleo adecuado’</w:t>
            </w:r>
          </w:p>
        </w:tc>
        <w:tc>
          <w:tcPr>
            <w:tcW w:w="1361" w:type="dxa"/>
          </w:tcPr>
          <w:p w14:paraId="32A2BFB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44,4%</w:t>
            </w:r>
          </w:p>
        </w:tc>
      </w:tr>
      <w:tr w:rsidR="0056349D" w:rsidRPr="00A52D7E" w14:paraId="4A41FED9"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669" w:type="dxa"/>
          </w:tcPr>
          <w:p w14:paraId="66079772" w14:textId="77777777" w:rsidR="0056349D" w:rsidRPr="00A52D7E" w:rsidRDefault="0056349D" w:rsidP="00252821">
            <w:pPr>
              <w:pStyle w:val="TableParagraph"/>
              <w:ind w:left="0"/>
              <w:rPr>
                <w:b/>
              </w:rPr>
            </w:pPr>
            <w:r w:rsidRPr="00A52D7E">
              <w:rPr>
                <w:b/>
              </w:rPr>
              <w:t>Barreras para usar internet’</w:t>
            </w:r>
          </w:p>
        </w:tc>
        <w:tc>
          <w:tcPr>
            <w:tcW w:w="1361" w:type="dxa"/>
          </w:tcPr>
          <w:p w14:paraId="4C49E77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29,1%</w:t>
            </w:r>
          </w:p>
        </w:tc>
      </w:tr>
      <w:tr w:rsidR="0056349D" w:rsidRPr="00A52D7E" w14:paraId="329AAEAC"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669" w:type="dxa"/>
          </w:tcPr>
          <w:p w14:paraId="60DAA844" w14:textId="77777777" w:rsidR="0056349D" w:rsidRPr="00A52D7E" w:rsidRDefault="0056349D" w:rsidP="00252821">
            <w:pPr>
              <w:pStyle w:val="TableParagraph"/>
              <w:ind w:left="0"/>
              <w:rPr>
                <w:b/>
              </w:rPr>
            </w:pPr>
            <w:r w:rsidRPr="00A52D7E">
              <w:rPr>
                <w:b/>
              </w:rPr>
              <w:t>Barreras para el contacto y el apoyo social’</w:t>
            </w:r>
          </w:p>
        </w:tc>
        <w:tc>
          <w:tcPr>
            <w:tcW w:w="1361" w:type="dxa"/>
          </w:tcPr>
          <w:p w14:paraId="3F7625F3"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1,5%</w:t>
            </w:r>
          </w:p>
        </w:tc>
      </w:tr>
      <w:tr w:rsidR="0056349D" w:rsidRPr="00A52D7E" w14:paraId="44C943D3"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669" w:type="dxa"/>
          </w:tcPr>
          <w:p w14:paraId="732BDCB1" w14:textId="77777777" w:rsidR="0056349D" w:rsidRPr="00A52D7E" w:rsidRDefault="0056349D" w:rsidP="00252821">
            <w:pPr>
              <w:pStyle w:val="TableParagraph"/>
              <w:ind w:left="0"/>
              <w:rPr>
                <w:b/>
              </w:rPr>
            </w:pPr>
            <w:r w:rsidRPr="00A52D7E">
              <w:rPr>
                <w:b/>
              </w:rPr>
              <w:t>Barreras para las actividades de ocio’</w:t>
            </w:r>
          </w:p>
        </w:tc>
        <w:tc>
          <w:tcPr>
            <w:tcW w:w="1361" w:type="dxa"/>
          </w:tcPr>
          <w:p w14:paraId="74BE54D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86,1%</w:t>
            </w:r>
          </w:p>
        </w:tc>
      </w:tr>
      <w:tr w:rsidR="0056349D" w:rsidRPr="00A52D7E" w14:paraId="6947452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669" w:type="dxa"/>
          </w:tcPr>
          <w:p w14:paraId="783BC466" w14:textId="77777777" w:rsidR="0056349D" w:rsidRPr="00A52D7E" w:rsidRDefault="0056349D" w:rsidP="00252821">
            <w:pPr>
              <w:pStyle w:val="TableParagraph"/>
              <w:ind w:left="0"/>
              <w:rPr>
                <w:b/>
              </w:rPr>
            </w:pPr>
            <w:r w:rsidRPr="00A52D7E">
              <w:rPr>
                <w:b/>
              </w:rPr>
              <w:t>Barreras para pagar las cosas esenciales’</w:t>
            </w:r>
          </w:p>
        </w:tc>
        <w:tc>
          <w:tcPr>
            <w:tcW w:w="1361" w:type="dxa"/>
          </w:tcPr>
          <w:p w14:paraId="27EA799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56,7%</w:t>
            </w:r>
          </w:p>
        </w:tc>
      </w:tr>
    </w:tbl>
    <w:p w14:paraId="6E341ACA"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de Integración Social y Salud (EISS, 2012).</w:t>
      </w:r>
    </w:p>
    <w:p w14:paraId="5FF4B7BC" w14:textId="77777777" w:rsidR="0056349D" w:rsidRPr="00A52D7E" w:rsidRDefault="0056349D" w:rsidP="0056349D">
      <w:pPr>
        <w:pStyle w:val="Textoindependiente"/>
        <w:rPr>
          <w:rFonts w:cs="Arial"/>
          <w:i/>
          <w:szCs w:val="22"/>
        </w:rPr>
      </w:pPr>
    </w:p>
    <w:p w14:paraId="4A3986FB" w14:textId="77777777" w:rsidR="0056349D" w:rsidRPr="00A52D7E" w:rsidRDefault="0056349D" w:rsidP="0056349D">
      <w:pPr>
        <w:pStyle w:val="Textoindependiente"/>
        <w:jc w:val="both"/>
        <w:rPr>
          <w:rFonts w:cs="Arial"/>
          <w:szCs w:val="22"/>
        </w:rPr>
      </w:pPr>
      <w:r w:rsidRPr="00A52D7E">
        <w:rPr>
          <w:rFonts w:cs="Arial"/>
          <w:szCs w:val="22"/>
        </w:rPr>
        <w:t>Un 39,5% de las personas con discapacidad en Extremadura indican que las dificultades que encuentran se relacionan fundamentalmente con la ausencia de apoyos personales, mientras que el 19,4% refiere fundamentalmente falta de ayudas técnicas.</w:t>
      </w:r>
    </w:p>
    <w:p w14:paraId="1BFC234D" w14:textId="5F95AFE9" w:rsidR="0056349D" w:rsidRPr="00A52D7E" w:rsidRDefault="0056349D" w:rsidP="0056349D">
      <w:pPr>
        <w:spacing w:before="120" w:after="120" w:line="276" w:lineRule="auto"/>
        <w:rPr>
          <w:rFonts w:cs="Arial"/>
          <w:b/>
          <w:bCs/>
        </w:rPr>
      </w:pPr>
      <w:r w:rsidRPr="00A52D7E">
        <w:rPr>
          <w:rFonts w:cs="Arial"/>
          <w:b/>
          <w:bCs/>
        </w:rPr>
        <w:lastRenderedPageBreak/>
        <w:t xml:space="preserve">Tabla </w:t>
      </w:r>
      <w:r w:rsidR="00F57403">
        <w:rPr>
          <w:rFonts w:cs="Arial"/>
          <w:b/>
          <w:bCs/>
        </w:rPr>
        <w:t>93</w:t>
      </w:r>
      <w:r w:rsidRPr="00A52D7E">
        <w:rPr>
          <w:rFonts w:cs="Arial"/>
          <w:b/>
          <w:bCs/>
        </w:rPr>
        <w:t>. Población con discapacidad con dificultades por falta de apoyos en actividades de la vida diaria. Porcentajes. Extremadura, 2012.</w:t>
      </w:r>
    </w:p>
    <w:tbl>
      <w:tblPr>
        <w:tblStyle w:val="Tablaconcuadrcula"/>
        <w:tblW w:w="7423" w:type="dxa"/>
        <w:tblLayout w:type="fixed"/>
        <w:tblLook w:val="01E0" w:firstRow="1" w:lastRow="1" w:firstColumn="1" w:lastColumn="1" w:noHBand="0" w:noVBand="0"/>
      </w:tblPr>
      <w:tblGrid>
        <w:gridCol w:w="5949"/>
        <w:gridCol w:w="1474"/>
      </w:tblGrid>
      <w:tr w:rsidR="0056349D" w:rsidRPr="00A52D7E" w14:paraId="5F1D700D"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5949" w:type="dxa"/>
          </w:tcPr>
          <w:p w14:paraId="32E30BD4" w14:textId="77777777" w:rsidR="0056349D" w:rsidRPr="00A52D7E" w:rsidRDefault="0056349D" w:rsidP="00252821">
            <w:pPr>
              <w:pStyle w:val="TableParagraph"/>
              <w:ind w:left="0"/>
              <w:rPr>
                <w:b/>
              </w:rPr>
            </w:pPr>
          </w:p>
        </w:tc>
        <w:tc>
          <w:tcPr>
            <w:tcW w:w="1474" w:type="dxa"/>
          </w:tcPr>
          <w:p w14:paraId="4B49891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Porcentaje</w:t>
            </w:r>
          </w:p>
        </w:tc>
      </w:tr>
      <w:tr w:rsidR="0056349D" w:rsidRPr="00A52D7E" w14:paraId="3AC84248"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949" w:type="dxa"/>
          </w:tcPr>
          <w:p w14:paraId="0760991D" w14:textId="77777777" w:rsidR="0056349D" w:rsidRPr="00A52D7E" w:rsidRDefault="0056349D" w:rsidP="00252821">
            <w:pPr>
              <w:pStyle w:val="TableParagraph"/>
              <w:ind w:left="0"/>
              <w:rPr>
                <w:b/>
              </w:rPr>
            </w:pPr>
            <w:r w:rsidRPr="00A52D7E">
              <w:rPr>
                <w:b/>
              </w:rPr>
              <w:t>Dificultad por falta de ayudas técnicas’</w:t>
            </w:r>
          </w:p>
        </w:tc>
        <w:tc>
          <w:tcPr>
            <w:tcW w:w="1474" w:type="dxa"/>
          </w:tcPr>
          <w:p w14:paraId="1FDEA0B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19,4%</w:t>
            </w:r>
          </w:p>
        </w:tc>
      </w:tr>
      <w:tr w:rsidR="0056349D" w:rsidRPr="00A52D7E" w14:paraId="073A99AD"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5949" w:type="dxa"/>
          </w:tcPr>
          <w:p w14:paraId="2FA387AB" w14:textId="77777777" w:rsidR="0056349D" w:rsidRPr="00A52D7E" w:rsidRDefault="0056349D" w:rsidP="00252821">
            <w:pPr>
              <w:pStyle w:val="TableParagraph"/>
              <w:ind w:left="0"/>
              <w:rPr>
                <w:b/>
              </w:rPr>
            </w:pPr>
            <w:r w:rsidRPr="00A52D7E">
              <w:rPr>
                <w:b/>
              </w:rPr>
              <w:t>Dificultad por falta de ayuda personal o asistencia’</w:t>
            </w:r>
          </w:p>
        </w:tc>
        <w:tc>
          <w:tcPr>
            <w:tcW w:w="1474" w:type="dxa"/>
          </w:tcPr>
          <w:p w14:paraId="2F9877D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39,5%</w:t>
            </w:r>
          </w:p>
        </w:tc>
      </w:tr>
    </w:tbl>
    <w:p w14:paraId="6E262D27"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de Integración Social y Salud (EISS, 2012).</w:t>
      </w:r>
    </w:p>
    <w:p w14:paraId="499F30EC" w14:textId="77777777" w:rsidR="0056349D" w:rsidRPr="00A52D7E" w:rsidRDefault="0056349D" w:rsidP="0056349D">
      <w:pPr>
        <w:pStyle w:val="Textoindependiente"/>
        <w:rPr>
          <w:rFonts w:cs="Arial"/>
          <w:szCs w:val="22"/>
        </w:rPr>
      </w:pPr>
    </w:p>
    <w:p w14:paraId="7B249C08" w14:textId="77777777" w:rsidR="0056349D" w:rsidRPr="00A52D7E" w:rsidRDefault="0056349D" w:rsidP="0056349D">
      <w:pPr>
        <w:pStyle w:val="Textoindependiente"/>
        <w:jc w:val="both"/>
        <w:rPr>
          <w:rFonts w:cs="Arial"/>
          <w:szCs w:val="22"/>
        </w:rPr>
      </w:pPr>
      <w:r w:rsidRPr="00A52D7E">
        <w:rPr>
          <w:rFonts w:cs="Arial"/>
          <w:szCs w:val="22"/>
        </w:rPr>
        <w:t>Las dificultades que expresan las personas con discapacidad en Extremadura para acceder a determinados derechos, servicios o recursos como consecuencia de no disponer de las ayudas técnicas pertinentes, se reflejan en la tabla siguiente. Así, un 18,9% ve limitada su participación en hobbies por falta de este tipo de apoyos y un 16,4% para participar en eventos culturales.</w:t>
      </w:r>
    </w:p>
    <w:p w14:paraId="4682D7FE" w14:textId="04559032"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94</w:t>
      </w:r>
      <w:r w:rsidRPr="00A52D7E">
        <w:rPr>
          <w:rFonts w:cs="Arial"/>
          <w:b/>
          <w:bCs/>
        </w:rPr>
        <w:t>. Población con discapacidad con dificultades por falta de ayudas técnicas. Porcentajes. Extremadura, 2012.</w:t>
      </w:r>
    </w:p>
    <w:tbl>
      <w:tblPr>
        <w:tblStyle w:val="Tablaconcuadrcula"/>
        <w:tblW w:w="5330" w:type="dxa"/>
        <w:tblLayout w:type="fixed"/>
        <w:tblLook w:val="01E0" w:firstRow="1" w:lastRow="1" w:firstColumn="1" w:lastColumn="1" w:noHBand="0" w:noVBand="0"/>
      </w:tblPr>
      <w:tblGrid>
        <w:gridCol w:w="3969"/>
        <w:gridCol w:w="1361"/>
      </w:tblGrid>
      <w:tr w:rsidR="0056349D" w:rsidRPr="00A52D7E" w14:paraId="6FCBB3E2"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3969" w:type="dxa"/>
          </w:tcPr>
          <w:p w14:paraId="24A4F322" w14:textId="77777777" w:rsidR="0056349D" w:rsidRPr="00A52D7E" w:rsidRDefault="0056349D" w:rsidP="00252821">
            <w:pPr>
              <w:pStyle w:val="TableParagraph"/>
              <w:ind w:left="0"/>
              <w:rPr>
                <w:b/>
              </w:rPr>
            </w:pPr>
          </w:p>
        </w:tc>
        <w:tc>
          <w:tcPr>
            <w:tcW w:w="1361" w:type="dxa"/>
          </w:tcPr>
          <w:p w14:paraId="67101A3E"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Porcentaje</w:t>
            </w:r>
          </w:p>
        </w:tc>
      </w:tr>
      <w:tr w:rsidR="0056349D" w:rsidRPr="00A52D7E" w14:paraId="70BA4361"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969" w:type="dxa"/>
          </w:tcPr>
          <w:p w14:paraId="74C0CC80" w14:textId="77777777" w:rsidR="0056349D" w:rsidRPr="00A52D7E" w:rsidRDefault="0056349D" w:rsidP="00252821">
            <w:pPr>
              <w:pStyle w:val="TableParagraph"/>
              <w:ind w:left="0"/>
              <w:rPr>
                <w:b/>
              </w:rPr>
            </w:pPr>
            <w:r w:rsidRPr="00A52D7E">
              <w:rPr>
                <w:b/>
              </w:rPr>
              <w:t>Movilidad</w:t>
            </w:r>
          </w:p>
        </w:tc>
        <w:tc>
          <w:tcPr>
            <w:tcW w:w="1361" w:type="dxa"/>
          </w:tcPr>
          <w:p w14:paraId="23723DD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10,9%</w:t>
            </w:r>
          </w:p>
        </w:tc>
      </w:tr>
      <w:tr w:rsidR="0056349D" w:rsidRPr="00A52D7E" w14:paraId="2C731421"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969" w:type="dxa"/>
          </w:tcPr>
          <w:p w14:paraId="34B7D2E1" w14:textId="77777777" w:rsidR="0056349D" w:rsidRPr="00A52D7E" w:rsidRDefault="0056349D" w:rsidP="00252821">
            <w:pPr>
              <w:pStyle w:val="TableParagraph"/>
              <w:ind w:left="0"/>
              <w:rPr>
                <w:b/>
              </w:rPr>
            </w:pPr>
            <w:r w:rsidRPr="00A52D7E">
              <w:rPr>
                <w:b/>
              </w:rPr>
              <w:t>Transporte</w:t>
            </w:r>
          </w:p>
        </w:tc>
        <w:tc>
          <w:tcPr>
            <w:tcW w:w="1361" w:type="dxa"/>
          </w:tcPr>
          <w:p w14:paraId="0B21D849"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3,9%</w:t>
            </w:r>
          </w:p>
        </w:tc>
      </w:tr>
      <w:tr w:rsidR="0056349D" w:rsidRPr="00A52D7E" w14:paraId="4F2C1A4A"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969" w:type="dxa"/>
          </w:tcPr>
          <w:p w14:paraId="55D804E3" w14:textId="77777777" w:rsidR="0056349D" w:rsidRPr="00A52D7E" w:rsidRDefault="0056349D" w:rsidP="00252821">
            <w:pPr>
              <w:pStyle w:val="TableParagraph"/>
              <w:ind w:left="0"/>
              <w:rPr>
                <w:b/>
              </w:rPr>
            </w:pPr>
            <w:r w:rsidRPr="00A52D7E">
              <w:rPr>
                <w:b/>
              </w:rPr>
              <w:t>Accesibilidad</w:t>
            </w:r>
          </w:p>
        </w:tc>
        <w:tc>
          <w:tcPr>
            <w:tcW w:w="1361" w:type="dxa"/>
          </w:tcPr>
          <w:p w14:paraId="5B405C9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14,9%</w:t>
            </w:r>
          </w:p>
        </w:tc>
      </w:tr>
      <w:tr w:rsidR="0056349D" w:rsidRPr="00A52D7E" w14:paraId="4DC823EE"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969" w:type="dxa"/>
          </w:tcPr>
          <w:p w14:paraId="69F96D22" w14:textId="77777777" w:rsidR="0056349D" w:rsidRPr="00A52D7E" w:rsidRDefault="0056349D" w:rsidP="00252821">
            <w:pPr>
              <w:pStyle w:val="TableParagraph"/>
              <w:ind w:left="0"/>
              <w:rPr>
                <w:b/>
              </w:rPr>
            </w:pPr>
            <w:r w:rsidRPr="00A52D7E">
              <w:rPr>
                <w:b/>
              </w:rPr>
              <w:t>Educación</w:t>
            </w:r>
          </w:p>
        </w:tc>
        <w:tc>
          <w:tcPr>
            <w:tcW w:w="1361" w:type="dxa"/>
          </w:tcPr>
          <w:p w14:paraId="20DCB2E8"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4,0%</w:t>
            </w:r>
          </w:p>
        </w:tc>
      </w:tr>
      <w:tr w:rsidR="0056349D" w:rsidRPr="00A52D7E" w14:paraId="00008A46"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969" w:type="dxa"/>
          </w:tcPr>
          <w:p w14:paraId="12173D67" w14:textId="77777777" w:rsidR="0056349D" w:rsidRPr="00A52D7E" w:rsidRDefault="0056349D" w:rsidP="00252821">
            <w:pPr>
              <w:pStyle w:val="TableParagraph"/>
              <w:ind w:left="0"/>
              <w:rPr>
                <w:b/>
              </w:rPr>
            </w:pPr>
            <w:r w:rsidRPr="00A52D7E">
              <w:rPr>
                <w:b/>
              </w:rPr>
              <w:t>Empleo</w:t>
            </w:r>
          </w:p>
        </w:tc>
        <w:tc>
          <w:tcPr>
            <w:tcW w:w="1361" w:type="dxa"/>
          </w:tcPr>
          <w:p w14:paraId="209B470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6,4%</w:t>
            </w:r>
          </w:p>
        </w:tc>
      </w:tr>
      <w:tr w:rsidR="0056349D" w:rsidRPr="00A52D7E" w14:paraId="72EFC674"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969" w:type="dxa"/>
          </w:tcPr>
          <w:p w14:paraId="2FC551C8" w14:textId="77777777" w:rsidR="0056349D" w:rsidRPr="00A52D7E" w:rsidRDefault="0056349D" w:rsidP="00252821">
            <w:pPr>
              <w:pStyle w:val="TableParagraph"/>
              <w:ind w:left="0"/>
              <w:rPr>
                <w:b/>
              </w:rPr>
            </w:pPr>
            <w:r w:rsidRPr="00A52D7E">
              <w:rPr>
                <w:b/>
              </w:rPr>
              <w:t>Uso de internet</w:t>
            </w:r>
          </w:p>
        </w:tc>
        <w:tc>
          <w:tcPr>
            <w:tcW w:w="1361" w:type="dxa"/>
          </w:tcPr>
          <w:p w14:paraId="3FDF41E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1,9%</w:t>
            </w:r>
          </w:p>
        </w:tc>
      </w:tr>
      <w:tr w:rsidR="0056349D" w:rsidRPr="00A52D7E" w14:paraId="627AAF71"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969" w:type="dxa"/>
          </w:tcPr>
          <w:p w14:paraId="739D4F4B" w14:textId="77777777" w:rsidR="0056349D" w:rsidRPr="00A52D7E" w:rsidRDefault="0056349D" w:rsidP="00252821">
            <w:pPr>
              <w:pStyle w:val="TableParagraph"/>
              <w:ind w:left="0"/>
              <w:rPr>
                <w:b/>
              </w:rPr>
            </w:pPr>
            <w:r w:rsidRPr="00A52D7E">
              <w:rPr>
                <w:b/>
              </w:rPr>
              <w:t>Hobbies</w:t>
            </w:r>
          </w:p>
        </w:tc>
        <w:tc>
          <w:tcPr>
            <w:tcW w:w="1361" w:type="dxa"/>
          </w:tcPr>
          <w:p w14:paraId="74F7D38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18,9%</w:t>
            </w:r>
          </w:p>
        </w:tc>
      </w:tr>
      <w:tr w:rsidR="0056349D" w:rsidRPr="00A52D7E" w14:paraId="636BDF3E"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3969" w:type="dxa"/>
          </w:tcPr>
          <w:p w14:paraId="17A97452" w14:textId="77777777" w:rsidR="0056349D" w:rsidRPr="00A52D7E" w:rsidRDefault="0056349D" w:rsidP="00252821">
            <w:pPr>
              <w:pStyle w:val="TableParagraph"/>
              <w:ind w:left="0"/>
              <w:rPr>
                <w:b/>
              </w:rPr>
            </w:pPr>
            <w:r w:rsidRPr="00A52D7E">
              <w:rPr>
                <w:b/>
              </w:rPr>
              <w:t>Participación en eventos culturales</w:t>
            </w:r>
          </w:p>
        </w:tc>
        <w:tc>
          <w:tcPr>
            <w:tcW w:w="1361" w:type="dxa"/>
          </w:tcPr>
          <w:p w14:paraId="5AE02157"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16,4%</w:t>
            </w:r>
          </w:p>
        </w:tc>
      </w:tr>
    </w:tbl>
    <w:p w14:paraId="3C604928" w14:textId="77777777" w:rsidR="0056349D" w:rsidRPr="009D2261" w:rsidRDefault="0056349D" w:rsidP="009D2261">
      <w:pPr>
        <w:pStyle w:val="Textoindependiente"/>
        <w:spacing w:before="0" w:after="0"/>
        <w:rPr>
          <w:rFonts w:cs="Arial"/>
          <w:i/>
          <w:iCs/>
          <w:sz w:val="22"/>
          <w:szCs w:val="20"/>
        </w:rPr>
      </w:pPr>
      <w:r w:rsidRPr="009D2261">
        <w:rPr>
          <w:rFonts w:cs="Arial"/>
          <w:i/>
          <w:iCs/>
          <w:sz w:val="22"/>
          <w:szCs w:val="20"/>
        </w:rPr>
        <w:t>Fuente: INE, Encuesta de Integración Social y Salud (EISS, 2012).</w:t>
      </w:r>
    </w:p>
    <w:p w14:paraId="54E35221" w14:textId="77777777" w:rsidR="0056349D" w:rsidRPr="00A52D7E" w:rsidRDefault="0056349D" w:rsidP="0056349D">
      <w:pPr>
        <w:pStyle w:val="Textoindependiente"/>
        <w:jc w:val="both"/>
        <w:rPr>
          <w:rFonts w:cs="Arial"/>
          <w:szCs w:val="22"/>
        </w:rPr>
      </w:pPr>
      <w:r w:rsidRPr="00A52D7E">
        <w:rPr>
          <w:rFonts w:cs="Arial"/>
          <w:szCs w:val="22"/>
        </w:rPr>
        <w:t>En relación con la Asistencia Personal y las dificultades que encuentran por no disponer de este tipo de apoyo, un 23,2% tiene dificultades para movilizarse, un 21,7% tiene dificultades de accesibilidad, resultando también destacable la población que ve restringida su participación en eventos culturales o la realización de aficiones.</w:t>
      </w:r>
    </w:p>
    <w:p w14:paraId="2FD2AA95" w14:textId="144E685B" w:rsidR="0056349D" w:rsidRPr="00A52D7E" w:rsidRDefault="0056349D" w:rsidP="0056349D">
      <w:pPr>
        <w:spacing w:before="120" w:after="120" w:line="276" w:lineRule="auto"/>
        <w:rPr>
          <w:rFonts w:cs="Arial"/>
          <w:b/>
          <w:bCs/>
        </w:rPr>
      </w:pPr>
      <w:r w:rsidRPr="00A52D7E">
        <w:rPr>
          <w:rFonts w:cs="Arial"/>
          <w:b/>
          <w:bCs/>
        </w:rPr>
        <w:t xml:space="preserve">Tabla </w:t>
      </w:r>
      <w:r w:rsidR="00F57403">
        <w:rPr>
          <w:rFonts w:cs="Arial"/>
          <w:b/>
          <w:bCs/>
        </w:rPr>
        <w:t>95</w:t>
      </w:r>
      <w:r w:rsidRPr="00A52D7E">
        <w:rPr>
          <w:rFonts w:cs="Arial"/>
          <w:b/>
          <w:bCs/>
        </w:rPr>
        <w:t>. Población con discapacidad con dificultades por falta de asistencia personal. Porcentajes. Extremadura, 2012.</w:t>
      </w:r>
    </w:p>
    <w:tbl>
      <w:tblPr>
        <w:tblStyle w:val="Tablaconcuadrcula"/>
        <w:tblW w:w="5546" w:type="dxa"/>
        <w:tblLayout w:type="fixed"/>
        <w:tblLook w:val="01E0" w:firstRow="1" w:lastRow="1" w:firstColumn="1" w:lastColumn="1" w:noHBand="0" w:noVBand="0"/>
      </w:tblPr>
      <w:tblGrid>
        <w:gridCol w:w="4025"/>
        <w:gridCol w:w="1521"/>
      </w:tblGrid>
      <w:tr w:rsidR="0056349D" w:rsidRPr="00A52D7E" w14:paraId="49A690E8" w14:textId="77777777" w:rsidTr="00605E27">
        <w:trPr>
          <w:trHeight w:val="340"/>
          <w:tblHeader/>
        </w:trPr>
        <w:tc>
          <w:tcPr>
            <w:cnfStyle w:val="001000000000" w:firstRow="0" w:lastRow="0" w:firstColumn="1" w:lastColumn="0" w:oddVBand="0" w:evenVBand="0" w:oddHBand="0" w:evenHBand="0" w:firstRowFirstColumn="0" w:firstRowLastColumn="0" w:lastRowFirstColumn="0" w:lastRowLastColumn="0"/>
            <w:tcW w:w="4025" w:type="dxa"/>
          </w:tcPr>
          <w:p w14:paraId="3FE6F3DD" w14:textId="77777777" w:rsidR="0056349D" w:rsidRPr="00A52D7E" w:rsidRDefault="0056349D" w:rsidP="00252821">
            <w:pPr>
              <w:pStyle w:val="TableParagraph"/>
              <w:ind w:left="0"/>
              <w:rPr>
                <w:b/>
              </w:rPr>
            </w:pPr>
          </w:p>
        </w:tc>
        <w:tc>
          <w:tcPr>
            <w:tcW w:w="1521" w:type="dxa"/>
          </w:tcPr>
          <w:p w14:paraId="1A26480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Porcentaje</w:t>
            </w:r>
          </w:p>
        </w:tc>
      </w:tr>
      <w:tr w:rsidR="0056349D" w:rsidRPr="00A52D7E" w14:paraId="65B7D4BB"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025" w:type="dxa"/>
          </w:tcPr>
          <w:p w14:paraId="1611F5FE" w14:textId="77777777" w:rsidR="0056349D" w:rsidRPr="00A52D7E" w:rsidRDefault="0056349D" w:rsidP="00252821">
            <w:pPr>
              <w:pStyle w:val="TableParagraph"/>
              <w:ind w:left="0"/>
              <w:rPr>
                <w:b/>
              </w:rPr>
            </w:pPr>
            <w:r w:rsidRPr="00A52D7E">
              <w:rPr>
                <w:b/>
              </w:rPr>
              <w:t>Movilidad</w:t>
            </w:r>
          </w:p>
        </w:tc>
        <w:tc>
          <w:tcPr>
            <w:tcW w:w="1521" w:type="dxa"/>
          </w:tcPr>
          <w:p w14:paraId="4A16BF5B"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23,2%</w:t>
            </w:r>
          </w:p>
        </w:tc>
      </w:tr>
      <w:tr w:rsidR="0056349D" w:rsidRPr="00A52D7E" w14:paraId="60D79CE1"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025" w:type="dxa"/>
          </w:tcPr>
          <w:p w14:paraId="5868FF7F" w14:textId="77777777" w:rsidR="0056349D" w:rsidRPr="00A52D7E" w:rsidRDefault="0056349D" w:rsidP="00252821">
            <w:pPr>
              <w:pStyle w:val="TableParagraph"/>
              <w:ind w:left="0"/>
              <w:rPr>
                <w:b/>
              </w:rPr>
            </w:pPr>
            <w:r w:rsidRPr="00A52D7E">
              <w:rPr>
                <w:b/>
              </w:rPr>
              <w:t>Transporte</w:t>
            </w:r>
          </w:p>
        </w:tc>
        <w:tc>
          <w:tcPr>
            <w:tcW w:w="1521" w:type="dxa"/>
          </w:tcPr>
          <w:p w14:paraId="4F1E84C0"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3,9%</w:t>
            </w:r>
          </w:p>
        </w:tc>
      </w:tr>
      <w:tr w:rsidR="0056349D" w:rsidRPr="00A52D7E" w14:paraId="781CEEB0"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025" w:type="dxa"/>
          </w:tcPr>
          <w:p w14:paraId="4AAA497E" w14:textId="77777777" w:rsidR="0056349D" w:rsidRPr="00A52D7E" w:rsidRDefault="0056349D" w:rsidP="00252821">
            <w:pPr>
              <w:pStyle w:val="TableParagraph"/>
              <w:ind w:left="0"/>
              <w:rPr>
                <w:b/>
              </w:rPr>
            </w:pPr>
            <w:r w:rsidRPr="00A52D7E">
              <w:rPr>
                <w:b/>
              </w:rPr>
              <w:t>Otro transporte</w:t>
            </w:r>
          </w:p>
        </w:tc>
        <w:tc>
          <w:tcPr>
            <w:tcW w:w="1521" w:type="dxa"/>
          </w:tcPr>
          <w:p w14:paraId="01D233E1"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13,1%</w:t>
            </w:r>
          </w:p>
        </w:tc>
      </w:tr>
      <w:tr w:rsidR="0056349D" w:rsidRPr="00A52D7E" w14:paraId="6BBDAD70"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025" w:type="dxa"/>
          </w:tcPr>
          <w:p w14:paraId="08FDDFBD" w14:textId="77777777" w:rsidR="0056349D" w:rsidRPr="00A52D7E" w:rsidRDefault="0056349D" w:rsidP="00252821">
            <w:pPr>
              <w:pStyle w:val="TableParagraph"/>
              <w:ind w:left="0"/>
              <w:rPr>
                <w:b/>
              </w:rPr>
            </w:pPr>
            <w:r w:rsidRPr="00A52D7E">
              <w:rPr>
                <w:b/>
              </w:rPr>
              <w:lastRenderedPageBreak/>
              <w:t>Accesibilidad</w:t>
            </w:r>
          </w:p>
        </w:tc>
        <w:tc>
          <w:tcPr>
            <w:tcW w:w="1521" w:type="dxa"/>
          </w:tcPr>
          <w:p w14:paraId="0E7CFB34"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21,7%</w:t>
            </w:r>
          </w:p>
        </w:tc>
      </w:tr>
      <w:tr w:rsidR="0056349D" w:rsidRPr="00A52D7E" w14:paraId="701C3E8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025" w:type="dxa"/>
          </w:tcPr>
          <w:p w14:paraId="66B3A0B0" w14:textId="77777777" w:rsidR="0056349D" w:rsidRPr="00A52D7E" w:rsidRDefault="0056349D" w:rsidP="00252821">
            <w:pPr>
              <w:pStyle w:val="TableParagraph"/>
              <w:ind w:left="0"/>
              <w:rPr>
                <w:b/>
              </w:rPr>
            </w:pPr>
            <w:r w:rsidRPr="00A52D7E">
              <w:rPr>
                <w:b/>
              </w:rPr>
              <w:t>Educación</w:t>
            </w:r>
          </w:p>
        </w:tc>
        <w:tc>
          <w:tcPr>
            <w:tcW w:w="1521" w:type="dxa"/>
          </w:tcPr>
          <w:p w14:paraId="14287BA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1,7%</w:t>
            </w:r>
          </w:p>
        </w:tc>
      </w:tr>
      <w:tr w:rsidR="0056349D" w:rsidRPr="00A52D7E" w14:paraId="49C3CDD2"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025" w:type="dxa"/>
          </w:tcPr>
          <w:p w14:paraId="0696EBB4" w14:textId="77777777" w:rsidR="0056349D" w:rsidRPr="00A52D7E" w:rsidRDefault="0056349D" w:rsidP="00252821">
            <w:pPr>
              <w:pStyle w:val="TableParagraph"/>
              <w:ind w:left="0"/>
              <w:rPr>
                <w:b/>
              </w:rPr>
            </w:pPr>
            <w:r w:rsidRPr="00A52D7E">
              <w:rPr>
                <w:b/>
              </w:rPr>
              <w:t>Empleo</w:t>
            </w:r>
          </w:p>
        </w:tc>
        <w:tc>
          <w:tcPr>
            <w:tcW w:w="1521" w:type="dxa"/>
          </w:tcPr>
          <w:p w14:paraId="66DD1036"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6,6%</w:t>
            </w:r>
          </w:p>
        </w:tc>
      </w:tr>
      <w:tr w:rsidR="0056349D" w:rsidRPr="00A52D7E" w14:paraId="45C21C7E"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025" w:type="dxa"/>
          </w:tcPr>
          <w:p w14:paraId="77BBC1D5" w14:textId="77777777" w:rsidR="0056349D" w:rsidRPr="00A52D7E" w:rsidRDefault="0056349D" w:rsidP="00252821">
            <w:pPr>
              <w:pStyle w:val="TableParagraph"/>
              <w:ind w:left="0"/>
              <w:rPr>
                <w:b/>
              </w:rPr>
            </w:pPr>
            <w:r w:rsidRPr="00A52D7E">
              <w:rPr>
                <w:b/>
              </w:rPr>
              <w:t>Uso de internet</w:t>
            </w:r>
          </w:p>
        </w:tc>
        <w:tc>
          <w:tcPr>
            <w:tcW w:w="1521" w:type="dxa"/>
          </w:tcPr>
          <w:p w14:paraId="790812B2"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2,6%</w:t>
            </w:r>
          </w:p>
        </w:tc>
      </w:tr>
      <w:tr w:rsidR="0056349D" w:rsidRPr="00A52D7E" w14:paraId="7427E073"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025" w:type="dxa"/>
          </w:tcPr>
          <w:p w14:paraId="42CBE1EB" w14:textId="77777777" w:rsidR="0056349D" w:rsidRPr="00A52D7E" w:rsidRDefault="0056349D" w:rsidP="00252821">
            <w:pPr>
              <w:pStyle w:val="TableParagraph"/>
              <w:ind w:left="0"/>
              <w:rPr>
                <w:b/>
              </w:rPr>
            </w:pPr>
            <w:r w:rsidRPr="00A52D7E">
              <w:rPr>
                <w:b/>
              </w:rPr>
              <w:t>Hobbies</w:t>
            </w:r>
          </w:p>
        </w:tc>
        <w:tc>
          <w:tcPr>
            <w:tcW w:w="1521" w:type="dxa"/>
          </w:tcPr>
          <w:p w14:paraId="22A6CD8A"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19,0%</w:t>
            </w:r>
          </w:p>
        </w:tc>
      </w:tr>
      <w:tr w:rsidR="0056349D" w:rsidRPr="00A52D7E" w14:paraId="3D92D077" w14:textId="77777777" w:rsidTr="00252821">
        <w:trPr>
          <w:trHeight w:val="340"/>
        </w:trPr>
        <w:tc>
          <w:tcPr>
            <w:cnfStyle w:val="001000000000" w:firstRow="0" w:lastRow="0" w:firstColumn="1" w:lastColumn="0" w:oddVBand="0" w:evenVBand="0" w:oddHBand="0" w:evenHBand="0" w:firstRowFirstColumn="0" w:firstRowLastColumn="0" w:lastRowFirstColumn="0" w:lastRowLastColumn="0"/>
            <w:tcW w:w="4025" w:type="dxa"/>
          </w:tcPr>
          <w:p w14:paraId="38DA9A42" w14:textId="77777777" w:rsidR="0056349D" w:rsidRPr="00A52D7E" w:rsidRDefault="0056349D" w:rsidP="00252821">
            <w:pPr>
              <w:pStyle w:val="TableParagraph"/>
              <w:ind w:left="0"/>
              <w:rPr>
                <w:b/>
              </w:rPr>
            </w:pPr>
            <w:r w:rsidRPr="00A52D7E">
              <w:rPr>
                <w:b/>
              </w:rPr>
              <w:t>Participación en eventos culturales</w:t>
            </w:r>
          </w:p>
        </w:tc>
        <w:tc>
          <w:tcPr>
            <w:tcW w:w="1521" w:type="dxa"/>
          </w:tcPr>
          <w:p w14:paraId="355CA0D5" w14:textId="77777777" w:rsidR="0056349D" w:rsidRPr="00A52D7E" w:rsidRDefault="0056349D" w:rsidP="00252821">
            <w:pPr>
              <w:pStyle w:val="TableParagraph"/>
              <w:ind w:left="0"/>
              <w:cnfStyle w:val="000000000000" w:firstRow="0" w:lastRow="0" w:firstColumn="0" w:lastColumn="0" w:oddVBand="0" w:evenVBand="0" w:oddHBand="0" w:evenHBand="0" w:firstRowFirstColumn="0" w:firstRowLastColumn="0" w:lastRowFirstColumn="0" w:lastRowLastColumn="0"/>
              <w:rPr>
                <w:b/>
              </w:rPr>
            </w:pPr>
            <w:r w:rsidRPr="00A52D7E">
              <w:rPr>
                <w:b/>
              </w:rPr>
              <w:t>20.1%</w:t>
            </w:r>
          </w:p>
        </w:tc>
      </w:tr>
    </w:tbl>
    <w:p w14:paraId="44542AD7" w14:textId="77777777" w:rsidR="0056349D" w:rsidRPr="00A52D7E" w:rsidRDefault="0056349D" w:rsidP="009D2261">
      <w:pPr>
        <w:pStyle w:val="Textoindependiente"/>
        <w:spacing w:before="0" w:after="0"/>
        <w:rPr>
          <w:rFonts w:cs="Arial"/>
          <w:i/>
          <w:iCs/>
        </w:rPr>
      </w:pPr>
      <w:r w:rsidRPr="009D2261">
        <w:rPr>
          <w:rFonts w:cs="Arial"/>
          <w:i/>
          <w:iCs/>
          <w:sz w:val="22"/>
          <w:szCs w:val="20"/>
        </w:rPr>
        <w:t>Fuente: INE, Encuesta de Integración Social y Salud (EISS, 2012).</w:t>
      </w:r>
    </w:p>
    <w:p w14:paraId="6BFC4A20" w14:textId="77777777" w:rsidR="0056349D" w:rsidRPr="00A52D7E" w:rsidRDefault="0056349D" w:rsidP="0056349D">
      <w:pPr>
        <w:pStyle w:val="Textoindependiente"/>
        <w:rPr>
          <w:rFonts w:cs="Arial"/>
          <w:szCs w:val="22"/>
        </w:rPr>
      </w:pPr>
    </w:p>
    <w:p w14:paraId="3437263A" w14:textId="41E58AD5" w:rsidR="004740E1" w:rsidRPr="002471C8" w:rsidRDefault="004740E1">
      <w:pPr>
        <w:widowControl w:val="0"/>
        <w:rPr>
          <w:rFonts w:cs="Arial"/>
        </w:rPr>
      </w:pPr>
      <w:r w:rsidRPr="002471C8">
        <w:rPr>
          <w:rFonts w:cs="Arial"/>
        </w:rPr>
        <w:br w:type="page"/>
      </w:r>
    </w:p>
    <w:p w14:paraId="1E0BEE90" w14:textId="77777777" w:rsidR="00A77E8A" w:rsidRDefault="00A77E8A" w:rsidP="00CB7B3D">
      <w:pPr>
        <w:pStyle w:val="Textoindependiente"/>
        <w:rPr>
          <w:rFonts w:cs="Arial"/>
          <w:szCs w:val="22"/>
        </w:rPr>
      </w:pPr>
    </w:p>
    <w:p w14:paraId="7DFBF8E4" w14:textId="77777777" w:rsidR="000D6A43" w:rsidRDefault="000D6A43" w:rsidP="00CB7B3D">
      <w:pPr>
        <w:pStyle w:val="Textoindependiente"/>
        <w:rPr>
          <w:rFonts w:cs="Arial"/>
          <w:szCs w:val="22"/>
        </w:rPr>
      </w:pPr>
    </w:p>
    <w:p w14:paraId="5B34FD13" w14:textId="77777777" w:rsidR="000D6A43" w:rsidRPr="002471C8" w:rsidRDefault="000D6A43" w:rsidP="00CB7B3D">
      <w:pPr>
        <w:pStyle w:val="Textoindependiente"/>
        <w:rPr>
          <w:rFonts w:cs="Arial"/>
          <w:szCs w:val="22"/>
        </w:rPr>
      </w:pPr>
    </w:p>
    <w:p w14:paraId="07AF18AC" w14:textId="27C6BC4D" w:rsidR="008E03B9" w:rsidRPr="002471C8" w:rsidRDefault="00DF04D8" w:rsidP="00CB7B3D">
      <w:pPr>
        <w:pStyle w:val="Ttulo1"/>
      </w:pPr>
      <w:bookmarkStart w:id="62" w:name="_bookmark38"/>
      <w:bookmarkStart w:id="63" w:name="_Toc196693595"/>
      <w:bookmarkEnd w:id="62"/>
      <w:r w:rsidRPr="002471C8">
        <w:t>Conclusiones: retos para la inclusión de la población con discapacidad en España.</w:t>
      </w:r>
      <w:bookmarkEnd w:id="63"/>
    </w:p>
    <w:p w14:paraId="2001CB84" w14:textId="77777777" w:rsidR="00297000" w:rsidRPr="00333AAA" w:rsidRDefault="00297000" w:rsidP="00686411">
      <w:pPr>
        <w:pStyle w:val="Textoindependiente"/>
        <w:jc w:val="both"/>
        <w:rPr>
          <w:rFonts w:cs="Arial"/>
        </w:rPr>
      </w:pPr>
      <w:r w:rsidRPr="00333AAA">
        <w:rPr>
          <w:rFonts w:cs="Arial"/>
        </w:rPr>
        <w:t xml:space="preserve">El Informe Olivenza 2024 se publica en un contexto de especial dinamismo en la producción de conocimiento sobre discapacidad en España. A lo largo de </w:t>
      </w:r>
      <w:r>
        <w:rPr>
          <w:rFonts w:cs="Arial"/>
        </w:rPr>
        <w:t>2024</w:t>
      </w:r>
      <w:r w:rsidRPr="00333AAA">
        <w:rPr>
          <w:rFonts w:cs="Arial"/>
        </w:rPr>
        <w:t xml:space="preserve"> se ha registrado un notable incremento en la publicación de informes, estudios e investigaciones impulsadas por administraciones públicas, universidades, centros de investigación y organizaciones del movimiento asociativo. Esta producción ha ampliado el enfoque tradicional, centrado históricamente en el empleo y la educación, hacia otros ámbitos clave como los cuidados, la salud mental, la institucionalización, la juventud con discapacidad o la violencia de género. El año ha sido también especialmente productivo en estudios sobre el autismo y las necesidades educativas especiales, así como sobre los apoyos requeridos para la vida independiente y los procesos de desinstitucionalización.</w:t>
      </w:r>
    </w:p>
    <w:p w14:paraId="7FE9521A" w14:textId="77777777" w:rsidR="00297000" w:rsidRDefault="00297000" w:rsidP="00686411">
      <w:pPr>
        <w:pStyle w:val="Textoindependiente"/>
        <w:jc w:val="both"/>
        <w:rPr>
          <w:rFonts w:cs="Arial"/>
        </w:rPr>
      </w:pPr>
      <w:r w:rsidRPr="00333AAA">
        <w:rPr>
          <w:rFonts w:cs="Arial"/>
        </w:rPr>
        <w:t>Sin embargo, esta expansión temática sigue sin cubrir algunos ámbitos esenciales, como la participación política, la cultura, la vivienda o la experiencia de maternidad y paternidad de las personas con discapacidad. También persisten importantes déficits en la incorporación transversal de la perspectiva de género. Aunque algunas investigaciones comienzan a mostrar el impacto diferencial de la discapacidad en mujeres y hombres —especialmente en lo que respecta al acceso a derechos, los apoyos informales y la exposición a violencias—, muchas otras siguen construyendo una imagen neutra o unificada de la discapacidad, sin tener en cuenta las desigualdades de partida.</w:t>
      </w:r>
    </w:p>
    <w:p w14:paraId="34FFB6C4" w14:textId="77777777" w:rsidR="00297000" w:rsidRPr="00333AAA" w:rsidRDefault="00297000" w:rsidP="00686411">
      <w:pPr>
        <w:pStyle w:val="Textoindependiente"/>
        <w:jc w:val="both"/>
        <w:rPr>
          <w:rFonts w:cs="Arial"/>
        </w:rPr>
      </w:pPr>
      <w:r w:rsidRPr="00333AAA">
        <w:rPr>
          <w:rFonts w:cs="Arial"/>
        </w:rPr>
        <w:t>Esta edición del Informe Olivenza incorpora por primera vez trabajo de campo específico con profesionales de las Administraciones públicas implicadas en la aplicación de la Convención de Naciones Unidas sobre los Derechos de las Personas con Discapacidad. Este enfoque empírico ha permitido analizar, desde la propia experiencia institucional, el grado de cumplimiento de las recomendaciones del Comité de seguimiento tras la revisión a España.</w:t>
      </w:r>
    </w:p>
    <w:p w14:paraId="511358D7" w14:textId="77777777" w:rsidR="00297000" w:rsidRDefault="00297000" w:rsidP="00686411">
      <w:pPr>
        <w:pStyle w:val="Textoindependiente"/>
        <w:jc w:val="both"/>
        <w:rPr>
          <w:rFonts w:cs="Arial"/>
        </w:rPr>
      </w:pPr>
      <w:r w:rsidRPr="00333AAA">
        <w:rPr>
          <w:rFonts w:cs="Arial"/>
        </w:rPr>
        <w:t xml:space="preserve">Los resultados constatan avances parciales, como la mejora de la recogida de datos, la incorporación de algunas perspectivas transversales (infancia, género, </w:t>
      </w:r>
      <w:r w:rsidRPr="00333AAA">
        <w:rPr>
          <w:rFonts w:cs="Arial"/>
        </w:rPr>
        <w:lastRenderedPageBreak/>
        <w:t>entorno) o el impulso de procesos de desinstitucionalización. Sin embargo, también evidencian importantes déficits en áreas como la educación inclusiva, la accesibilidad universal, los apoyos individualizados, la participación política y comunitaria, o la protección frente a situaciones de violencia. El trabajo cualitativo refleja, además, que muchas políticas no alcanzan aún a todo el territorio ni a todos los perfiles de discapacidad, lo que plantea desafíos tanto de equidad como de eficacia en la implementación.</w:t>
      </w:r>
    </w:p>
    <w:p w14:paraId="6E440F90" w14:textId="77777777" w:rsidR="00297000" w:rsidRPr="00177634" w:rsidRDefault="00297000" w:rsidP="00686411">
      <w:pPr>
        <w:pStyle w:val="Textoindependiente"/>
        <w:jc w:val="both"/>
        <w:rPr>
          <w:rFonts w:cs="Arial"/>
        </w:rPr>
      </w:pPr>
      <w:r w:rsidRPr="00177634">
        <w:rPr>
          <w:rFonts w:cs="Arial"/>
        </w:rPr>
        <w:t xml:space="preserve">Aún persisten dificultades para la elaboración de políticas dirigidas a aquellas discapacidades más estigmatizadas como las relacionadas con la salud mental. Las políticas relacionadas con las personas con discapacidad deben ser desarrolladas de forma transversal en el resto de las políticas sectoriales, atendiendo, entre otras cosas, a la accesibilidad universal. La elaboración de políticas transversales implica a diferentes </w:t>
      </w:r>
      <w:r>
        <w:rPr>
          <w:rFonts w:cs="Arial"/>
        </w:rPr>
        <w:t>departamentos</w:t>
      </w:r>
      <w:r w:rsidRPr="00177634">
        <w:rPr>
          <w:rFonts w:cs="Arial"/>
        </w:rPr>
        <w:t xml:space="preserve">, direcciones generales y niveles administrativos, lo que, en la práctica, ha sido señalado como una barrera para el avance en algunas medidas. En el trabajo de campo se reconoce que los avances sobre accesibilidad evolucionan de manera diferente según las áreas a las que afecten, respondiendo a la transversalidad de estas medidas. </w:t>
      </w:r>
    </w:p>
    <w:p w14:paraId="4415F0E3" w14:textId="77777777" w:rsidR="00297000" w:rsidRDefault="00297000" w:rsidP="00686411">
      <w:pPr>
        <w:pStyle w:val="Textoindependiente"/>
        <w:jc w:val="both"/>
        <w:rPr>
          <w:rFonts w:cs="Arial"/>
        </w:rPr>
      </w:pPr>
      <w:r w:rsidRPr="00177634">
        <w:rPr>
          <w:rFonts w:cs="Arial"/>
        </w:rPr>
        <w:t xml:space="preserve">La correcta elaboración de políticas públicas incluye un </w:t>
      </w:r>
      <w:proofErr w:type="spellStart"/>
      <w:r w:rsidRPr="00177634">
        <w:rPr>
          <w:rFonts w:cs="Arial"/>
        </w:rPr>
        <w:t>diagnostico</w:t>
      </w:r>
      <w:proofErr w:type="spellEnd"/>
      <w:r w:rsidRPr="00177634">
        <w:rPr>
          <w:rFonts w:cs="Arial"/>
        </w:rPr>
        <w:t xml:space="preserve"> previo que sirva de base para el desarrollo de medidas específicas. En este sentido, algunas situaciones advertidas por el Comité se relacionan con la ocultación de la violencia a las personas con discapacidad lo que dificulta una correcta recopilación de datos que permitan actuaciones de las diferentes instituciones. Esta situación es especialmente compleja en el caso de la discriminación interseccional y las diferentes barreras a las que se encuentran expuestas </w:t>
      </w:r>
      <w:r>
        <w:rPr>
          <w:rFonts w:cs="Arial"/>
        </w:rPr>
        <w:t xml:space="preserve">las mujeres con discapacidad, </w:t>
      </w:r>
      <w:r w:rsidRPr="00177634">
        <w:rPr>
          <w:rFonts w:cs="Arial"/>
        </w:rPr>
        <w:t xml:space="preserve">como la limitación por parte de las personas con las que conviven para que vindiquen su propia experiencia, la falta de accesibilidad de los medios y los foros donde pueden indicar su propia experiencia. </w:t>
      </w:r>
    </w:p>
    <w:p w14:paraId="18C70BC2" w14:textId="77777777" w:rsidR="00297000" w:rsidRPr="00333AAA" w:rsidRDefault="00297000" w:rsidP="00686411">
      <w:pPr>
        <w:pStyle w:val="Textoindependiente"/>
        <w:jc w:val="both"/>
        <w:rPr>
          <w:rFonts w:cs="Arial"/>
        </w:rPr>
      </w:pPr>
      <w:r w:rsidRPr="00333AAA">
        <w:rPr>
          <w:rFonts w:cs="Arial"/>
        </w:rPr>
        <w:t>En cuanto al sistema de indicadores del Observatorio Estatal de la Discapacidad, se ha consolidado su estructura en tres grandes ejes: inclusión económica, ejercicio de ciudadanía y derechos, y relaciones sociales. Estos indicadores permiten un análisis multidimensional de la inclusión social y reflejan la evolución de las desigualdades estructurales que afectan a la población con discapacidad.</w:t>
      </w:r>
    </w:p>
    <w:p w14:paraId="271ADC68" w14:textId="77777777" w:rsidR="00297000" w:rsidRPr="00333AAA" w:rsidRDefault="00297000" w:rsidP="00686411">
      <w:pPr>
        <w:pStyle w:val="Textoindependiente"/>
        <w:jc w:val="both"/>
        <w:rPr>
          <w:rFonts w:cs="Arial"/>
        </w:rPr>
      </w:pPr>
      <w:r w:rsidRPr="00333AAA">
        <w:rPr>
          <w:rFonts w:cs="Arial"/>
        </w:rPr>
        <w:t xml:space="preserve">Los datos obtenidos confirman avances parciales, pero también la persistencia de brechas muy acusadas. La discapacidad no puede comprenderse únicamente desde parámetros biomédicos, sino que responde a factores sociales estructurales como la pobreza, el envejecimiento, las desigualdades de género o la posición </w:t>
      </w:r>
      <w:r w:rsidRPr="00333AAA">
        <w:rPr>
          <w:rFonts w:cs="Arial"/>
        </w:rPr>
        <w:lastRenderedPageBreak/>
        <w:t>territorial. La distribución geográfica de las tasas de discapacidad —con valores más elevados en las regiones del sur y oeste del país— refleja esta interacción entre envejecimiento y vulnerabilidad socioeconómica.</w:t>
      </w:r>
    </w:p>
    <w:p w14:paraId="4C864DD5" w14:textId="77777777" w:rsidR="00297000" w:rsidRPr="00333AAA" w:rsidRDefault="00297000" w:rsidP="00686411">
      <w:pPr>
        <w:pStyle w:val="Textoindependiente"/>
        <w:jc w:val="both"/>
        <w:rPr>
          <w:rFonts w:cs="Arial"/>
        </w:rPr>
      </w:pPr>
      <w:r w:rsidRPr="00333AAA">
        <w:rPr>
          <w:rFonts w:cs="Arial"/>
        </w:rPr>
        <w:t>El análisis de los registros administrativos muestra una diferencia notable en el patrón de reconocimiento entre discapacidad y dependencia. Mientras que la discapacidad presenta una distribución amplia por edad, la dependencia se concentra en la población mayor, especialmente en mujeres. Esta concentración plantea interrogantes sobre el papel del sistema de atención a la dependencia como último recurso ante carencias del sistema de cuidados o del sistema de pensiones, especialmente en edades avanzadas.</w:t>
      </w:r>
    </w:p>
    <w:p w14:paraId="5764CC3A" w14:textId="77777777" w:rsidR="00297000" w:rsidRPr="00333AAA" w:rsidRDefault="00297000" w:rsidP="00686411">
      <w:pPr>
        <w:pStyle w:val="Textoindependiente"/>
        <w:jc w:val="both"/>
        <w:rPr>
          <w:rFonts w:cs="Arial"/>
        </w:rPr>
      </w:pPr>
      <w:r w:rsidRPr="00333AAA">
        <w:rPr>
          <w:rFonts w:cs="Arial"/>
        </w:rPr>
        <w:t>En el eje económico, la desventaja relativa de la población con discapacidad se estima en un 39,5 % respecto al conjunto de la población. El indicador más alarmante es la inactividad laboral: dos de cada tres personas en edad de trabajar no están ocupadas ni en búsqueda activa de empleo. El trabajo de campo confirma que muchas personas desean trabajar, pero se enfrentan a barreras tan intensas que terminan por abandonar esa aspiración. A pesar de algunos avances en la reducción de la brecha salarial, las desigualdades en bienestar material persisten, tanto en los ingresos como en la capacidad de afrontar gastos básicos.</w:t>
      </w:r>
    </w:p>
    <w:p w14:paraId="50FBC3D5" w14:textId="77777777" w:rsidR="00297000" w:rsidRPr="00333AAA" w:rsidRDefault="00297000" w:rsidP="00686411">
      <w:pPr>
        <w:pStyle w:val="Textoindependiente"/>
        <w:jc w:val="both"/>
        <w:rPr>
          <w:rFonts w:cs="Arial"/>
        </w:rPr>
      </w:pPr>
      <w:r w:rsidRPr="00333AAA">
        <w:rPr>
          <w:rFonts w:cs="Arial"/>
        </w:rPr>
        <w:t>En el eje de ciudadanía y derechos —que abarca la educación, la sanidad, la vivienda y el acceso a apoyos— la brecha asciende al 83,6 %. La educación sigue siendo uno de los principales focos de exclusión, tanto en términos de rendimiento como en las experiencias de discriminación, que aumentan conforme el alumnado avanza de etapa. Las entrevistas cualitativas revelan que la inclusión escolar real sigue siendo limitada: la escolarización en aulas ordinarias no siempre va acompañada de los apoyos necesarios, lo que en ocasiones deriva en una mera presencia física sin participación efectiva. En sanidad, aunque la brecha es menor, se observan dificultades de acceso a tratamientos o recursos específicos. En este eje también se evidencian demandas de mayor acceso a la cultura, el ocio y la vida comunitaria, así como la necesidad de apoyos continuados que garanticen la participación activa.</w:t>
      </w:r>
    </w:p>
    <w:p w14:paraId="65949865" w14:textId="77777777" w:rsidR="00297000" w:rsidRPr="00333AAA" w:rsidRDefault="00297000" w:rsidP="00686411">
      <w:pPr>
        <w:pStyle w:val="Textoindependiente"/>
        <w:jc w:val="both"/>
        <w:rPr>
          <w:rFonts w:cs="Arial"/>
        </w:rPr>
      </w:pPr>
      <w:r w:rsidRPr="00333AAA">
        <w:rPr>
          <w:rFonts w:cs="Arial"/>
        </w:rPr>
        <w:t xml:space="preserve">El eje de relaciones sociales y participación muestra la mayor desventaja relativa: un 154,5 % respecto a la población general. Los datos disponibles y el trabajo cualitativo coinciden en señalar una precariedad generalizada en los vínculos sociales, dificultades para establecer relaciones de amistad o pareja y una mayor exposición a situaciones de violencia, especialmente entre mujeres con discapacidad. El aislamiento se intensifica con la edad, a medida que se debilitan </w:t>
      </w:r>
      <w:r w:rsidRPr="00333AAA">
        <w:rPr>
          <w:rFonts w:cs="Arial"/>
        </w:rPr>
        <w:lastRenderedPageBreak/>
        <w:t>las redes familiares y sociales, y persiste la tendencia a que el tiempo libre y los espacios de ocio de las personas con discapacidad dependan de las decisiones y disponibilidad de sus familias. En el caso de las mujeres, además de una mayor incidencia de violencia, se detectan mayores barreras para acceder a recursos de protección o para reconocer los patrones de abuso.</w:t>
      </w:r>
    </w:p>
    <w:p w14:paraId="10A7489D" w14:textId="77777777" w:rsidR="00297000" w:rsidRPr="00333AAA" w:rsidRDefault="00297000" w:rsidP="00686411">
      <w:pPr>
        <w:pStyle w:val="Textoindependiente"/>
        <w:jc w:val="both"/>
        <w:rPr>
          <w:rFonts w:cs="Arial"/>
        </w:rPr>
      </w:pPr>
      <w:r w:rsidRPr="00333AAA">
        <w:rPr>
          <w:rFonts w:cs="Arial"/>
        </w:rPr>
        <w:t>En conjunto, los datos analizados y las voces recogidas en este informe refuerzan la idea de que la inclusión social es un proceso complejo, que requiere no solo recursos y apoyos específicos, sino también marcos legales efectivos, participación directa de las personas con discapacidad en la toma de decisiones, y un cambio cultural que rompa con los modelos asistenciales y promueva el pleno ejercicio de derechos. El enfoque de derechos, la perspectiva de género, la interseccionalidad y el enfoque territorial no deben quedar relegados al plano declarativo, sino convertirse en ejes vertebradores de las políticas públicas y de la acción institucional.</w:t>
      </w:r>
    </w:p>
    <w:p w14:paraId="7560FEB5" w14:textId="77777777" w:rsidR="00297000" w:rsidRDefault="00297000" w:rsidP="00333AAA">
      <w:pPr>
        <w:pStyle w:val="Textoindependiente"/>
        <w:rPr>
          <w:rFonts w:cs="Arial"/>
        </w:rPr>
      </w:pPr>
    </w:p>
    <w:p w14:paraId="16F3EBA4" w14:textId="77777777" w:rsidR="00297000" w:rsidRDefault="00297000" w:rsidP="00333AAA">
      <w:pPr>
        <w:pStyle w:val="Textoindependiente"/>
        <w:rPr>
          <w:rFonts w:cs="Arial"/>
        </w:rPr>
      </w:pPr>
    </w:p>
    <w:p w14:paraId="1F01B680" w14:textId="77777777" w:rsidR="00297000" w:rsidRDefault="00297000" w:rsidP="00333AAA">
      <w:pPr>
        <w:pStyle w:val="Textoindependiente"/>
        <w:rPr>
          <w:rFonts w:cs="Arial"/>
        </w:rPr>
      </w:pPr>
    </w:p>
    <w:p w14:paraId="7F6325FD" w14:textId="77777777" w:rsidR="00297000" w:rsidRDefault="00297000" w:rsidP="00333AAA">
      <w:pPr>
        <w:pStyle w:val="Textoindependiente"/>
        <w:rPr>
          <w:rFonts w:cs="Arial"/>
        </w:rPr>
      </w:pPr>
    </w:p>
    <w:p w14:paraId="3CCF4563" w14:textId="77777777" w:rsidR="00297000" w:rsidRDefault="00297000" w:rsidP="00333AAA">
      <w:pPr>
        <w:pStyle w:val="Textoindependiente"/>
        <w:rPr>
          <w:rFonts w:cs="Arial"/>
        </w:rPr>
      </w:pPr>
    </w:p>
    <w:p w14:paraId="2CA2529B" w14:textId="50A8DC1B" w:rsidR="00333AAA" w:rsidRPr="00333AAA" w:rsidRDefault="00333AAA" w:rsidP="00686411">
      <w:pPr>
        <w:pStyle w:val="Textoindependiente"/>
        <w:rPr>
          <w:rFonts w:cs="Arial"/>
        </w:rPr>
      </w:pPr>
    </w:p>
    <w:p w14:paraId="22F9D31D" w14:textId="77777777" w:rsidR="00333AAA" w:rsidRDefault="00333AAA" w:rsidP="00546619">
      <w:pPr>
        <w:pStyle w:val="Textoindependiente"/>
        <w:rPr>
          <w:rFonts w:cs="Arial"/>
        </w:rPr>
      </w:pPr>
    </w:p>
    <w:p w14:paraId="4CEB80A4" w14:textId="77777777" w:rsidR="00333AAA" w:rsidRPr="002471C8" w:rsidRDefault="00333AAA" w:rsidP="00546619">
      <w:pPr>
        <w:pStyle w:val="Textoindependiente"/>
        <w:rPr>
          <w:rFonts w:cs="Arial"/>
        </w:rPr>
      </w:pPr>
    </w:p>
    <w:p w14:paraId="49E945C5" w14:textId="473C9BC9" w:rsidR="004740E1" w:rsidRPr="002471C8" w:rsidRDefault="004740E1">
      <w:pPr>
        <w:widowControl w:val="0"/>
        <w:rPr>
          <w:rFonts w:cs="Arial"/>
          <w:szCs w:val="21"/>
        </w:rPr>
      </w:pPr>
      <w:r w:rsidRPr="002471C8">
        <w:rPr>
          <w:rFonts w:cs="Arial"/>
        </w:rPr>
        <w:br w:type="page"/>
      </w:r>
    </w:p>
    <w:p w14:paraId="7B314F0C" w14:textId="77777777" w:rsidR="005C4704" w:rsidRDefault="005C4704" w:rsidP="00546619">
      <w:pPr>
        <w:pStyle w:val="Textoindependiente"/>
        <w:rPr>
          <w:rFonts w:cs="Arial"/>
        </w:rPr>
      </w:pPr>
    </w:p>
    <w:p w14:paraId="6A7AA298" w14:textId="77777777" w:rsidR="000D6A43" w:rsidRDefault="000D6A43" w:rsidP="00546619">
      <w:pPr>
        <w:pStyle w:val="Textoindependiente"/>
        <w:rPr>
          <w:rFonts w:cs="Arial"/>
        </w:rPr>
      </w:pPr>
    </w:p>
    <w:p w14:paraId="5D23D5BB" w14:textId="77777777" w:rsidR="000D6A43" w:rsidRPr="002471C8" w:rsidRDefault="000D6A43" w:rsidP="00546619">
      <w:pPr>
        <w:pStyle w:val="Textoindependiente"/>
        <w:rPr>
          <w:rFonts w:cs="Arial"/>
        </w:rPr>
      </w:pPr>
    </w:p>
    <w:p w14:paraId="11B21E34" w14:textId="672C0C43" w:rsidR="005C4704" w:rsidRPr="002471C8" w:rsidRDefault="005C4704" w:rsidP="005C4704">
      <w:pPr>
        <w:pStyle w:val="Ttulo1"/>
      </w:pPr>
      <w:bookmarkStart w:id="64" w:name="_Toc196693596"/>
      <w:r w:rsidRPr="002471C8">
        <w:t>Bibliografía</w:t>
      </w:r>
      <w:bookmarkEnd w:id="64"/>
    </w:p>
    <w:p w14:paraId="54ECBAB7"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Albacete Rosado, L., Verde </w:t>
      </w:r>
      <w:proofErr w:type="spellStart"/>
      <w:r w:rsidRPr="00686411">
        <w:rPr>
          <w:rFonts w:cs="Arial"/>
          <w:sz w:val="22"/>
          <w:szCs w:val="20"/>
        </w:rPr>
        <w:t>Cagiao</w:t>
      </w:r>
      <w:proofErr w:type="spellEnd"/>
      <w:r w:rsidRPr="00686411">
        <w:rPr>
          <w:rFonts w:cs="Arial"/>
          <w:sz w:val="22"/>
          <w:szCs w:val="20"/>
        </w:rPr>
        <w:t xml:space="preserve">, M., Pinos López, M. L., Benito Ruiz, G., y </w:t>
      </w:r>
      <w:proofErr w:type="spellStart"/>
      <w:r w:rsidRPr="00686411">
        <w:rPr>
          <w:rFonts w:cs="Arial"/>
          <w:sz w:val="22"/>
          <w:szCs w:val="20"/>
        </w:rPr>
        <w:t>Tarruell</w:t>
      </w:r>
      <w:proofErr w:type="spellEnd"/>
      <w:r w:rsidRPr="00686411">
        <w:rPr>
          <w:rFonts w:cs="Arial"/>
          <w:sz w:val="22"/>
          <w:szCs w:val="20"/>
        </w:rPr>
        <w:t xml:space="preserve"> </w:t>
      </w:r>
      <w:proofErr w:type="spellStart"/>
      <w:r w:rsidRPr="00686411">
        <w:rPr>
          <w:rFonts w:cs="Arial"/>
          <w:sz w:val="22"/>
          <w:szCs w:val="20"/>
        </w:rPr>
        <w:t>Pellegrin</w:t>
      </w:r>
      <w:proofErr w:type="spellEnd"/>
      <w:r w:rsidRPr="00686411">
        <w:rPr>
          <w:rFonts w:cs="Arial"/>
          <w:sz w:val="22"/>
          <w:szCs w:val="20"/>
        </w:rPr>
        <w:t>, A. (2024). Guía de recomendaciones sobre investigación participativa en autismo. Barreras y recomendaciones para la participación de personas con necesidades complejas de apoyo. Real Patronato sobre Discapacidad.</w:t>
      </w:r>
    </w:p>
    <w:p w14:paraId="18C3D912" w14:textId="77777777" w:rsidR="005C4704" w:rsidRDefault="005C4704" w:rsidP="005C4704">
      <w:pPr>
        <w:pStyle w:val="Textoindependiente"/>
        <w:ind w:left="567" w:hanging="567"/>
        <w:rPr>
          <w:rFonts w:cs="Arial"/>
          <w:sz w:val="22"/>
          <w:szCs w:val="20"/>
        </w:rPr>
      </w:pPr>
      <w:r w:rsidRPr="00686411">
        <w:rPr>
          <w:rFonts w:cs="Arial"/>
          <w:sz w:val="22"/>
          <w:szCs w:val="20"/>
        </w:rPr>
        <w:t xml:space="preserve">Almendros, I. C., y Rascón Gómez, M. T. (2024). </w:t>
      </w:r>
      <w:r w:rsidRPr="000E32C6">
        <w:rPr>
          <w:rFonts w:cs="Arial"/>
          <w:sz w:val="22"/>
          <w:szCs w:val="20"/>
        </w:rPr>
        <w:t>El papel de la universidad en la construcción de sistemas educativos inclusivos</w:t>
      </w:r>
      <w:r w:rsidRPr="00686411">
        <w:rPr>
          <w:rFonts w:cs="Arial"/>
          <w:sz w:val="22"/>
          <w:szCs w:val="20"/>
        </w:rPr>
        <w:t>. Octaedro.</w:t>
      </w:r>
    </w:p>
    <w:p w14:paraId="67231AEB" w14:textId="640426A9" w:rsidR="000E32C6" w:rsidRPr="00686411" w:rsidRDefault="000E32C6" w:rsidP="005C4704">
      <w:pPr>
        <w:pStyle w:val="Textoindependiente"/>
        <w:ind w:left="567" w:hanging="567"/>
        <w:rPr>
          <w:rFonts w:cs="Arial"/>
          <w:sz w:val="22"/>
          <w:szCs w:val="20"/>
        </w:rPr>
      </w:pPr>
      <w:r w:rsidRPr="000E32C6">
        <w:rPr>
          <w:rFonts w:cs="Arial"/>
          <w:sz w:val="22"/>
          <w:szCs w:val="20"/>
        </w:rPr>
        <w:t>Alonso, J., López, S y López, D. (2024). Guía sobre accesibilidad cognitiva y daño cerebral adquirido.</w:t>
      </w:r>
    </w:p>
    <w:p w14:paraId="2C6B522B" w14:textId="77777777" w:rsidR="005C4704" w:rsidRDefault="005C4704" w:rsidP="005C4704">
      <w:pPr>
        <w:pStyle w:val="Textoindependiente"/>
        <w:ind w:left="567" w:hanging="567"/>
        <w:rPr>
          <w:rFonts w:cs="Arial"/>
          <w:sz w:val="22"/>
          <w:szCs w:val="20"/>
        </w:rPr>
      </w:pPr>
      <w:proofErr w:type="spellStart"/>
      <w:r w:rsidRPr="00686411">
        <w:rPr>
          <w:rFonts w:cs="Arial"/>
          <w:sz w:val="22"/>
          <w:szCs w:val="20"/>
        </w:rPr>
        <w:t>Antuño</w:t>
      </w:r>
      <w:proofErr w:type="spellEnd"/>
      <w:r w:rsidRPr="00686411">
        <w:rPr>
          <w:rFonts w:cs="Arial"/>
          <w:sz w:val="22"/>
          <w:szCs w:val="20"/>
        </w:rPr>
        <w:t xml:space="preserve"> </w:t>
      </w:r>
      <w:proofErr w:type="spellStart"/>
      <w:r w:rsidRPr="00686411">
        <w:rPr>
          <w:rFonts w:cs="Arial"/>
          <w:sz w:val="22"/>
          <w:szCs w:val="20"/>
        </w:rPr>
        <w:t>Maruri</w:t>
      </w:r>
      <w:proofErr w:type="spellEnd"/>
      <w:r w:rsidRPr="00686411">
        <w:rPr>
          <w:rFonts w:cs="Arial"/>
          <w:sz w:val="22"/>
          <w:szCs w:val="20"/>
        </w:rPr>
        <w:t xml:space="preserve">, I. y Monzón Campos, J.L. (2024). El fomento del empleo y los servicios para la atención a las personas con discapacidad intelectual en la Comunidad Valenciana. CIREC España y Generalitat Valenciana. </w:t>
      </w:r>
    </w:p>
    <w:p w14:paraId="042BD023" w14:textId="2B4211D6" w:rsidR="00F963BE" w:rsidRPr="00686411" w:rsidRDefault="00F963BE" w:rsidP="005C4704">
      <w:pPr>
        <w:pStyle w:val="Textoindependiente"/>
        <w:ind w:left="567" w:hanging="567"/>
        <w:rPr>
          <w:rFonts w:cs="Arial"/>
          <w:sz w:val="22"/>
          <w:szCs w:val="20"/>
        </w:rPr>
      </w:pPr>
      <w:r w:rsidRPr="00F963BE">
        <w:rPr>
          <w:rFonts w:cs="Arial"/>
          <w:sz w:val="22"/>
          <w:szCs w:val="20"/>
        </w:rPr>
        <w:t>Asociación Liber (2024). “También somos madres”, el proyecto de Liber y Plena Inclusión que reivindica el derecho a la maternidad en mujeres con discapacidad intelectual. https://www.asociacionliber.org/tambien-somos-madres-el-proyecto-de-liber-y-plena-inclusion-que-reivindica-el-derecho-a-la-maternidad-en-mujeres-con-discapacidad-intelectual/</w:t>
      </w:r>
    </w:p>
    <w:p w14:paraId="2C3C122A"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Barrera </w:t>
      </w:r>
      <w:proofErr w:type="spellStart"/>
      <w:r w:rsidRPr="00686411">
        <w:rPr>
          <w:rFonts w:cs="Arial"/>
          <w:sz w:val="22"/>
          <w:szCs w:val="20"/>
        </w:rPr>
        <w:t>Ciurana</w:t>
      </w:r>
      <w:proofErr w:type="spellEnd"/>
      <w:r w:rsidRPr="00686411">
        <w:rPr>
          <w:rFonts w:cs="Arial"/>
          <w:sz w:val="22"/>
          <w:szCs w:val="20"/>
        </w:rPr>
        <w:t xml:space="preserve">, M., Márquez Vázquez, C., y Sánchez Fuentes, S. (2024). ¿Qué papel juegan los servicios de apoyo de las universidades en la promoción del DUA? </w:t>
      </w:r>
      <w:r w:rsidRPr="00686411">
        <w:rPr>
          <w:rFonts w:cs="Arial"/>
          <w:i/>
          <w:iCs/>
          <w:sz w:val="22"/>
          <w:szCs w:val="20"/>
        </w:rPr>
        <w:t>Revista Española de Discapacidad</w:t>
      </w:r>
      <w:r w:rsidRPr="00686411">
        <w:rPr>
          <w:rFonts w:cs="Arial"/>
          <w:sz w:val="22"/>
          <w:szCs w:val="20"/>
        </w:rPr>
        <w:t xml:space="preserve">, </w:t>
      </w:r>
      <w:r w:rsidRPr="00686411">
        <w:rPr>
          <w:rFonts w:cs="Arial"/>
          <w:i/>
          <w:iCs/>
          <w:sz w:val="22"/>
          <w:szCs w:val="20"/>
        </w:rPr>
        <w:t>12</w:t>
      </w:r>
      <w:r w:rsidRPr="00686411">
        <w:rPr>
          <w:rFonts w:cs="Arial"/>
          <w:sz w:val="22"/>
          <w:szCs w:val="20"/>
        </w:rPr>
        <w:t xml:space="preserve">(2), 7-25. </w:t>
      </w:r>
    </w:p>
    <w:p w14:paraId="1791A73B"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Bergamaso</w:t>
      </w:r>
      <w:proofErr w:type="spellEnd"/>
      <w:r w:rsidRPr="00686411">
        <w:rPr>
          <w:rFonts w:cs="Arial"/>
          <w:sz w:val="22"/>
          <w:szCs w:val="20"/>
        </w:rPr>
        <w:t xml:space="preserve">, G. y </w:t>
      </w:r>
      <w:proofErr w:type="spellStart"/>
      <w:r w:rsidRPr="00686411">
        <w:rPr>
          <w:rFonts w:cs="Arial"/>
          <w:sz w:val="22"/>
          <w:szCs w:val="20"/>
        </w:rPr>
        <w:t>Fantucchio</w:t>
      </w:r>
      <w:proofErr w:type="spellEnd"/>
      <w:r w:rsidRPr="00686411">
        <w:rPr>
          <w:rFonts w:cs="Arial"/>
          <w:sz w:val="22"/>
          <w:szCs w:val="20"/>
        </w:rPr>
        <w:t xml:space="preserve">, T (2024). Servicios sensibles a la violencia de género contra las mujeres con discapacidad. RESPONSE. Entregable 4.2. Recomendaciones Políticas RESPONSE. </w:t>
      </w:r>
    </w:p>
    <w:p w14:paraId="49C95155"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Carbajo Vasco, D. (2024). La incidencia de la reforma del Código Civil en materia de discapacidad en la normativa fiscal. </w:t>
      </w:r>
      <w:r w:rsidRPr="00686411">
        <w:rPr>
          <w:rFonts w:cs="Arial"/>
          <w:i/>
          <w:iCs/>
          <w:sz w:val="22"/>
          <w:szCs w:val="20"/>
        </w:rPr>
        <w:t>Revista Española de Discapacidad, 12</w:t>
      </w:r>
      <w:r w:rsidRPr="00686411">
        <w:rPr>
          <w:rFonts w:cs="Arial"/>
          <w:sz w:val="22"/>
          <w:szCs w:val="20"/>
        </w:rPr>
        <w:t>(2), 229-240.</w:t>
      </w:r>
    </w:p>
    <w:p w14:paraId="4B420DFC"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Casás</w:t>
      </w:r>
      <w:proofErr w:type="spellEnd"/>
      <w:r w:rsidRPr="00686411">
        <w:rPr>
          <w:rFonts w:cs="Arial"/>
          <w:sz w:val="22"/>
          <w:szCs w:val="20"/>
        </w:rPr>
        <w:t xml:space="preserve">, P., y </w:t>
      </w:r>
      <w:proofErr w:type="spellStart"/>
      <w:r w:rsidRPr="00686411">
        <w:rPr>
          <w:rFonts w:cs="Arial"/>
          <w:sz w:val="22"/>
          <w:szCs w:val="20"/>
        </w:rPr>
        <w:t>Tucat</w:t>
      </w:r>
      <w:proofErr w:type="spellEnd"/>
      <w:r w:rsidRPr="00686411">
        <w:rPr>
          <w:rFonts w:cs="Arial"/>
          <w:sz w:val="22"/>
          <w:szCs w:val="20"/>
        </w:rPr>
        <w:t xml:space="preserve">, P. (2024). </w:t>
      </w:r>
      <w:r w:rsidRPr="00686411">
        <w:rPr>
          <w:rFonts w:cs="Arial"/>
          <w:i/>
          <w:iCs/>
          <w:sz w:val="22"/>
          <w:szCs w:val="20"/>
        </w:rPr>
        <w:t>Estudio sobre el funcionamiento y mejora de los estándares de calidad en los servicios de atención temprana en España</w:t>
      </w:r>
      <w:r w:rsidRPr="00686411">
        <w:rPr>
          <w:rFonts w:cs="Arial"/>
          <w:sz w:val="22"/>
          <w:szCs w:val="20"/>
        </w:rPr>
        <w:t>. Real Patronato sobre Discapacidad.</w:t>
      </w:r>
    </w:p>
    <w:p w14:paraId="401F49CC" w14:textId="77777777" w:rsidR="005C4704" w:rsidRPr="00686411" w:rsidRDefault="005C4704" w:rsidP="005C4704">
      <w:pPr>
        <w:pStyle w:val="Textoindependiente"/>
        <w:ind w:left="567" w:hanging="567"/>
        <w:rPr>
          <w:rFonts w:cs="Arial"/>
          <w:sz w:val="22"/>
          <w:szCs w:val="20"/>
        </w:rPr>
      </w:pPr>
      <w:r w:rsidRPr="00686411">
        <w:rPr>
          <w:rFonts w:cs="Arial"/>
          <w:sz w:val="22"/>
          <w:szCs w:val="20"/>
        </w:rPr>
        <w:lastRenderedPageBreak/>
        <w:t xml:space="preserve">CERMI. (2024). </w:t>
      </w:r>
      <w:r w:rsidRPr="00686411">
        <w:rPr>
          <w:rFonts w:cs="Arial"/>
          <w:i/>
          <w:iCs/>
          <w:sz w:val="22"/>
          <w:szCs w:val="20"/>
        </w:rPr>
        <w:t>Agenda política de inclusión de la infancia con discapacidad 2024-2030</w:t>
      </w:r>
      <w:r w:rsidRPr="00686411">
        <w:rPr>
          <w:rFonts w:cs="Arial"/>
          <w:sz w:val="22"/>
          <w:szCs w:val="20"/>
        </w:rPr>
        <w:t>. CINCA.</w:t>
      </w:r>
    </w:p>
    <w:p w14:paraId="0B5EFB5E"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COCEMFE (2024). Informe preliminar. Irregularidades en la aplicación del baremo de discapacidad. </w:t>
      </w:r>
    </w:p>
    <w:p w14:paraId="55DDF9F9"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Cruz Puerto, M. S. y Sandín Vázquez, M. (2024). Neurodiversidad, discapacidad y enfoque social: una reflexión teórica y crítica. </w:t>
      </w:r>
      <w:r w:rsidRPr="00686411">
        <w:rPr>
          <w:rFonts w:cs="Arial"/>
          <w:i/>
          <w:iCs/>
          <w:sz w:val="22"/>
          <w:szCs w:val="20"/>
        </w:rPr>
        <w:t>Revista Española de Discapacidad, 12</w:t>
      </w:r>
      <w:r w:rsidRPr="00686411">
        <w:rPr>
          <w:rFonts w:cs="Arial"/>
          <w:sz w:val="22"/>
          <w:szCs w:val="20"/>
        </w:rPr>
        <w:t xml:space="preserve">(1), 213-222. </w:t>
      </w:r>
    </w:p>
    <w:p w14:paraId="3FCBA178"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Cuenca, P., Palacios, A., Alvarez Lozano, Í. G., Oses Bermejo, J. C., Poyatos Pérez, R., y Rojas </w:t>
      </w:r>
      <w:proofErr w:type="spellStart"/>
      <w:r w:rsidRPr="00686411">
        <w:rPr>
          <w:rFonts w:cs="Arial"/>
          <w:sz w:val="22"/>
          <w:szCs w:val="20"/>
        </w:rPr>
        <w:t>Buendia</w:t>
      </w:r>
      <w:proofErr w:type="spellEnd"/>
      <w:r w:rsidRPr="00686411">
        <w:rPr>
          <w:rFonts w:cs="Arial"/>
          <w:sz w:val="22"/>
          <w:szCs w:val="20"/>
        </w:rPr>
        <w:t xml:space="preserve">, M. del M. (2024). </w:t>
      </w:r>
      <w:r w:rsidRPr="00686411">
        <w:rPr>
          <w:rFonts w:cs="Arial"/>
          <w:i/>
          <w:iCs/>
          <w:sz w:val="22"/>
          <w:szCs w:val="20"/>
        </w:rPr>
        <w:t>Estudio-EDI-Discapacidad.pdf</w:t>
      </w:r>
      <w:r w:rsidRPr="00686411">
        <w:rPr>
          <w:rFonts w:cs="Arial"/>
          <w:sz w:val="22"/>
          <w:szCs w:val="20"/>
        </w:rPr>
        <w:t>. Ministerio de Derechos Sociales y Agenda 2030 y Universidad Carlos III.</w:t>
      </w:r>
    </w:p>
    <w:p w14:paraId="01FE5489"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Delgado-Bordas, L., y Carbonell, Á. (2024). Detrás del estigma. Un análisis cualitativo del impacto en las familias de personas con trastorno mental grave. </w:t>
      </w:r>
      <w:r w:rsidRPr="00686411">
        <w:rPr>
          <w:rFonts w:cs="Arial"/>
          <w:i/>
          <w:iCs/>
          <w:sz w:val="22"/>
          <w:szCs w:val="20"/>
        </w:rPr>
        <w:t>Itinerarios de Trabajo Social</w:t>
      </w:r>
      <w:r w:rsidRPr="00686411">
        <w:rPr>
          <w:rFonts w:cs="Arial"/>
          <w:sz w:val="22"/>
          <w:szCs w:val="20"/>
        </w:rPr>
        <w:t xml:space="preserve">, </w:t>
      </w:r>
      <w:r w:rsidRPr="00686411">
        <w:rPr>
          <w:rFonts w:cs="Arial"/>
          <w:i/>
          <w:iCs/>
          <w:sz w:val="22"/>
          <w:szCs w:val="20"/>
        </w:rPr>
        <w:t>4</w:t>
      </w:r>
      <w:r w:rsidRPr="00686411">
        <w:rPr>
          <w:rFonts w:cs="Arial"/>
          <w:sz w:val="22"/>
          <w:szCs w:val="20"/>
        </w:rPr>
        <w:t xml:space="preserve">, 7-15. </w:t>
      </w:r>
    </w:p>
    <w:p w14:paraId="14FDBA61"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European</w:t>
      </w:r>
      <w:proofErr w:type="spellEnd"/>
      <w:r w:rsidRPr="00686411">
        <w:rPr>
          <w:rFonts w:cs="Arial"/>
          <w:sz w:val="22"/>
          <w:szCs w:val="20"/>
        </w:rPr>
        <w:t xml:space="preserve"> </w:t>
      </w:r>
      <w:proofErr w:type="spellStart"/>
      <w:r w:rsidRPr="00686411">
        <w:rPr>
          <w:rFonts w:cs="Arial"/>
          <w:sz w:val="22"/>
          <w:szCs w:val="20"/>
        </w:rPr>
        <w:t>Education</w:t>
      </w:r>
      <w:proofErr w:type="spellEnd"/>
      <w:r w:rsidRPr="00686411">
        <w:rPr>
          <w:rFonts w:cs="Arial"/>
          <w:sz w:val="22"/>
          <w:szCs w:val="20"/>
        </w:rPr>
        <w:t xml:space="preserve"> and Culture Executive Agency. </w:t>
      </w:r>
      <w:proofErr w:type="spellStart"/>
      <w:r w:rsidRPr="00686411">
        <w:rPr>
          <w:rFonts w:cs="Arial"/>
          <w:sz w:val="22"/>
          <w:szCs w:val="20"/>
        </w:rPr>
        <w:t>Eurydice</w:t>
      </w:r>
      <w:proofErr w:type="spellEnd"/>
      <w:r w:rsidRPr="00686411">
        <w:rPr>
          <w:rFonts w:cs="Arial"/>
          <w:sz w:val="22"/>
          <w:szCs w:val="20"/>
        </w:rPr>
        <w:t xml:space="preserve">. (2024). </w:t>
      </w:r>
      <w:r w:rsidRPr="00686411">
        <w:rPr>
          <w:rFonts w:cs="Arial"/>
          <w:i/>
          <w:iCs/>
          <w:sz w:val="22"/>
          <w:szCs w:val="20"/>
        </w:rPr>
        <w:t>La promoción de la diversidad y la inclusión en los centros educativos de Europa.</w:t>
      </w:r>
      <w:r w:rsidRPr="00686411">
        <w:rPr>
          <w:rFonts w:cs="Arial"/>
          <w:sz w:val="22"/>
          <w:szCs w:val="20"/>
        </w:rPr>
        <w:t xml:space="preserve"> </w:t>
      </w:r>
      <w:proofErr w:type="spellStart"/>
      <w:r w:rsidRPr="00686411">
        <w:rPr>
          <w:rFonts w:cs="Arial"/>
          <w:sz w:val="22"/>
          <w:szCs w:val="20"/>
        </w:rPr>
        <w:t>Publications</w:t>
      </w:r>
      <w:proofErr w:type="spellEnd"/>
      <w:r w:rsidRPr="00686411">
        <w:rPr>
          <w:rFonts w:cs="Arial"/>
          <w:sz w:val="22"/>
          <w:szCs w:val="20"/>
        </w:rPr>
        <w:t xml:space="preserve"> Office. </w:t>
      </w:r>
    </w:p>
    <w:p w14:paraId="64E3CDF7"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Federación Salud Mental Castilla y León. (2024). </w:t>
      </w:r>
      <w:r w:rsidRPr="00686411">
        <w:rPr>
          <w:rFonts w:cs="Arial"/>
          <w:i/>
          <w:iCs/>
          <w:sz w:val="22"/>
          <w:szCs w:val="20"/>
        </w:rPr>
        <w:t>Mujer y salud Mental. Estudio Necesidades, demandas y propuestas</w:t>
      </w:r>
      <w:r w:rsidRPr="00686411">
        <w:rPr>
          <w:rFonts w:cs="Arial"/>
          <w:sz w:val="22"/>
          <w:szCs w:val="20"/>
        </w:rPr>
        <w:t>.</w:t>
      </w:r>
    </w:p>
    <w:p w14:paraId="12616C74"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Fernández Gutiérrez, R., Fernández Álvarez, N., Morán Suárez, M. L., Solís García, P., </w:t>
      </w:r>
      <w:proofErr w:type="spellStart"/>
      <w:r w:rsidRPr="00686411">
        <w:rPr>
          <w:rFonts w:cs="Arial"/>
          <w:sz w:val="22"/>
          <w:szCs w:val="20"/>
        </w:rPr>
        <w:t>Fontanil</w:t>
      </w:r>
      <w:proofErr w:type="spellEnd"/>
      <w:r w:rsidRPr="00686411">
        <w:rPr>
          <w:rFonts w:cs="Arial"/>
          <w:sz w:val="22"/>
          <w:szCs w:val="20"/>
        </w:rPr>
        <w:t xml:space="preserve">, Y. y Alcedo, M. A. (2024). Violencia hacia mujeres con discapacidad: una revisión de la literatura. </w:t>
      </w:r>
      <w:r w:rsidRPr="00686411">
        <w:rPr>
          <w:rFonts w:cs="Arial"/>
          <w:i/>
          <w:iCs/>
          <w:sz w:val="22"/>
          <w:szCs w:val="20"/>
        </w:rPr>
        <w:t>Revista Española de Discapacidad, 12</w:t>
      </w:r>
      <w:r w:rsidRPr="00686411">
        <w:rPr>
          <w:rFonts w:cs="Arial"/>
          <w:sz w:val="22"/>
          <w:szCs w:val="20"/>
        </w:rPr>
        <w:t>(1), 7-30.</w:t>
      </w:r>
    </w:p>
    <w:p w14:paraId="3E8A4AF3"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Fernández, M. L., y Simón, C. (2024). </w:t>
      </w:r>
      <w:r w:rsidRPr="00686411">
        <w:rPr>
          <w:rFonts w:cs="Arial"/>
          <w:i/>
          <w:iCs/>
          <w:sz w:val="22"/>
          <w:szCs w:val="20"/>
        </w:rPr>
        <w:t>Indicadores de una HOJA DE RUTA Para el proceso de transformación de los Centros de Educación Especial como Centros de Recursos y Apoyo para la Inclusión</w:t>
      </w:r>
      <w:r w:rsidRPr="00686411">
        <w:rPr>
          <w:rFonts w:cs="Arial"/>
          <w:sz w:val="22"/>
          <w:szCs w:val="20"/>
        </w:rPr>
        <w:t>. Plena Inclusión.</w:t>
      </w:r>
    </w:p>
    <w:p w14:paraId="5A6A1794"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Figueroa Escudero, E. (2024). Autogestión del aprendizaje en el desempeño académico de egresados universitarios con discapacidad visual. </w:t>
      </w:r>
      <w:r w:rsidRPr="00686411">
        <w:rPr>
          <w:rFonts w:cs="Arial"/>
          <w:i/>
          <w:iCs/>
          <w:sz w:val="22"/>
          <w:szCs w:val="20"/>
        </w:rPr>
        <w:t>Revista Española de Discapacidad, 12</w:t>
      </w:r>
      <w:r w:rsidRPr="00686411">
        <w:rPr>
          <w:rFonts w:cs="Arial"/>
          <w:sz w:val="22"/>
          <w:szCs w:val="20"/>
        </w:rPr>
        <w:t>(1), 157-176.</w:t>
      </w:r>
    </w:p>
    <w:p w14:paraId="331777A9"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Fundación Adecco (2024). Discapacidad y familia. 13º edición. Informes Fundación Adecco. </w:t>
      </w:r>
    </w:p>
    <w:p w14:paraId="265661A4"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Fundación Adecco (2024). Jóvenes con discapacidad. Motor de futuro. 9º edición. Informes Fundación Adecco. </w:t>
      </w:r>
    </w:p>
    <w:p w14:paraId="5AECA2D9"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Fundación CERMI Mujeres (2024). Salud, género y discapacidad. En Gil de Miguel, A. y Polo, R (coord.). Libro Blanco Salud y Género. Observatorio de la Salud. Estudio de Comunicación. </w:t>
      </w:r>
    </w:p>
    <w:p w14:paraId="4330499B" w14:textId="77777777" w:rsidR="005C4704" w:rsidRPr="00686411" w:rsidRDefault="005C4704" w:rsidP="005C4704">
      <w:pPr>
        <w:pStyle w:val="Textoindependiente"/>
        <w:ind w:left="567" w:hanging="567"/>
        <w:rPr>
          <w:rFonts w:cs="Arial"/>
          <w:sz w:val="22"/>
          <w:szCs w:val="20"/>
        </w:rPr>
      </w:pPr>
      <w:r w:rsidRPr="00686411">
        <w:rPr>
          <w:rFonts w:cs="Arial"/>
          <w:sz w:val="22"/>
          <w:szCs w:val="20"/>
        </w:rPr>
        <w:lastRenderedPageBreak/>
        <w:t xml:space="preserve">Fundación Luzón contra la ELA, y Fresno </w:t>
      </w:r>
      <w:proofErr w:type="spellStart"/>
      <w:r w:rsidRPr="00686411">
        <w:rPr>
          <w:rFonts w:cs="Arial"/>
          <w:sz w:val="22"/>
          <w:szCs w:val="20"/>
        </w:rPr>
        <w:t>Consulting</w:t>
      </w:r>
      <w:proofErr w:type="spellEnd"/>
      <w:r w:rsidRPr="00686411">
        <w:rPr>
          <w:rFonts w:cs="Arial"/>
          <w:sz w:val="22"/>
          <w:szCs w:val="20"/>
        </w:rPr>
        <w:t xml:space="preserve">. (2024). </w:t>
      </w:r>
      <w:r w:rsidRPr="00686411">
        <w:rPr>
          <w:rFonts w:cs="Arial"/>
          <w:i/>
          <w:iCs/>
          <w:sz w:val="22"/>
          <w:szCs w:val="20"/>
        </w:rPr>
        <w:t xml:space="preserve">Estudio de costes directos de la </w:t>
      </w:r>
      <w:proofErr w:type="spellStart"/>
      <w:r w:rsidRPr="00686411">
        <w:rPr>
          <w:rFonts w:cs="Arial"/>
          <w:i/>
          <w:iCs/>
          <w:sz w:val="22"/>
          <w:szCs w:val="20"/>
        </w:rPr>
        <w:t>ela</w:t>
      </w:r>
      <w:proofErr w:type="spellEnd"/>
      <w:r w:rsidRPr="00686411">
        <w:rPr>
          <w:rFonts w:cs="Arial"/>
          <w:i/>
          <w:iCs/>
          <w:sz w:val="22"/>
          <w:szCs w:val="20"/>
        </w:rPr>
        <w:t xml:space="preserve"> en </w:t>
      </w:r>
      <w:proofErr w:type="spellStart"/>
      <w:r w:rsidRPr="00686411">
        <w:rPr>
          <w:rFonts w:cs="Arial"/>
          <w:i/>
          <w:iCs/>
          <w:sz w:val="22"/>
          <w:szCs w:val="20"/>
        </w:rPr>
        <w:t>españa</w:t>
      </w:r>
      <w:proofErr w:type="spellEnd"/>
      <w:r w:rsidRPr="00686411">
        <w:rPr>
          <w:rFonts w:cs="Arial"/>
          <w:i/>
          <w:iCs/>
          <w:sz w:val="22"/>
          <w:szCs w:val="20"/>
        </w:rPr>
        <w:t xml:space="preserve"> en personas enfermas y sus familias</w:t>
      </w:r>
      <w:r w:rsidRPr="00686411">
        <w:rPr>
          <w:rFonts w:cs="Arial"/>
          <w:sz w:val="22"/>
          <w:szCs w:val="20"/>
        </w:rPr>
        <w:t>. Fundación Luzón.</w:t>
      </w:r>
    </w:p>
    <w:p w14:paraId="2E8492EE"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Fundación ONCE, Fundación AXA y Fresno (2024). Informe Barómetro de la soledad no deseada en España. </w:t>
      </w:r>
    </w:p>
    <w:p w14:paraId="2F058336"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García Martin, A., Del Álamo Gómez, N., Fernández Rodríguez, E. J., y Sánchez Gómez, C. (2024). Cáncer, discapacidad y dependencia. La importancia de las redes de apoyo en el paciente con cáncer: Perspectiva desde el Trabajo Social Sanitario. </w:t>
      </w:r>
      <w:r w:rsidRPr="00686411">
        <w:rPr>
          <w:rFonts w:cs="Arial"/>
          <w:i/>
          <w:iCs/>
          <w:sz w:val="22"/>
          <w:szCs w:val="20"/>
        </w:rPr>
        <w:t>Cuadernos de Trabajo Social</w:t>
      </w:r>
      <w:r w:rsidRPr="00686411">
        <w:rPr>
          <w:rFonts w:cs="Arial"/>
          <w:sz w:val="22"/>
          <w:szCs w:val="20"/>
        </w:rPr>
        <w:t xml:space="preserve">, </w:t>
      </w:r>
      <w:r w:rsidRPr="00686411">
        <w:rPr>
          <w:rFonts w:cs="Arial"/>
          <w:i/>
          <w:iCs/>
          <w:sz w:val="22"/>
          <w:szCs w:val="20"/>
        </w:rPr>
        <w:t>37</w:t>
      </w:r>
      <w:r w:rsidRPr="00686411">
        <w:rPr>
          <w:rFonts w:cs="Arial"/>
          <w:sz w:val="22"/>
          <w:szCs w:val="20"/>
        </w:rPr>
        <w:t xml:space="preserve">(1), 43-61. </w:t>
      </w:r>
    </w:p>
    <w:p w14:paraId="018784CA"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García Ortiz, M. (2024). Historia de la discapacidad. Una historia de la humanidad sin dejar a nadie atrás. CINCA. Colección CERMI.es </w:t>
      </w:r>
    </w:p>
    <w:p w14:paraId="46FDE883"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Gezuraga</w:t>
      </w:r>
      <w:proofErr w:type="spellEnd"/>
      <w:r w:rsidRPr="00686411">
        <w:rPr>
          <w:rFonts w:cs="Arial"/>
          <w:sz w:val="22"/>
          <w:szCs w:val="20"/>
        </w:rPr>
        <w:t xml:space="preserve">, M., </w:t>
      </w:r>
      <w:proofErr w:type="spellStart"/>
      <w:r w:rsidRPr="00686411">
        <w:rPr>
          <w:rFonts w:cs="Arial"/>
          <w:sz w:val="22"/>
          <w:szCs w:val="20"/>
        </w:rPr>
        <w:t>Darretxe-Urrutxi</w:t>
      </w:r>
      <w:proofErr w:type="spellEnd"/>
      <w:r w:rsidRPr="00686411">
        <w:rPr>
          <w:rFonts w:cs="Arial"/>
          <w:sz w:val="22"/>
          <w:szCs w:val="20"/>
        </w:rPr>
        <w:t xml:space="preserve">, L., y Cruz-Iglesias, E. (2024). Reforzando la competencia lectoescritora del alumnado con sordera hacia la inclusión. Implicaciones de la COVID. </w:t>
      </w:r>
      <w:r w:rsidRPr="00686411">
        <w:rPr>
          <w:rFonts w:cs="Arial"/>
          <w:i/>
          <w:iCs/>
          <w:sz w:val="22"/>
          <w:szCs w:val="20"/>
        </w:rPr>
        <w:t>Revista Española de Discapacidad</w:t>
      </w:r>
      <w:r w:rsidRPr="00686411">
        <w:rPr>
          <w:rFonts w:cs="Arial"/>
          <w:sz w:val="22"/>
          <w:szCs w:val="20"/>
        </w:rPr>
        <w:t>.</w:t>
      </w:r>
    </w:p>
    <w:p w14:paraId="15CDCD19"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Gómez García, J. (2024). Envejecimiento y autismo: retos actuales y futuros de las personas con autismo que envejecen en </w:t>
      </w:r>
      <w:proofErr w:type="spellStart"/>
      <w:r w:rsidRPr="00686411">
        <w:rPr>
          <w:rFonts w:cs="Arial"/>
          <w:sz w:val="22"/>
          <w:szCs w:val="20"/>
        </w:rPr>
        <w:t>Apnabi</w:t>
      </w:r>
      <w:proofErr w:type="spellEnd"/>
      <w:r w:rsidRPr="00686411">
        <w:rPr>
          <w:rFonts w:cs="Arial"/>
          <w:sz w:val="22"/>
          <w:szCs w:val="20"/>
        </w:rPr>
        <w:t xml:space="preserve"> Autismo Bizkaia. </w:t>
      </w:r>
      <w:proofErr w:type="spellStart"/>
      <w:r w:rsidRPr="00686411">
        <w:rPr>
          <w:rFonts w:cs="Arial"/>
          <w:i/>
          <w:iCs/>
          <w:sz w:val="22"/>
          <w:szCs w:val="20"/>
        </w:rPr>
        <w:t>Zerbitzuan</w:t>
      </w:r>
      <w:proofErr w:type="spellEnd"/>
      <w:r w:rsidRPr="00686411">
        <w:rPr>
          <w:rFonts w:cs="Arial"/>
          <w:i/>
          <w:iCs/>
          <w:sz w:val="22"/>
          <w:szCs w:val="20"/>
        </w:rPr>
        <w:t xml:space="preserve">: </w:t>
      </w:r>
      <w:proofErr w:type="spellStart"/>
      <w:r w:rsidRPr="00686411">
        <w:rPr>
          <w:rFonts w:cs="Arial"/>
          <w:i/>
          <w:iCs/>
          <w:sz w:val="22"/>
          <w:szCs w:val="20"/>
        </w:rPr>
        <w:t>Gizarte</w:t>
      </w:r>
      <w:proofErr w:type="spellEnd"/>
      <w:r w:rsidRPr="00686411">
        <w:rPr>
          <w:rFonts w:cs="Arial"/>
          <w:i/>
          <w:iCs/>
          <w:sz w:val="22"/>
          <w:szCs w:val="20"/>
        </w:rPr>
        <w:t xml:space="preserve"> </w:t>
      </w:r>
      <w:proofErr w:type="spellStart"/>
      <w:r w:rsidRPr="00686411">
        <w:rPr>
          <w:rFonts w:cs="Arial"/>
          <w:i/>
          <w:iCs/>
          <w:sz w:val="22"/>
          <w:szCs w:val="20"/>
        </w:rPr>
        <w:t>zerbitzuetarako</w:t>
      </w:r>
      <w:proofErr w:type="spellEnd"/>
      <w:r w:rsidRPr="00686411">
        <w:rPr>
          <w:rFonts w:cs="Arial"/>
          <w:i/>
          <w:iCs/>
          <w:sz w:val="22"/>
          <w:szCs w:val="20"/>
        </w:rPr>
        <w:t xml:space="preserve"> </w:t>
      </w:r>
      <w:proofErr w:type="spellStart"/>
      <w:r w:rsidRPr="00686411">
        <w:rPr>
          <w:rFonts w:cs="Arial"/>
          <w:i/>
          <w:iCs/>
          <w:sz w:val="22"/>
          <w:szCs w:val="20"/>
        </w:rPr>
        <w:t>aldizkaria</w:t>
      </w:r>
      <w:proofErr w:type="spellEnd"/>
      <w:r w:rsidRPr="00686411">
        <w:rPr>
          <w:rFonts w:cs="Arial"/>
          <w:i/>
          <w:iCs/>
          <w:sz w:val="22"/>
          <w:szCs w:val="20"/>
        </w:rPr>
        <w:t xml:space="preserve"> = Revista de servicios sociales, </w:t>
      </w:r>
      <w:r w:rsidRPr="00686411">
        <w:rPr>
          <w:rFonts w:cs="Arial"/>
          <w:sz w:val="22"/>
          <w:szCs w:val="20"/>
        </w:rPr>
        <w:t>82, 145-153</w:t>
      </w:r>
    </w:p>
    <w:p w14:paraId="1341FF6B"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Guerrero Romera, C., y Molina Jover, A. (2024). </w:t>
      </w:r>
      <w:r w:rsidRPr="00686411">
        <w:rPr>
          <w:rFonts w:cs="Arial"/>
          <w:i/>
          <w:iCs/>
          <w:sz w:val="22"/>
          <w:szCs w:val="20"/>
        </w:rPr>
        <w:t>Envejecimiento y personas con discapacidad intelectual. Guía de recursos y actividades</w:t>
      </w:r>
      <w:r w:rsidRPr="00686411">
        <w:rPr>
          <w:rFonts w:cs="Arial"/>
          <w:sz w:val="22"/>
          <w:szCs w:val="20"/>
        </w:rPr>
        <w:t xml:space="preserve">. Octaedro, Universidad de Murcia y </w:t>
      </w:r>
      <w:proofErr w:type="spellStart"/>
      <w:r w:rsidRPr="00686411">
        <w:rPr>
          <w:rFonts w:cs="Arial"/>
          <w:sz w:val="22"/>
          <w:szCs w:val="20"/>
        </w:rPr>
        <w:t>Fundown</w:t>
      </w:r>
      <w:proofErr w:type="spellEnd"/>
      <w:r w:rsidRPr="00686411">
        <w:rPr>
          <w:rFonts w:cs="Arial"/>
          <w:sz w:val="22"/>
          <w:szCs w:val="20"/>
        </w:rPr>
        <w:t>.</w:t>
      </w:r>
    </w:p>
    <w:p w14:paraId="65F05C59"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Guerrero, I., Muñoz Bravo, J., Moreno García, R. y Muñoz García, I. (2024). Informe situación de la Atención Temprana. Plena Inclusión. </w:t>
      </w:r>
    </w:p>
    <w:p w14:paraId="5113B02D"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ILUNION Accesibilidad, Grupo Social ONCE, Fundación ONCE, Sandoz (2024). La accesibilidad 360º en los entornos hospitalarios. </w:t>
      </w:r>
    </w:p>
    <w:p w14:paraId="7B5A931F"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IMSERSO. (2024). </w:t>
      </w:r>
      <w:r w:rsidRPr="00686411">
        <w:rPr>
          <w:rFonts w:cs="Arial"/>
          <w:i/>
          <w:iCs/>
          <w:sz w:val="22"/>
          <w:szCs w:val="20"/>
        </w:rPr>
        <w:t>Censo de Centros Residenciales de Servicios Sociales en España</w:t>
      </w:r>
      <w:r w:rsidRPr="00686411">
        <w:rPr>
          <w:rFonts w:cs="Arial"/>
          <w:sz w:val="22"/>
          <w:szCs w:val="20"/>
        </w:rPr>
        <w:t>. IMSERSO.</w:t>
      </w:r>
    </w:p>
    <w:p w14:paraId="5CCB183A"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Jerez Rivero, W. y Gutiérrez Abreu, B. (2024). Dificultades legales en la ruta hacia la justicia: ¿comunicación clara o muros infranqueables? </w:t>
      </w:r>
      <w:r w:rsidRPr="00686411">
        <w:rPr>
          <w:rFonts w:cs="Arial"/>
          <w:i/>
          <w:iCs/>
          <w:sz w:val="22"/>
          <w:szCs w:val="20"/>
        </w:rPr>
        <w:t>Revista Española de Discapacidad, 12</w:t>
      </w:r>
      <w:r w:rsidRPr="00686411">
        <w:rPr>
          <w:rFonts w:cs="Arial"/>
          <w:sz w:val="22"/>
          <w:szCs w:val="20"/>
        </w:rPr>
        <w:t>(1), 119-137.</w:t>
      </w:r>
    </w:p>
    <w:p w14:paraId="766D4E98"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Maestre Limiñana, S. (2024). La mirada rehabilitante en Campeones y Mar adentro: Representación de la discapacidad desde la no-discapacidad. </w:t>
      </w:r>
      <w:r w:rsidRPr="00686411">
        <w:rPr>
          <w:rFonts w:cs="Arial"/>
          <w:i/>
          <w:iCs/>
          <w:sz w:val="22"/>
          <w:szCs w:val="20"/>
        </w:rPr>
        <w:t>Revista Española de Discapacidad</w:t>
      </w:r>
      <w:r w:rsidRPr="00686411">
        <w:rPr>
          <w:rFonts w:cs="Arial"/>
          <w:sz w:val="22"/>
          <w:szCs w:val="20"/>
        </w:rPr>
        <w:t xml:space="preserve">, </w:t>
      </w:r>
      <w:r w:rsidRPr="00686411">
        <w:rPr>
          <w:rFonts w:cs="Arial"/>
          <w:i/>
          <w:iCs/>
          <w:sz w:val="22"/>
          <w:szCs w:val="20"/>
        </w:rPr>
        <w:t>12</w:t>
      </w:r>
      <w:r w:rsidRPr="00686411">
        <w:rPr>
          <w:rFonts w:cs="Arial"/>
          <w:sz w:val="22"/>
          <w:szCs w:val="20"/>
        </w:rPr>
        <w:t xml:space="preserve">(2). </w:t>
      </w:r>
    </w:p>
    <w:p w14:paraId="5A6D2224" w14:textId="77777777" w:rsidR="005C4704" w:rsidRPr="00686411" w:rsidRDefault="005C4704" w:rsidP="005C4704">
      <w:pPr>
        <w:pStyle w:val="Textoindependiente"/>
        <w:ind w:left="567" w:hanging="567"/>
        <w:rPr>
          <w:rFonts w:cs="Arial"/>
          <w:sz w:val="22"/>
          <w:szCs w:val="20"/>
        </w:rPr>
      </w:pPr>
      <w:r w:rsidRPr="00686411">
        <w:rPr>
          <w:rFonts w:cs="Arial"/>
          <w:sz w:val="22"/>
          <w:szCs w:val="20"/>
        </w:rPr>
        <w:lastRenderedPageBreak/>
        <w:t xml:space="preserve">Malo, M. A, Pagán, R. y Rodríguez Álvarez, V. (2024). Las personas con discapacidad en España: actividad, empleo y calidad de vida. Estudios de la Fundación FUNCAS. Serie Economía y Sociedad. </w:t>
      </w:r>
    </w:p>
    <w:p w14:paraId="27C3A1E9"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Márquez Vázquez, C., y Moya, L. (2024a). </w:t>
      </w:r>
      <w:r w:rsidRPr="00686411">
        <w:rPr>
          <w:rFonts w:cs="Arial"/>
          <w:i/>
          <w:iCs/>
          <w:sz w:val="22"/>
          <w:szCs w:val="20"/>
        </w:rPr>
        <w:t>El capacitismo en el ámbito académico: Principales barreras y posibles medidas transformadoras</w:t>
      </w:r>
      <w:r w:rsidRPr="00686411">
        <w:rPr>
          <w:rFonts w:cs="Arial"/>
          <w:sz w:val="22"/>
          <w:szCs w:val="20"/>
        </w:rPr>
        <w:t>. Observatorio Estatal de la Discapacidad.</w:t>
      </w:r>
    </w:p>
    <w:p w14:paraId="17273187"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Márquez Vázquez, C., y Moya, L. (2024b). </w:t>
      </w:r>
      <w:r w:rsidRPr="00686411">
        <w:rPr>
          <w:rFonts w:cs="Arial"/>
          <w:i/>
          <w:iCs/>
          <w:sz w:val="22"/>
          <w:szCs w:val="20"/>
        </w:rPr>
        <w:t>La formación inicial docente para la educación inclusiva</w:t>
      </w:r>
      <w:r w:rsidRPr="00686411">
        <w:rPr>
          <w:rFonts w:cs="Arial"/>
          <w:sz w:val="22"/>
          <w:szCs w:val="20"/>
        </w:rPr>
        <w:t>. Fundación Eguía Careaga.</w:t>
      </w:r>
    </w:p>
    <w:p w14:paraId="55A3BF44"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Martínez Santiago, T. (2024). Una actualización del derecho al voto de las personas con discapacidad en la Unión Europea. </w:t>
      </w:r>
      <w:r w:rsidRPr="00686411">
        <w:rPr>
          <w:rFonts w:cs="Arial"/>
          <w:i/>
          <w:iCs/>
          <w:sz w:val="22"/>
          <w:szCs w:val="20"/>
        </w:rPr>
        <w:t>Revista Española de Discapacidad</w:t>
      </w:r>
      <w:r w:rsidRPr="00686411">
        <w:rPr>
          <w:rFonts w:cs="Arial"/>
          <w:sz w:val="22"/>
          <w:szCs w:val="20"/>
        </w:rPr>
        <w:t xml:space="preserve">, </w:t>
      </w:r>
      <w:r w:rsidRPr="00686411">
        <w:rPr>
          <w:rFonts w:cs="Arial"/>
          <w:i/>
          <w:iCs/>
          <w:sz w:val="22"/>
          <w:szCs w:val="20"/>
        </w:rPr>
        <w:t>12</w:t>
      </w:r>
      <w:r w:rsidRPr="00686411">
        <w:rPr>
          <w:rFonts w:cs="Arial"/>
          <w:sz w:val="22"/>
          <w:szCs w:val="20"/>
        </w:rPr>
        <w:t xml:space="preserve">(2), 141-159. </w:t>
      </w:r>
    </w:p>
    <w:p w14:paraId="05ED6887"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Mayordomo, M. (2024). </w:t>
      </w:r>
      <w:r w:rsidRPr="00686411">
        <w:rPr>
          <w:rFonts w:cs="Arial"/>
          <w:i/>
          <w:iCs/>
          <w:sz w:val="22"/>
          <w:szCs w:val="20"/>
        </w:rPr>
        <w:t>CONCILIACIÓN ¿Cuáles son las preferencias y posibilidades de conciliar de los familiares de las personas con discapacidad intelectual y del desarrollo?</w:t>
      </w:r>
      <w:r w:rsidRPr="00686411">
        <w:rPr>
          <w:rFonts w:cs="Arial"/>
          <w:sz w:val="22"/>
          <w:szCs w:val="20"/>
        </w:rPr>
        <w:t xml:space="preserve"> Plena Inclusión.</w:t>
      </w:r>
    </w:p>
    <w:p w14:paraId="7FCFA7D4"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Merinero Santos, M., Grandi, B., Albacete Rosado, L., y Tudela Castro, M. J. (2024). </w:t>
      </w:r>
      <w:r w:rsidRPr="00686411">
        <w:rPr>
          <w:rFonts w:cs="Arial"/>
          <w:i/>
          <w:iCs/>
          <w:sz w:val="22"/>
          <w:szCs w:val="20"/>
        </w:rPr>
        <w:t>El acceso a la salud de las personas con autismo. Bienestar emocional y salud mental.</w:t>
      </w:r>
      <w:r w:rsidRPr="00686411">
        <w:rPr>
          <w:rFonts w:cs="Arial"/>
          <w:sz w:val="22"/>
          <w:szCs w:val="20"/>
        </w:rPr>
        <w:t xml:space="preserve"> Centro Español sobre trastorno del espectro del autismo.</w:t>
      </w:r>
    </w:p>
    <w:p w14:paraId="5C667756"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Merinero Santos, M., y Grandi, B. (2024). </w:t>
      </w:r>
      <w:r w:rsidRPr="00686411">
        <w:rPr>
          <w:rFonts w:cs="Arial"/>
          <w:i/>
          <w:iCs/>
          <w:sz w:val="22"/>
          <w:szCs w:val="20"/>
        </w:rPr>
        <w:t xml:space="preserve">GUÍA DE RECOMENDACIONES PARA EQUIPOS DOCENTES. El acoso escolar al alumnado en el espectro del autismo. La </w:t>
      </w:r>
      <w:proofErr w:type="spellStart"/>
      <w:r w:rsidRPr="00686411">
        <w:rPr>
          <w:rFonts w:cs="Arial"/>
          <w:i/>
          <w:iCs/>
          <w:sz w:val="22"/>
          <w:szCs w:val="20"/>
        </w:rPr>
        <w:t>fgura</w:t>
      </w:r>
      <w:proofErr w:type="spellEnd"/>
      <w:r w:rsidRPr="00686411">
        <w:rPr>
          <w:rFonts w:cs="Arial"/>
          <w:i/>
          <w:iCs/>
          <w:sz w:val="22"/>
          <w:szCs w:val="20"/>
        </w:rPr>
        <w:t xml:space="preserve"> del coordinador o coordinadora de bienestar y protección</w:t>
      </w:r>
      <w:r w:rsidRPr="00686411">
        <w:rPr>
          <w:rFonts w:cs="Arial"/>
          <w:sz w:val="22"/>
          <w:szCs w:val="20"/>
        </w:rPr>
        <w:t>. Real Patronato sobre Discapacidad.</w:t>
      </w:r>
    </w:p>
    <w:p w14:paraId="61FCF9E1"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Mesa Muñoz, N. (2024). </w:t>
      </w:r>
      <w:r w:rsidRPr="00686411">
        <w:rPr>
          <w:rFonts w:cs="Arial"/>
          <w:i/>
          <w:iCs/>
          <w:sz w:val="22"/>
          <w:szCs w:val="20"/>
        </w:rPr>
        <w:t xml:space="preserve">Pictogramas de señalización Publicación Informe de </w:t>
      </w:r>
      <w:proofErr w:type="spellStart"/>
      <w:r w:rsidRPr="00686411">
        <w:rPr>
          <w:rFonts w:cs="Arial"/>
          <w:i/>
          <w:iCs/>
          <w:sz w:val="22"/>
          <w:szCs w:val="20"/>
        </w:rPr>
        <w:t>analisis</w:t>
      </w:r>
      <w:proofErr w:type="spellEnd"/>
      <w:r w:rsidRPr="00686411">
        <w:rPr>
          <w:rFonts w:cs="Arial"/>
          <w:i/>
          <w:iCs/>
          <w:sz w:val="22"/>
          <w:szCs w:val="20"/>
        </w:rPr>
        <w:t xml:space="preserve"> del marco normativo vigente en España en materia de pictogramas de señalización y su uso. Informe de análisis normativo</w:t>
      </w:r>
      <w:r w:rsidRPr="00686411">
        <w:rPr>
          <w:rFonts w:cs="Arial"/>
          <w:sz w:val="22"/>
          <w:szCs w:val="20"/>
        </w:rPr>
        <w:t>. Confederación Autismo.</w:t>
      </w:r>
    </w:p>
    <w:p w14:paraId="410B0C32"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Ministerio de Educación Formación Profesional y Deportes. Subsecretaría. Subsecretaría General Técnica. Subdirección General de Estadística y Estudios. Estadística de las enseñanzas no universitarias. Alumnado con necesidad específica de apoyo educativo. Curso 2022-2023. Nota Resumen. </w:t>
      </w:r>
    </w:p>
    <w:p w14:paraId="5FDFC3BD" w14:textId="77777777" w:rsidR="005C4704" w:rsidRPr="004D1709" w:rsidRDefault="005C4704" w:rsidP="005C4704">
      <w:pPr>
        <w:pStyle w:val="Textoindependiente"/>
        <w:ind w:left="567" w:hanging="567"/>
        <w:rPr>
          <w:rFonts w:cs="Arial"/>
          <w:sz w:val="22"/>
          <w:szCs w:val="20"/>
          <w:lang w:val="en-GB"/>
        </w:rPr>
      </w:pPr>
      <w:r w:rsidRPr="00686411">
        <w:rPr>
          <w:rFonts w:cs="Arial"/>
          <w:sz w:val="22"/>
          <w:szCs w:val="20"/>
        </w:rPr>
        <w:t xml:space="preserve">Molina-Montoya, M. (2024). Trabajo Social en organizaciones sin ánimo de lucro de personas con discapacidad física y orgánica: Funciones, cooperación con la Administración pública y Trabajo Social Digital. </w:t>
      </w:r>
      <w:proofErr w:type="spellStart"/>
      <w:r w:rsidRPr="004D1709">
        <w:rPr>
          <w:rFonts w:cs="Arial"/>
          <w:i/>
          <w:iCs/>
          <w:sz w:val="22"/>
          <w:szCs w:val="20"/>
          <w:lang w:val="en-GB"/>
        </w:rPr>
        <w:t>Alternativas</w:t>
      </w:r>
      <w:proofErr w:type="spellEnd"/>
      <w:r w:rsidRPr="004D1709">
        <w:rPr>
          <w:rFonts w:cs="Arial"/>
          <w:i/>
          <w:iCs/>
          <w:sz w:val="22"/>
          <w:szCs w:val="20"/>
          <w:lang w:val="en-GB"/>
        </w:rPr>
        <w:t xml:space="preserve">. </w:t>
      </w:r>
      <w:proofErr w:type="spellStart"/>
      <w:r w:rsidRPr="004D1709">
        <w:rPr>
          <w:rFonts w:cs="Arial"/>
          <w:i/>
          <w:iCs/>
          <w:sz w:val="22"/>
          <w:szCs w:val="20"/>
          <w:lang w:val="en-GB"/>
        </w:rPr>
        <w:t>Cuadernos</w:t>
      </w:r>
      <w:proofErr w:type="spellEnd"/>
      <w:r w:rsidRPr="004D1709">
        <w:rPr>
          <w:rFonts w:cs="Arial"/>
          <w:i/>
          <w:iCs/>
          <w:sz w:val="22"/>
          <w:szCs w:val="20"/>
          <w:lang w:val="en-GB"/>
        </w:rPr>
        <w:t xml:space="preserve"> de </w:t>
      </w:r>
      <w:proofErr w:type="spellStart"/>
      <w:r w:rsidRPr="004D1709">
        <w:rPr>
          <w:rFonts w:cs="Arial"/>
          <w:i/>
          <w:iCs/>
          <w:sz w:val="22"/>
          <w:szCs w:val="20"/>
          <w:lang w:val="en-GB"/>
        </w:rPr>
        <w:t>Trabajo</w:t>
      </w:r>
      <w:proofErr w:type="spellEnd"/>
      <w:r w:rsidRPr="004D1709">
        <w:rPr>
          <w:rFonts w:cs="Arial"/>
          <w:i/>
          <w:iCs/>
          <w:sz w:val="22"/>
          <w:szCs w:val="20"/>
          <w:lang w:val="en-GB"/>
        </w:rPr>
        <w:t xml:space="preserve"> Social</w:t>
      </w:r>
      <w:r w:rsidRPr="004D1709">
        <w:rPr>
          <w:rFonts w:cs="Arial"/>
          <w:sz w:val="22"/>
          <w:szCs w:val="20"/>
          <w:lang w:val="en-GB"/>
        </w:rPr>
        <w:t xml:space="preserve">, </w:t>
      </w:r>
      <w:r w:rsidRPr="004D1709">
        <w:rPr>
          <w:rFonts w:cs="Arial"/>
          <w:i/>
          <w:iCs/>
          <w:sz w:val="22"/>
          <w:szCs w:val="20"/>
          <w:lang w:val="en-GB"/>
        </w:rPr>
        <w:t>31</w:t>
      </w:r>
      <w:r w:rsidRPr="004D1709">
        <w:rPr>
          <w:rFonts w:cs="Arial"/>
          <w:sz w:val="22"/>
          <w:szCs w:val="20"/>
          <w:lang w:val="en-GB"/>
        </w:rPr>
        <w:t xml:space="preserve">(1), 127-161. </w:t>
      </w:r>
    </w:p>
    <w:p w14:paraId="240952DD" w14:textId="08E68EDC" w:rsidR="00F963BE" w:rsidRPr="004D1709" w:rsidRDefault="00F963BE" w:rsidP="005C4704">
      <w:pPr>
        <w:pStyle w:val="Textoindependiente"/>
        <w:ind w:left="567" w:hanging="567"/>
        <w:rPr>
          <w:rFonts w:cs="Arial"/>
          <w:sz w:val="22"/>
          <w:szCs w:val="20"/>
          <w:lang w:val="en-GB"/>
        </w:rPr>
      </w:pPr>
      <w:proofErr w:type="spellStart"/>
      <w:r w:rsidRPr="004D1709">
        <w:rPr>
          <w:rFonts w:cs="Arial"/>
          <w:sz w:val="22"/>
          <w:szCs w:val="20"/>
          <w:lang w:val="en-GB"/>
        </w:rPr>
        <w:t>MoMS</w:t>
      </w:r>
      <w:proofErr w:type="spellEnd"/>
      <w:r w:rsidRPr="004D1709">
        <w:rPr>
          <w:rFonts w:cs="Arial"/>
          <w:sz w:val="22"/>
          <w:szCs w:val="20"/>
          <w:lang w:val="en-GB"/>
        </w:rPr>
        <w:t>. Mother Matters (2024). The right of women with disabilities to motherhood. The Research Book.</w:t>
      </w:r>
    </w:p>
    <w:p w14:paraId="266500E1" w14:textId="250EFDCC" w:rsidR="005C4704" w:rsidRPr="00686411" w:rsidRDefault="005C4704" w:rsidP="005C4704">
      <w:pPr>
        <w:pStyle w:val="Textoindependiente"/>
        <w:ind w:left="567" w:hanging="567"/>
        <w:rPr>
          <w:rFonts w:cs="Arial"/>
          <w:sz w:val="22"/>
          <w:szCs w:val="20"/>
        </w:rPr>
      </w:pPr>
      <w:r w:rsidRPr="004D1709">
        <w:rPr>
          <w:rFonts w:cs="Arial"/>
          <w:sz w:val="22"/>
          <w:szCs w:val="20"/>
          <w:lang w:val="en-GB"/>
        </w:rPr>
        <w:lastRenderedPageBreak/>
        <w:t>Monterde, L. G., y Bao-</w:t>
      </w:r>
      <w:proofErr w:type="spellStart"/>
      <w:r w:rsidRPr="004D1709">
        <w:rPr>
          <w:rFonts w:cs="Arial"/>
          <w:sz w:val="22"/>
          <w:szCs w:val="20"/>
          <w:lang w:val="en-GB"/>
        </w:rPr>
        <w:t>Fente</w:t>
      </w:r>
      <w:proofErr w:type="spellEnd"/>
      <w:r w:rsidRPr="004D1709">
        <w:rPr>
          <w:rFonts w:cs="Arial"/>
          <w:sz w:val="22"/>
          <w:szCs w:val="20"/>
          <w:lang w:val="en-GB"/>
        </w:rPr>
        <w:t>, M. C. (</w:t>
      </w:r>
      <w:proofErr w:type="spellStart"/>
      <w:r w:rsidRPr="004D1709">
        <w:rPr>
          <w:rFonts w:cs="Arial"/>
          <w:sz w:val="22"/>
          <w:szCs w:val="20"/>
          <w:lang w:val="en-GB"/>
        </w:rPr>
        <w:t>s.f.</w:t>
      </w:r>
      <w:proofErr w:type="spellEnd"/>
      <w:r w:rsidRPr="004D1709">
        <w:rPr>
          <w:rFonts w:cs="Arial"/>
          <w:sz w:val="22"/>
          <w:szCs w:val="20"/>
          <w:lang w:val="en-GB"/>
        </w:rPr>
        <w:t xml:space="preserve">). </w:t>
      </w:r>
      <w:r w:rsidRPr="00686411">
        <w:rPr>
          <w:rFonts w:cs="Arial"/>
          <w:i/>
          <w:iCs/>
          <w:sz w:val="22"/>
          <w:szCs w:val="20"/>
        </w:rPr>
        <w:t xml:space="preserve">Informe sobre la </w:t>
      </w:r>
      <w:proofErr w:type="spellStart"/>
      <w:r w:rsidRPr="00686411">
        <w:rPr>
          <w:rFonts w:cs="Arial"/>
          <w:i/>
          <w:iCs/>
          <w:sz w:val="22"/>
          <w:szCs w:val="20"/>
        </w:rPr>
        <w:t>educacion</w:t>
      </w:r>
      <w:proofErr w:type="spellEnd"/>
      <w:r w:rsidRPr="00686411">
        <w:rPr>
          <w:rFonts w:cs="Arial"/>
          <w:i/>
          <w:iCs/>
          <w:sz w:val="22"/>
          <w:szCs w:val="20"/>
        </w:rPr>
        <w:t xml:space="preserve"> bilingüe en lengua de signos y lengua oral del alumnado sordo: Condiciones </w:t>
      </w:r>
      <w:proofErr w:type="spellStart"/>
      <w:r w:rsidRPr="00686411">
        <w:rPr>
          <w:rFonts w:cs="Arial"/>
          <w:i/>
          <w:iCs/>
          <w:sz w:val="22"/>
          <w:szCs w:val="20"/>
        </w:rPr>
        <w:t>basicas</w:t>
      </w:r>
      <w:proofErr w:type="spellEnd"/>
      <w:r w:rsidRPr="00686411">
        <w:rPr>
          <w:rFonts w:cs="Arial"/>
          <w:sz w:val="22"/>
          <w:szCs w:val="20"/>
        </w:rPr>
        <w:t xml:space="preserve">. Centro de Normalización </w:t>
      </w:r>
      <w:proofErr w:type="spellStart"/>
      <w:r w:rsidRPr="00686411">
        <w:rPr>
          <w:rFonts w:cs="Arial"/>
          <w:sz w:val="22"/>
          <w:szCs w:val="20"/>
        </w:rPr>
        <w:t>Lingüistica</w:t>
      </w:r>
      <w:proofErr w:type="spellEnd"/>
      <w:r w:rsidRPr="00686411">
        <w:rPr>
          <w:rFonts w:cs="Arial"/>
          <w:sz w:val="22"/>
          <w:szCs w:val="20"/>
        </w:rPr>
        <w:t xml:space="preserve"> de la Lengua de Signos Española.</w:t>
      </w:r>
    </w:p>
    <w:p w14:paraId="0BDF7BB4" w14:textId="0ECBFFF2" w:rsidR="005C4704" w:rsidRPr="00686411" w:rsidRDefault="005C4704" w:rsidP="005C4704">
      <w:pPr>
        <w:pStyle w:val="Textoindependiente"/>
        <w:ind w:left="567" w:hanging="567"/>
        <w:rPr>
          <w:rFonts w:cs="Arial"/>
          <w:sz w:val="22"/>
          <w:szCs w:val="20"/>
        </w:rPr>
      </w:pPr>
      <w:r w:rsidRPr="00686411">
        <w:rPr>
          <w:rFonts w:cs="Arial"/>
          <w:sz w:val="22"/>
          <w:szCs w:val="20"/>
        </w:rPr>
        <w:t xml:space="preserve">Moral Cabrero, E. (2024). Encuesta sobre microagresiones capacitistas en lectura fácil: proceso de adaptación y resultados. </w:t>
      </w:r>
      <w:r w:rsidRPr="00686411">
        <w:rPr>
          <w:rFonts w:cs="Arial"/>
          <w:i/>
          <w:iCs/>
          <w:sz w:val="22"/>
          <w:szCs w:val="20"/>
        </w:rPr>
        <w:t>Revista Española de Discapacidad, 12</w:t>
      </w:r>
      <w:r w:rsidRPr="00686411">
        <w:rPr>
          <w:rFonts w:cs="Arial"/>
          <w:sz w:val="22"/>
          <w:szCs w:val="20"/>
        </w:rPr>
        <w:t>(1), 53-74.</w:t>
      </w:r>
    </w:p>
    <w:p w14:paraId="17995234"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Muñoz Cordones, J. P. (2024). Revisión sistemática de iniciativas que promueven la accesibilidad universal. </w:t>
      </w:r>
      <w:r w:rsidRPr="00686411">
        <w:rPr>
          <w:rFonts w:cs="Arial"/>
          <w:i/>
          <w:iCs/>
          <w:sz w:val="22"/>
          <w:szCs w:val="20"/>
        </w:rPr>
        <w:t>Revista Española de Discapacidad</w:t>
      </w:r>
      <w:r w:rsidRPr="00686411">
        <w:rPr>
          <w:rFonts w:cs="Arial"/>
          <w:sz w:val="22"/>
          <w:szCs w:val="20"/>
        </w:rPr>
        <w:t xml:space="preserve">, </w:t>
      </w:r>
      <w:r w:rsidRPr="00686411">
        <w:rPr>
          <w:rFonts w:cs="Arial"/>
          <w:i/>
          <w:iCs/>
          <w:sz w:val="22"/>
          <w:szCs w:val="20"/>
        </w:rPr>
        <w:t>12</w:t>
      </w:r>
      <w:r w:rsidRPr="00686411">
        <w:rPr>
          <w:rFonts w:cs="Arial"/>
          <w:sz w:val="22"/>
          <w:szCs w:val="20"/>
        </w:rPr>
        <w:t xml:space="preserve">(2), 185-214. </w:t>
      </w:r>
    </w:p>
    <w:p w14:paraId="6FF35600"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Nyssen</w:t>
      </w:r>
      <w:proofErr w:type="spellEnd"/>
      <w:r w:rsidRPr="00686411">
        <w:rPr>
          <w:rFonts w:cs="Arial"/>
          <w:sz w:val="22"/>
          <w:szCs w:val="20"/>
        </w:rPr>
        <w:t xml:space="preserve">, J. M. (2024). </w:t>
      </w:r>
      <w:r w:rsidRPr="00686411">
        <w:rPr>
          <w:rFonts w:cs="Arial"/>
          <w:i/>
          <w:iCs/>
          <w:sz w:val="22"/>
          <w:szCs w:val="20"/>
        </w:rPr>
        <w:t>Marco de orientaciones y directrices para la evaluación externa de las universidades en materia de inclusión de personas con discapacidad y personas con necesidades de apoyo en el ámbito académico</w:t>
      </w:r>
      <w:r w:rsidRPr="00686411">
        <w:rPr>
          <w:rFonts w:cs="Arial"/>
          <w:sz w:val="22"/>
          <w:szCs w:val="20"/>
        </w:rPr>
        <w:t>. Agencia Nacional de Evaluación y Acreditación.</w:t>
      </w:r>
    </w:p>
    <w:p w14:paraId="65373848"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Observatorio Estatal de la Discapacidad. (2024). </w:t>
      </w:r>
      <w:r w:rsidRPr="00686411">
        <w:rPr>
          <w:rFonts w:cs="Arial"/>
          <w:i/>
          <w:iCs/>
          <w:sz w:val="22"/>
          <w:szCs w:val="20"/>
        </w:rPr>
        <w:t>La efectividad en el ordenamiento español de las decisiones de órganos de seguimiento de tratados internacionales de derechos humanos</w:t>
      </w:r>
      <w:r w:rsidRPr="00686411">
        <w:rPr>
          <w:rFonts w:cs="Arial"/>
          <w:sz w:val="22"/>
          <w:szCs w:val="20"/>
        </w:rPr>
        <w:t>. Observatorio Estatal de la Discapacidad.</w:t>
      </w:r>
    </w:p>
    <w:p w14:paraId="12770CC8"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Odismet</w:t>
      </w:r>
      <w:proofErr w:type="spellEnd"/>
      <w:r w:rsidRPr="00686411">
        <w:rPr>
          <w:rFonts w:cs="Arial"/>
          <w:sz w:val="22"/>
          <w:szCs w:val="20"/>
        </w:rPr>
        <w:t xml:space="preserve"> (2024). Informe General. Principales Resultados. Fundación ONCE Inserta. </w:t>
      </w:r>
    </w:p>
    <w:p w14:paraId="7C321A56"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OTIS, ILUNION, Grupo Social ONCE (2024). Más allá del ascensor. Movilidad accesibilidad y barreras en edificios y viviendas. </w:t>
      </w:r>
    </w:p>
    <w:p w14:paraId="29295299" w14:textId="77777777" w:rsidR="005C4704" w:rsidRDefault="005C4704" w:rsidP="005C4704">
      <w:pPr>
        <w:pStyle w:val="Textoindependiente"/>
        <w:ind w:left="567" w:hanging="567"/>
        <w:rPr>
          <w:rFonts w:cs="Arial"/>
          <w:sz w:val="22"/>
          <w:szCs w:val="20"/>
        </w:rPr>
      </w:pPr>
      <w:r w:rsidRPr="00686411">
        <w:rPr>
          <w:rFonts w:cs="Arial"/>
          <w:sz w:val="22"/>
          <w:szCs w:val="20"/>
        </w:rPr>
        <w:t xml:space="preserve">Plataforma de Organizaciones de Pacientes (2024). Estudio del impacto social de la enfermedad crónica y la discapacidad en la infancia y la adolescencia. Informe de resultados. </w:t>
      </w:r>
    </w:p>
    <w:p w14:paraId="60B139ED" w14:textId="396EA6B2" w:rsidR="00F963BE" w:rsidRPr="00686411" w:rsidRDefault="00F963BE" w:rsidP="005C4704">
      <w:pPr>
        <w:pStyle w:val="Textoindependiente"/>
        <w:ind w:left="567" w:hanging="567"/>
        <w:rPr>
          <w:rFonts w:cs="Arial"/>
          <w:sz w:val="22"/>
          <w:szCs w:val="20"/>
        </w:rPr>
      </w:pPr>
      <w:r w:rsidRPr="00F963BE">
        <w:rPr>
          <w:rFonts w:cs="Arial"/>
          <w:sz w:val="22"/>
          <w:szCs w:val="20"/>
        </w:rPr>
        <w:t>Plena Inclusión (2024). Plena Inclusión pregunta a las mujeres con discapacidad intelectual y del desarrollo sobre la maternidad. https://www.plenainclusion.org/noticias/plena-inclusion-estudia-la-relacion-entre-maternidad-y-discapacidad-intelectual/</w:t>
      </w:r>
    </w:p>
    <w:p w14:paraId="31528D14"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Plena Inclusión, Liber, y Universidad Carlos III. (2024). </w:t>
      </w:r>
      <w:r w:rsidRPr="00686411">
        <w:rPr>
          <w:rFonts w:cs="Arial"/>
          <w:i/>
          <w:iCs/>
          <w:sz w:val="22"/>
          <w:szCs w:val="20"/>
        </w:rPr>
        <w:t>Indicadores de Análisis de Sentencias</w:t>
      </w:r>
      <w:r w:rsidRPr="00686411">
        <w:rPr>
          <w:rFonts w:cs="Arial"/>
          <w:sz w:val="22"/>
          <w:szCs w:val="20"/>
        </w:rPr>
        <w:t>. Observatorio de Jurisprudencia sobre sistemas de apoyo al ejercicio de la capacidad jurídica.</w:t>
      </w:r>
    </w:p>
    <w:p w14:paraId="46FAF568"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Porras Montes, A., y Huete García, A. (2024). </w:t>
      </w:r>
      <w:r w:rsidRPr="00686411">
        <w:rPr>
          <w:rFonts w:cs="Arial"/>
          <w:i/>
          <w:iCs/>
          <w:sz w:val="22"/>
          <w:szCs w:val="20"/>
        </w:rPr>
        <w:t>Juventud con discapacidad en España. Informe de Situación</w:t>
      </w:r>
      <w:r w:rsidRPr="00686411">
        <w:rPr>
          <w:rFonts w:cs="Arial"/>
          <w:sz w:val="22"/>
          <w:szCs w:val="20"/>
        </w:rPr>
        <w:t>. Cinca.</w:t>
      </w:r>
    </w:p>
    <w:p w14:paraId="24A57904"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Posada-Corrales, J. A., Rodríguez-Martín, A. </w:t>
      </w:r>
      <w:proofErr w:type="spellStart"/>
      <w:r w:rsidRPr="00686411">
        <w:rPr>
          <w:rFonts w:cs="Arial"/>
          <w:sz w:val="22"/>
          <w:szCs w:val="20"/>
        </w:rPr>
        <w:t>e</w:t>
      </w:r>
      <w:proofErr w:type="spellEnd"/>
      <w:r w:rsidRPr="00686411">
        <w:rPr>
          <w:rFonts w:cs="Arial"/>
          <w:sz w:val="22"/>
          <w:szCs w:val="20"/>
        </w:rPr>
        <w:t xml:space="preserve"> Iglesias-García, M. T. (2024). La educación sexual y las familias de personas con discapacidad intelectual. Revisión de buenas prácticas. Revista Española de Discapacidad, 12(2), 119-139</w:t>
      </w:r>
    </w:p>
    <w:p w14:paraId="7B2046F2" w14:textId="4326A7BA" w:rsidR="005C4704" w:rsidRPr="00686411" w:rsidRDefault="005C4704" w:rsidP="005C4704">
      <w:pPr>
        <w:pStyle w:val="Textoindependiente"/>
        <w:ind w:left="567" w:hanging="567"/>
        <w:rPr>
          <w:rFonts w:cs="Arial"/>
          <w:sz w:val="22"/>
          <w:szCs w:val="20"/>
        </w:rPr>
      </w:pPr>
      <w:r w:rsidRPr="00686411">
        <w:rPr>
          <w:rFonts w:cs="Arial"/>
          <w:sz w:val="22"/>
          <w:szCs w:val="20"/>
        </w:rPr>
        <w:lastRenderedPageBreak/>
        <w:t xml:space="preserve">Pozo Menéndez, E., Cambra-Rufino, L., Jiménez Martín, D. y Zarco Colón, J. (2024). El papel de la arquitectura en los centros de atención a la dependencia. </w:t>
      </w:r>
      <w:r w:rsidRPr="00686411">
        <w:rPr>
          <w:rFonts w:cs="Arial"/>
          <w:i/>
          <w:iCs/>
          <w:sz w:val="22"/>
          <w:szCs w:val="20"/>
        </w:rPr>
        <w:t>Revista Española de Discapacidad, 12</w:t>
      </w:r>
      <w:r w:rsidRPr="00686411">
        <w:rPr>
          <w:rFonts w:cs="Arial"/>
          <w:sz w:val="22"/>
          <w:szCs w:val="20"/>
        </w:rPr>
        <w:t>(1), 99-118.</w:t>
      </w:r>
    </w:p>
    <w:p w14:paraId="204EB078" w14:textId="77777777" w:rsidR="005C4704" w:rsidRDefault="005C4704" w:rsidP="005C4704">
      <w:pPr>
        <w:pStyle w:val="Textoindependiente"/>
        <w:ind w:left="567" w:hanging="567"/>
        <w:rPr>
          <w:rFonts w:cs="Arial"/>
          <w:sz w:val="22"/>
          <w:szCs w:val="20"/>
        </w:rPr>
      </w:pPr>
      <w:r w:rsidRPr="00686411">
        <w:rPr>
          <w:rFonts w:cs="Arial"/>
          <w:sz w:val="22"/>
          <w:szCs w:val="20"/>
        </w:rPr>
        <w:t xml:space="preserve">Ramírez, G. E. Á. (2024). </w:t>
      </w:r>
      <w:r w:rsidRPr="00686411">
        <w:rPr>
          <w:rFonts w:cs="Arial"/>
          <w:i/>
          <w:iCs/>
          <w:sz w:val="22"/>
          <w:szCs w:val="20"/>
        </w:rPr>
        <w:t>La protección de las personas consumidoras vulnerables con discapacidad frente a la brecha digital</w:t>
      </w:r>
      <w:r w:rsidRPr="00686411">
        <w:rPr>
          <w:rFonts w:cs="Arial"/>
          <w:sz w:val="22"/>
          <w:szCs w:val="20"/>
        </w:rPr>
        <w:t>. Cinca.</w:t>
      </w:r>
    </w:p>
    <w:p w14:paraId="7611C318" w14:textId="77777777" w:rsidR="00DA4993" w:rsidRPr="00DA4993" w:rsidRDefault="00DA4993" w:rsidP="00DA4993">
      <w:pPr>
        <w:pStyle w:val="Textoindependiente"/>
        <w:ind w:left="567" w:hanging="567"/>
        <w:rPr>
          <w:rFonts w:cs="Arial"/>
          <w:sz w:val="22"/>
          <w:szCs w:val="20"/>
        </w:rPr>
      </w:pPr>
      <w:r w:rsidRPr="00DA4993">
        <w:rPr>
          <w:rFonts w:cs="Arial"/>
          <w:sz w:val="22"/>
          <w:szCs w:val="20"/>
        </w:rPr>
        <w:t xml:space="preserve">Real Patronato sobre discapacidad (2024). Cómo hacer accesibles mis bienes y servicios. Interpretación de la Ley 11/2023, de 8 de mayo. </w:t>
      </w:r>
    </w:p>
    <w:p w14:paraId="22767638" w14:textId="77777777" w:rsidR="00DA4993" w:rsidRPr="00DA4993" w:rsidRDefault="00DA4993" w:rsidP="00DA4993">
      <w:pPr>
        <w:pStyle w:val="Textoindependiente"/>
        <w:ind w:left="567" w:hanging="567"/>
        <w:rPr>
          <w:rFonts w:cs="Arial"/>
          <w:sz w:val="22"/>
          <w:szCs w:val="20"/>
        </w:rPr>
      </w:pPr>
      <w:r w:rsidRPr="00DA4993">
        <w:rPr>
          <w:rFonts w:cs="Arial"/>
          <w:sz w:val="22"/>
          <w:szCs w:val="20"/>
        </w:rPr>
        <w:t xml:space="preserve">Real Patronato sobre Discapacidad (2024). Guía para asegurar la accesibilidad a la información y la comunicación en la publicidad institucional de la Administración General del Estado. </w:t>
      </w:r>
    </w:p>
    <w:p w14:paraId="35A1F79E" w14:textId="77777777" w:rsidR="00DA4993" w:rsidRPr="00DA4993" w:rsidRDefault="00DA4993" w:rsidP="00DA4993">
      <w:pPr>
        <w:pStyle w:val="Textoindependiente"/>
        <w:ind w:left="567" w:hanging="567"/>
        <w:rPr>
          <w:rFonts w:cs="Arial"/>
          <w:sz w:val="22"/>
          <w:szCs w:val="20"/>
        </w:rPr>
      </w:pPr>
      <w:r w:rsidRPr="00DA4993">
        <w:rPr>
          <w:rFonts w:cs="Arial"/>
          <w:sz w:val="22"/>
          <w:szCs w:val="20"/>
        </w:rPr>
        <w:t xml:space="preserve">Real Patronato sobre Discapacidad (2024). Guías para la elaboración de materiales educativos accesibles en Microsoft Excel. </w:t>
      </w:r>
    </w:p>
    <w:p w14:paraId="05D4BD7F"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Reyero</w:t>
      </w:r>
      <w:proofErr w:type="spellEnd"/>
      <w:r w:rsidRPr="00686411">
        <w:rPr>
          <w:rFonts w:cs="Arial"/>
          <w:sz w:val="22"/>
          <w:szCs w:val="20"/>
        </w:rPr>
        <w:t xml:space="preserve"> García, D., Sánchez Rojo, A., Armentia del Pozo, A. y Gil Cantero, F. (2024). El tratamiento de la diferencia y de las necesidades educativas. Un estudio pedagógico. Fundación Ramón Areces y Fundación Europea Sociedad y Educación. </w:t>
      </w:r>
    </w:p>
    <w:p w14:paraId="4D7652B4"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Ribés</w:t>
      </w:r>
      <w:proofErr w:type="spellEnd"/>
      <w:r w:rsidRPr="00686411">
        <w:rPr>
          <w:rFonts w:cs="Arial"/>
          <w:sz w:val="22"/>
          <w:szCs w:val="20"/>
        </w:rPr>
        <w:t xml:space="preserve">, A. S., </w:t>
      </w:r>
      <w:proofErr w:type="spellStart"/>
      <w:r w:rsidRPr="00686411">
        <w:rPr>
          <w:rFonts w:cs="Arial"/>
          <w:sz w:val="22"/>
          <w:szCs w:val="20"/>
        </w:rPr>
        <w:t>Ciurana</w:t>
      </w:r>
      <w:proofErr w:type="spellEnd"/>
      <w:r w:rsidRPr="00686411">
        <w:rPr>
          <w:rFonts w:cs="Arial"/>
          <w:sz w:val="22"/>
          <w:szCs w:val="20"/>
        </w:rPr>
        <w:t xml:space="preserve">, M. B., Vázquez, C. M., y </w:t>
      </w:r>
      <w:proofErr w:type="spellStart"/>
      <w:r w:rsidRPr="00686411">
        <w:rPr>
          <w:rFonts w:cs="Arial"/>
          <w:sz w:val="22"/>
          <w:szCs w:val="20"/>
        </w:rPr>
        <w:t>Yahari</w:t>
      </w:r>
      <w:proofErr w:type="spellEnd"/>
      <w:r w:rsidRPr="00686411">
        <w:rPr>
          <w:rFonts w:cs="Arial"/>
          <w:sz w:val="22"/>
          <w:szCs w:val="20"/>
        </w:rPr>
        <w:t xml:space="preserve">, H. D. (2024). </w:t>
      </w:r>
      <w:proofErr w:type="spellStart"/>
      <w:r w:rsidRPr="00686411">
        <w:rPr>
          <w:rFonts w:cs="Arial"/>
          <w:i/>
          <w:iCs/>
          <w:sz w:val="22"/>
          <w:szCs w:val="20"/>
        </w:rPr>
        <w:t>PractiDUA</w:t>
      </w:r>
      <w:proofErr w:type="spellEnd"/>
      <w:r w:rsidRPr="00686411">
        <w:rPr>
          <w:rFonts w:cs="Arial"/>
          <w:i/>
          <w:iCs/>
          <w:sz w:val="22"/>
          <w:szCs w:val="20"/>
        </w:rPr>
        <w:t>. Guía práctica para abordar el Diseño Universal para el Aprendizaje a través de rincones</w:t>
      </w:r>
      <w:r w:rsidRPr="00686411">
        <w:rPr>
          <w:rFonts w:cs="Arial"/>
          <w:sz w:val="22"/>
          <w:szCs w:val="20"/>
        </w:rPr>
        <w:t>. Real Patronato sobre Discapacidad.</w:t>
      </w:r>
    </w:p>
    <w:p w14:paraId="4F4FAB9E"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Rodríguez, B. y de Galdeano, Sanz (2024). Trabajo por cuenta propia, individual y colectivo y Discapacidad. Retos y oportunidades. Ministerio de Trabajo y Economía Social. Subdirección General de Informes y Publicaciones. </w:t>
      </w:r>
    </w:p>
    <w:p w14:paraId="3E779946" w14:textId="4B2B3A89" w:rsidR="005C4704" w:rsidRPr="00686411" w:rsidRDefault="005C4704" w:rsidP="005C4704">
      <w:pPr>
        <w:pStyle w:val="Textoindependiente"/>
        <w:ind w:left="567" w:hanging="567"/>
        <w:rPr>
          <w:rFonts w:cs="Arial"/>
          <w:sz w:val="22"/>
          <w:szCs w:val="20"/>
        </w:rPr>
      </w:pPr>
      <w:r w:rsidRPr="00686411">
        <w:rPr>
          <w:rFonts w:cs="Arial"/>
          <w:sz w:val="22"/>
          <w:szCs w:val="20"/>
        </w:rPr>
        <w:t xml:space="preserve">Rosado, L. A., </w:t>
      </w:r>
      <w:proofErr w:type="spellStart"/>
      <w:r w:rsidRPr="00686411">
        <w:rPr>
          <w:rFonts w:cs="Arial"/>
          <w:sz w:val="22"/>
          <w:szCs w:val="20"/>
        </w:rPr>
        <w:t>Cagiao</w:t>
      </w:r>
      <w:proofErr w:type="spellEnd"/>
      <w:r w:rsidRPr="00686411">
        <w:rPr>
          <w:rFonts w:cs="Arial"/>
          <w:sz w:val="22"/>
          <w:szCs w:val="20"/>
        </w:rPr>
        <w:t xml:space="preserve">, M. V., Chaves, A. A., y Fernández, R. V. (s.f.). </w:t>
      </w:r>
      <w:r w:rsidRPr="00686411">
        <w:rPr>
          <w:rFonts w:cs="Arial"/>
          <w:i/>
          <w:iCs/>
          <w:sz w:val="22"/>
          <w:szCs w:val="20"/>
        </w:rPr>
        <w:t>Guía de buenas prácticas para el abordaje de la violencia de género en mujeres con autismo</w:t>
      </w:r>
      <w:r w:rsidRPr="00686411">
        <w:rPr>
          <w:rFonts w:cs="Arial"/>
          <w:sz w:val="22"/>
          <w:szCs w:val="20"/>
        </w:rPr>
        <w:t>. Confederación Autismo.</w:t>
      </w:r>
    </w:p>
    <w:p w14:paraId="0D3FFA35"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Sabé</w:t>
      </w:r>
      <w:proofErr w:type="spellEnd"/>
      <w:r w:rsidRPr="00686411">
        <w:rPr>
          <w:rFonts w:cs="Arial"/>
          <w:sz w:val="22"/>
          <w:szCs w:val="20"/>
        </w:rPr>
        <w:t xml:space="preserve">, J. C., Naranjo Llanos, M., y Soldevilla Pérez, J. (2024). </w:t>
      </w:r>
      <w:r w:rsidRPr="00686411">
        <w:rPr>
          <w:rFonts w:cs="Arial"/>
          <w:i/>
          <w:iCs/>
          <w:sz w:val="22"/>
          <w:szCs w:val="20"/>
        </w:rPr>
        <w:t>Educación inclusiva global</w:t>
      </w:r>
      <w:r w:rsidRPr="00686411">
        <w:rPr>
          <w:rFonts w:cs="Arial"/>
          <w:sz w:val="22"/>
          <w:szCs w:val="20"/>
        </w:rPr>
        <w:t>. Octaedro.</w:t>
      </w:r>
    </w:p>
    <w:p w14:paraId="6A6E8CAE"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Sánchez, A. B., Dehesa, C., </w:t>
      </w:r>
      <w:proofErr w:type="spellStart"/>
      <w:r w:rsidRPr="00686411">
        <w:rPr>
          <w:rFonts w:cs="Arial"/>
          <w:sz w:val="22"/>
          <w:szCs w:val="20"/>
        </w:rPr>
        <w:t>Nogueroles</w:t>
      </w:r>
      <w:proofErr w:type="spellEnd"/>
      <w:r w:rsidRPr="00686411">
        <w:rPr>
          <w:rFonts w:cs="Arial"/>
          <w:sz w:val="22"/>
          <w:szCs w:val="20"/>
        </w:rPr>
        <w:t xml:space="preserve">, C. del M., González Abeytua, J., Palmero </w:t>
      </w:r>
      <w:proofErr w:type="spellStart"/>
      <w:r w:rsidRPr="00686411">
        <w:rPr>
          <w:rFonts w:cs="Arial"/>
          <w:sz w:val="22"/>
          <w:szCs w:val="20"/>
        </w:rPr>
        <w:t>Monllor</w:t>
      </w:r>
      <w:proofErr w:type="spellEnd"/>
      <w:r w:rsidRPr="00686411">
        <w:rPr>
          <w:rFonts w:cs="Arial"/>
          <w:sz w:val="22"/>
          <w:szCs w:val="20"/>
        </w:rPr>
        <w:t xml:space="preserve">, J., y Sala Moreno, J. (2024). </w:t>
      </w:r>
      <w:r w:rsidRPr="00686411">
        <w:rPr>
          <w:rFonts w:cs="Arial"/>
          <w:i/>
          <w:iCs/>
          <w:sz w:val="22"/>
          <w:szCs w:val="20"/>
        </w:rPr>
        <w:t>Estudio sobre el impacto socioeconómico del Daño Cerebral Adquirido en España</w:t>
      </w:r>
      <w:r w:rsidRPr="00686411">
        <w:rPr>
          <w:rFonts w:cs="Arial"/>
          <w:sz w:val="22"/>
          <w:szCs w:val="20"/>
        </w:rPr>
        <w:t>. Daño Cerebral Estatal.</w:t>
      </w:r>
    </w:p>
    <w:p w14:paraId="2E17EFB7"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Sánchez-García, A. B. (2024). </w:t>
      </w:r>
      <w:r w:rsidRPr="00686411">
        <w:rPr>
          <w:rFonts w:cs="Arial"/>
          <w:i/>
          <w:iCs/>
          <w:sz w:val="22"/>
          <w:szCs w:val="20"/>
        </w:rPr>
        <w:t>Una educación inclusiva y de calidad: Ideas y estrategias para seguir avanzando</w:t>
      </w:r>
      <w:r w:rsidRPr="00686411">
        <w:rPr>
          <w:rFonts w:cs="Arial"/>
          <w:sz w:val="22"/>
          <w:szCs w:val="20"/>
        </w:rPr>
        <w:t xml:space="preserve"> (I. Martín Lozano, Ed.). Ediciones Universidad de Salamanca. </w:t>
      </w:r>
    </w:p>
    <w:p w14:paraId="675406A9" w14:textId="77777777" w:rsidR="005C4704" w:rsidRPr="00686411" w:rsidRDefault="005C4704" w:rsidP="005C4704">
      <w:pPr>
        <w:pStyle w:val="Textoindependiente"/>
        <w:ind w:left="567" w:hanging="567"/>
        <w:rPr>
          <w:rFonts w:cs="Arial"/>
          <w:sz w:val="22"/>
          <w:szCs w:val="20"/>
        </w:rPr>
      </w:pPr>
      <w:r w:rsidRPr="00686411">
        <w:rPr>
          <w:rFonts w:cs="Arial"/>
          <w:sz w:val="22"/>
          <w:szCs w:val="20"/>
        </w:rPr>
        <w:lastRenderedPageBreak/>
        <w:t xml:space="preserve">Saravia, G. (2024). </w:t>
      </w:r>
      <w:r w:rsidRPr="00686411">
        <w:rPr>
          <w:rFonts w:cs="Arial"/>
          <w:i/>
          <w:iCs/>
          <w:sz w:val="22"/>
          <w:szCs w:val="20"/>
        </w:rPr>
        <w:t>En modo convención</w:t>
      </w:r>
      <w:r w:rsidRPr="00686411">
        <w:rPr>
          <w:rFonts w:cs="Arial"/>
          <w:sz w:val="22"/>
          <w:szCs w:val="20"/>
        </w:rPr>
        <w:t>. Cinca.</w:t>
      </w:r>
    </w:p>
    <w:p w14:paraId="1D9070AA"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Saurí</w:t>
      </w:r>
      <w:proofErr w:type="spellEnd"/>
      <w:r w:rsidRPr="00686411">
        <w:rPr>
          <w:rFonts w:cs="Arial"/>
          <w:sz w:val="22"/>
          <w:szCs w:val="20"/>
        </w:rPr>
        <w:t xml:space="preserve">, J et al., (2024). Primer Informe Divulgativo. Participa. Proyecto de investigación en innovación social. Barreras y facilitadores de la participación en la sociedad de las personas con discapacidad. Fundación </w:t>
      </w:r>
      <w:proofErr w:type="spellStart"/>
      <w:r w:rsidRPr="00686411">
        <w:rPr>
          <w:rFonts w:cs="Arial"/>
          <w:sz w:val="22"/>
          <w:szCs w:val="20"/>
        </w:rPr>
        <w:t>Institut</w:t>
      </w:r>
      <w:proofErr w:type="spellEnd"/>
      <w:r w:rsidRPr="00686411">
        <w:rPr>
          <w:rFonts w:cs="Arial"/>
          <w:sz w:val="22"/>
          <w:szCs w:val="20"/>
        </w:rPr>
        <w:t xml:space="preserve"> Guttman. </w:t>
      </w:r>
    </w:p>
    <w:p w14:paraId="493EF97B"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Servicio de Salud de Castilla – La Mancha y Federación Autismo Castilla La Mancha (2024). Libro Blanco para la atención a las personas con autismo en el ámbito sanitario. </w:t>
      </w:r>
    </w:p>
    <w:p w14:paraId="0FF5C7B7"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Suárez Álvarez, A., Vicente Cuervo, M., y López Menéndez, A. J. (2024). </w:t>
      </w:r>
      <w:r w:rsidRPr="00686411">
        <w:rPr>
          <w:rFonts w:cs="Arial"/>
          <w:i/>
          <w:iCs/>
          <w:sz w:val="22"/>
          <w:szCs w:val="20"/>
        </w:rPr>
        <w:t>La brecha digital por motivos de discapacidad y su relación con el bienestar en Europa</w:t>
      </w:r>
      <w:r w:rsidRPr="00686411">
        <w:rPr>
          <w:rFonts w:cs="Arial"/>
          <w:sz w:val="22"/>
          <w:szCs w:val="20"/>
        </w:rPr>
        <w:t xml:space="preserve"> (Proyecto E-WELLBEING).</w:t>
      </w:r>
    </w:p>
    <w:p w14:paraId="62FB7DC3"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Torres, M. E., Sánchez, B. y Jordán de </w:t>
      </w:r>
      <w:proofErr w:type="spellStart"/>
      <w:r w:rsidRPr="00686411">
        <w:rPr>
          <w:rFonts w:cs="Arial"/>
          <w:sz w:val="22"/>
          <w:szCs w:val="20"/>
        </w:rPr>
        <w:t>Urríes</w:t>
      </w:r>
      <w:proofErr w:type="spellEnd"/>
      <w:r w:rsidRPr="00686411">
        <w:rPr>
          <w:rFonts w:cs="Arial"/>
          <w:sz w:val="22"/>
          <w:szCs w:val="20"/>
        </w:rPr>
        <w:t xml:space="preserve">, F. B. (2024). Prolongar la vida laboral satisfactoria mediante detección del deterioro laboral y planes de apoyo individualizados en centros especiales de empleo. </w:t>
      </w:r>
      <w:r w:rsidRPr="00686411">
        <w:rPr>
          <w:rFonts w:cs="Arial"/>
          <w:i/>
          <w:iCs/>
          <w:sz w:val="22"/>
          <w:szCs w:val="20"/>
        </w:rPr>
        <w:t>Revista Española de Discapacidad, 12</w:t>
      </w:r>
      <w:r w:rsidRPr="00686411">
        <w:rPr>
          <w:rFonts w:cs="Arial"/>
          <w:sz w:val="22"/>
          <w:szCs w:val="20"/>
        </w:rPr>
        <w:t>(1), 75-97.</w:t>
      </w:r>
    </w:p>
    <w:p w14:paraId="65148A37" w14:textId="77777777" w:rsidR="005C4704" w:rsidRPr="00686411" w:rsidRDefault="005C4704" w:rsidP="005C4704">
      <w:pPr>
        <w:pStyle w:val="Textoindependiente"/>
        <w:ind w:left="567" w:hanging="567"/>
        <w:rPr>
          <w:rFonts w:cs="Arial"/>
          <w:sz w:val="22"/>
          <w:szCs w:val="20"/>
        </w:rPr>
      </w:pPr>
      <w:r w:rsidRPr="00686411">
        <w:rPr>
          <w:rFonts w:cs="Arial"/>
          <w:sz w:val="22"/>
          <w:szCs w:val="20"/>
        </w:rPr>
        <w:t xml:space="preserve">Tuñón Jiménez, A., Ruiz Villafranca, R., Fernández Jiménez, L. I., y Fernández-Trujillo </w:t>
      </w:r>
      <w:proofErr w:type="spellStart"/>
      <w:r w:rsidRPr="00686411">
        <w:rPr>
          <w:rFonts w:cs="Arial"/>
          <w:sz w:val="22"/>
          <w:szCs w:val="20"/>
        </w:rPr>
        <w:t>Moares</w:t>
      </w:r>
      <w:proofErr w:type="spellEnd"/>
      <w:r w:rsidRPr="00686411">
        <w:rPr>
          <w:rFonts w:cs="Arial"/>
          <w:sz w:val="22"/>
          <w:szCs w:val="20"/>
        </w:rPr>
        <w:t xml:space="preserve">, F. F.-T. (2024). </w:t>
      </w:r>
      <w:r w:rsidRPr="00686411">
        <w:rPr>
          <w:rFonts w:cs="Arial"/>
          <w:i/>
          <w:iCs/>
          <w:sz w:val="22"/>
          <w:szCs w:val="20"/>
        </w:rPr>
        <w:t>Barómetro de la soledad no deseada en Cataluña 2024</w:t>
      </w:r>
      <w:r w:rsidRPr="00686411">
        <w:rPr>
          <w:rFonts w:cs="Arial"/>
          <w:sz w:val="22"/>
          <w:szCs w:val="20"/>
        </w:rPr>
        <w:t>. Fundación ONCE y Fundación AXA.</w:t>
      </w:r>
    </w:p>
    <w:p w14:paraId="60073ACB" w14:textId="77777777" w:rsidR="005C4704" w:rsidRPr="00686411" w:rsidRDefault="005C4704" w:rsidP="005C4704">
      <w:pPr>
        <w:pStyle w:val="Textoindependiente"/>
        <w:ind w:left="567" w:hanging="567"/>
        <w:rPr>
          <w:rFonts w:cs="Arial"/>
          <w:sz w:val="22"/>
          <w:szCs w:val="20"/>
        </w:rPr>
      </w:pPr>
      <w:proofErr w:type="spellStart"/>
      <w:r w:rsidRPr="00686411">
        <w:rPr>
          <w:rFonts w:cs="Arial"/>
          <w:sz w:val="22"/>
          <w:szCs w:val="20"/>
        </w:rPr>
        <w:t>Vélaz</w:t>
      </w:r>
      <w:proofErr w:type="spellEnd"/>
      <w:r w:rsidRPr="00686411">
        <w:rPr>
          <w:rFonts w:cs="Arial"/>
          <w:sz w:val="22"/>
          <w:szCs w:val="20"/>
        </w:rPr>
        <w:t xml:space="preserve"> </w:t>
      </w:r>
      <w:proofErr w:type="spellStart"/>
      <w:r w:rsidRPr="00686411">
        <w:rPr>
          <w:rFonts w:cs="Arial"/>
          <w:sz w:val="22"/>
          <w:szCs w:val="20"/>
        </w:rPr>
        <w:t>Barquin</w:t>
      </w:r>
      <w:proofErr w:type="spellEnd"/>
      <w:r w:rsidRPr="00686411">
        <w:rPr>
          <w:rFonts w:cs="Arial"/>
          <w:sz w:val="22"/>
          <w:szCs w:val="20"/>
        </w:rPr>
        <w:t xml:space="preserve">, A., Rodríguez-Negro, J., Marcos-Rivero, B. y Yanci Irigoyen, J. (2024). Efectos del ejercicio físico en la calidad de vida de niñas, niños y adolescentes con autismo: una revisión bibliográfica. </w:t>
      </w:r>
      <w:r w:rsidRPr="00686411">
        <w:rPr>
          <w:rFonts w:cs="Arial"/>
          <w:i/>
          <w:iCs/>
          <w:sz w:val="22"/>
          <w:szCs w:val="20"/>
        </w:rPr>
        <w:t>Revista Española de Discapacidad, 12</w:t>
      </w:r>
      <w:r w:rsidRPr="00686411">
        <w:rPr>
          <w:rFonts w:cs="Arial"/>
          <w:sz w:val="22"/>
          <w:szCs w:val="20"/>
        </w:rPr>
        <w:t>(1), 177-193.</w:t>
      </w:r>
    </w:p>
    <w:p w14:paraId="3D6D06D9" w14:textId="77777777" w:rsidR="005C4704" w:rsidRPr="00686411" w:rsidRDefault="005C4704" w:rsidP="005C4704">
      <w:pPr>
        <w:pStyle w:val="Textoindependiente"/>
        <w:ind w:left="567" w:hanging="567"/>
        <w:rPr>
          <w:rFonts w:cs="Arial"/>
          <w:sz w:val="22"/>
          <w:szCs w:val="20"/>
        </w:rPr>
      </w:pPr>
    </w:p>
    <w:p w14:paraId="65B4F5A6" w14:textId="3860F138" w:rsidR="009361A4" w:rsidRDefault="009361A4">
      <w:pPr>
        <w:widowControl w:val="0"/>
        <w:rPr>
          <w:rFonts w:cs="Arial"/>
          <w:szCs w:val="21"/>
        </w:rPr>
      </w:pPr>
      <w:r>
        <w:rPr>
          <w:rFonts w:cs="Arial"/>
        </w:rPr>
        <w:br w:type="page"/>
      </w:r>
    </w:p>
    <w:p w14:paraId="7A12BA05" w14:textId="77777777" w:rsidR="005C4704" w:rsidRPr="002471C8" w:rsidRDefault="005C4704" w:rsidP="005C4704">
      <w:pPr>
        <w:pStyle w:val="Textoindependiente"/>
        <w:rPr>
          <w:rFonts w:cs="Arial"/>
        </w:rPr>
      </w:pPr>
    </w:p>
    <w:p w14:paraId="13256D8E" w14:textId="77777777" w:rsidR="004A40A5" w:rsidRPr="002471C8" w:rsidRDefault="004A40A5" w:rsidP="004A40A5">
      <w:pPr>
        <w:pStyle w:val="Textoindependiente"/>
        <w:rPr>
          <w:rFonts w:cs="Arial"/>
          <w:sz w:val="21"/>
        </w:rPr>
      </w:pPr>
    </w:p>
    <w:p w14:paraId="742D1177" w14:textId="77777777" w:rsidR="004A40A5" w:rsidRPr="002471C8" w:rsidRDefault="004A40A5" w:rsidP="004A40A5">
      <w:pPr>
        <w:pStyle w:val="Textoindependiente"/>
        <w:rPr>
          <w:rFonts w:cs="Arial"/>
          <w:sz w:val="21"/>
        </w:rPr>
      </w:pPr>
    </w:p>
    <w:p w14:paraId="1DE89E67" w14:textId="77777777" w:rsidR="004A40A5" w:rsidRPr="002471C8" w:rsidRDefault="004A40A5" w:rsidP="004A40A5">
      <w:pPr>
        <w:shd w:val="clear" w:color="auto" w:fill="D9D9D9"/>
        <w:spacing w:before="240" w:line="300" w:lineRule="auto"/>
        <w:jc w:val="both"/>
        <w:rPr>
          <w:rFonts w:cs="Arial"/>
          <w:sz w:val="18"/>
          <w:szCs w:val="21"/>
        </w:rPr>
      </w:pPr>
      <w:r w:rsidRPr="002471C8">
        <w:rPr>
          <w:rFonts w:cs="Arial"/>
          <w:sz w:val="18"/>
          <w:szCs w:val="21"/>
        </w:rPr>
        <w:t>El Observatorio Estatal de la Discapacidad (OED) es un instrumento técnico al servicio de las personas con discapacidad y del resto de ciudadanos, las Administraciones Públicas, la Universidad y el Tercer Sector, para la recopilación, sistematización, actualización, generación y difusión de información relacionada con el ámbito de la discapacidad.</w:t>
      </w:r>
    </w:p>
    <w:p w14:paraId="0011A9A4" w14:textId="77777777" w:rsidR="004A40A5" w:rsidRPr="002471C8" w:rsidRDefault="004A40A5" w:rsidP="004A40A5">
      <w:pPr>
        <w:shd w:val="clear" w:color="auto" w:fill="D9D9D9"/>
        <w:spacing w:before="240" w:line="300" w:lineRule="auto"/>
        <w:jc w:val="both"/>
        <w:rPr>
          <w:rFonts w:cs="Arial"/>
          <w:sz w:val="18"/>
          <w:szCs w:val="21"/>
        </w:rPr>
      </w:pPr>
      <w:r w:rsidRPr="002471C8">
        <w:rPr>
          <w:rFonts w:cs="Arial"/>
          <w:sz w:val="18"/>
          <w:szCs w:val="21"/>
        </w:rPr>
        <w:t>El Informe de Olivenza es un documento de carácter general sobre la situación de las personas con discapacidad en España, realizado por el Observatorio Estatal de la Discapacidad (OED), tal como se estipula en la Ley General de los derechos de las personas con discapacidad, en su artículo 73,2 (RDL 7/2013 de 29de noviembre); centrándonos en el eje económico, uno de los tres ejes que integra el sistema de indicadores elaborado para medir la inclusión social de las personas con discapacidad, se observa cómo éstas se encuentran en situación de desventaja respecto a las población en general respecto a la participación y ejercicio de sus derechos en el ámbito productivo y laboral.</w:t>
      </w:r>
    </w:p>
    <w:p w14:paraId="40A5B259" w14:textId="77777777" w:rsidR="004A40A5" w:rsidRPr="002471C8" w:rsidRDefault="004A40A5" w:rsidP="004A40A5">
      <w:pPr>
        <w:shd w:val="clear" w:color="auto" w:fill="D9D9D9"/>
        <w:spacing w:before="240" w:line="300" w:lineRule="auto"/>
        <w:jc w:val="both"/>
        <w:rPr>
          <w:rFonts w:cs="Arial"/>
          <w:sz w:val="18"/>
          <w:szCs w:val="21"/>
        </w:rPr>
      </w:pPr>
      <w:r w:rsidRPr="002471C8">
        <w:rPr>
          <w:rFonts w:cs="Arial"/>
          <w:sz w:val="18"/>
          <w:szCs w:val="21"/>
        </w:rPr>
        <w:t>El OED tiene su amparo en el artículo 73 del Real Decreto Legislativo 1/2013, de 29 de noviembre, por el que se aprueba el Texto Refundido de la Ley General de derechos de las personas con discapacidad y de su inclusión social. Se configura como instrumento de promoción y orientación de las políticas públicas de conformidad con la Convención Internacional sobre los derechos de las personas con discapacidad.</w:t>
      </w:r>
    </w:p>
    <w:p w14:paraId="2FB7DBE6" w14:textId="02CA4700" w:rsidR="004A40A5" w:rsidRPr="002471C8" w:rsidRDefault="004A40A5" w:rsidP="004A40A5">
      <w:pPr>
        <w:shd w:val="clear" w:color="auto" w:fill="D9D9D9"/>
        <w:spacing w:before="240" w:line="300" w:lineRule="auto"/>
        <w:jc w:val="both"/>
        <w:rPr>
          <w:rFonts w:cs="Arial"/>
          <w:sz w:val="18"/>
          <w:szCs w:val="21"/>
        </w:rPr>
      </w:pPr>
      <w:r w:rsidRPr="002471C8">
        <w:rPr>
          <w:rFonts w:cs="Arial"/>
          <w:sz w:val="18"/>
          <w:szCs w:val="21"/>
        </w:rPr>
        <w:t>Las instituciones promotoras del OED son el Ministerio de Derechos Sociales</w:t>
      </w:r>
      <w:r w:rsidR="00F3167F">
        <w:rPr>
          <w:rFonts w:cs="Arial"/>
          <w:sz w:val="18"/>
          <w:szCs w:val="21"/>
        </w:rPr>
        <w:t>, Consumo</w:t>
      </w:r>
      <w:r w:rsidRPr="002471C8">
        <w:rPr>
          <w:rFonts w:cs="Arial"/>
          <w:sz w:val="18"/>
          <w:szCs w:val="21"/>
        </w:rPr>
        <w:t xml:space="preserve"> y Agenda 2030, a través de la Dirección General de Derechos de las Personas con Discapacidad y el Real Patronato sobre Discapacidad, la Comunidad Autónoma de Extremadura a través del Servicio Extremeño de Promoción de la Autonomía y Atención a la Dependencia (SEPAD), el Comité Español de Representantes de Personas con Discapacidad y la Universidad de Extremadura.</w:t>
      </w:r>
    </w:p>
    <w:p w14:paraId="3B7BC652" w14:textId="77777777" w:rsidR="004A40A5" w:rsidRPr="002471C8" w:rsidRDefault="004A40A5" w:rsidP="004A40A5">
      <w:pPr>
        <w:adjustRightInd w:val="0"/>
        <w:spacing w:before="240" w:line="300" w:lineRule="auto"/>
        <w:jc w:val="both"/>
        <w:rPr>
          <w:rFonts w:cs="Arial"/>
          <w:sz w:val="21"/>
          <w:szCs w:val="21"/>
        </w:rPr>
      </w:pPr>
    </w:p>
    <w:p w14:paraId="1674015F" w14:textId="6B34F20A" w:rsidR="004A40A5" w:rsidRPr="002471C8" w:rsidRDefault="004A40A5" w:rsidP="004A40A5">
      <w:pPr>
        <w:spacing w:before="240" w:line="300" w:lineRule="auto"/>
        <w:rPr>
          <w:rFonts w:cs="Arial"/>
          <w:sz w:val="21"/>
          <w:szCs w:val="21"/>
        </w:rPr>
      </w:pPr>
    </w:p>
    <w:p w14:paraId="7B655B38" w14:textId="10F03481" w:rsidR="004A40A5" w:rsidRPr="002471C8" w:rsidRDefault="00D041E7" w:rsidP="004A40A5">
      <w:pPr>
        <w:spacing w:before="240" w:line="300" w:lineRule="auto"/>
        <w:rPr>
          <w:rFonts w:cs="Arial"/>
          <w:sz w:val="21"/>
          <w:szCs w:val="21"/>
        </w:rPr>
      </w:pPr>
      <w:del w:id="65" w:author="Digitalización" w:date="2025-06-20T13:59:00Z" w16du:dateUtc="2025-06-20T11:59:00Z">
        <w:r w:rsidRPr="002471C8" w:rsidDel="00D041E7">
          <w:rPr>
            <w:noProof/>
            <w:sz w:val="22"/>
            <w:lang w:eastAsia="es-ES"/>
          </w:rPr>
          <w:drawing>
            <wp:anchor distT="0" distB="0" distL="114300" distR="114300" simplePos="0" relativeHeight="487610880" behindDoc="0" locked="0" layoutInCell="1" allowOverlap="1" wp14:anchorId="4603781B" wp14:editId="4EA5AE27">
              <wp:simplePos x="0" y="0"/>
              <wp:positionH relativeFrom="column">
                <wp:posOffset>2892436</wp:posOffset>
              </wp:positionH>
              <wp:positionV relativeFrom="paragraph">
                <wp:posOffset>624715</wp:posOffset>
              </wp:positionV>
              <wp:extent cx="1138555" cy="869315"/>
              <wp:effectExtent l="0" t="0" r="4445" b="6985"/>
              <wp:wrapThrough wrapText="bothSides">
                <wp:wrapPolygon edited="0">
                  <wp:start x="0" y="0"/>
                  <wp:lineTo x="0" y="21300"/>
                  <wp:lineTo x="21323" y="21300"/>
                  <wp:lineTo x="2132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48">
                        <a:extLst>
                          <a:ext uri="{28A0092B-C50C-407E-A947-70E740481C1C}">
                            <a14:useLocalDpi xmlns:a14="http://schemas.microsoft.com/office/drawing/2010/main" val="0"/>
                          </a:ext>
                        </a:extLst>
                      </a:blip>
                      <a:srcRect l="23957" t="16394" r="25360" b="14701"/>
                      <a:stretch>
                        <a:fillRect/>
                      </a:stretch>
                    </pic:blipFill>
                    <pic:spPr bwMode="auto">
                      <a:xfrm>
                        <a:off x="0" y="0"/>
                        <a:ext cx="1138555" cy="86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686411" w:rsidRPr="00F23019">
        <w:rPr>
          <w:rFonts w:cs="Arial"/>
          <w:noProof/>
          <w:sz w:val="21"/>
          <w:szCs w:val="21"/>
          <w:lang w:eastAsia="es-ES"/>
        </w:rPr>
        <w:drawing>
          <wp:anchor distT="0" distB="0" distL="114300" distR="114300" simplePos="0" relativeHeight="487614976" behindDoc="0" locked="0" layoutInCell="1" allowOverlap="1" wp14:anchorId="23ED28C9" wp14:editId="48C4F8DD">
            <wp:simplePos x="0" y="0"/>
            <wp:positionH relativeFrom="column">
              <wp:posOffset>4034155</wp:posOffset>
            </wp:positionH>
            <wp:positionV relativeFrom="paragraph">
              <wp:posOffset>183515</wp:posOffset>
            </wp:positionV>
            <wp:extent cx="1146810" cy="413385"/>
            <wp:effectExtent l="0" t="0" r="0" b="5715"/>
            <wp:wrapThrough wrapText="bothSides">
              <wp:wrapPolygon edited="0">
                <wp:start x="0" y="0"/>
                <wp:lineTo x="0" y="20903"/>
                <wp:lineTo x="21169" y="20903"/>
                <wp:lineTo x="21169" y="0"/>
                <wp:lineTo x="0" y="0"/>
              </wp:wrapPolygon>
            </wp:wrapThrough>
            <wp:docPr id="1324437240" name="Imagen 1324437240" descr="Logo Real Patronato sobre Discapacidad" title="Logo Real Patronato sobre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D+ministerio.jpg"/>
                    <pic:cNvPicPr/>
                  </pic:nvPicPr>
                  <pic:blipFill rotWithShape="1">
                    <a:blip r:embed="rId49" cstate="print">
                      <a:extLst>
                        <a:ext uri="{28A0092B-C50C-407E-A947-70E740481C1C}">
                          <a14:useLocalDpi xmlns:a14="http://schemas.microsoft.com/office/drawing/2010/main" val="0"/>
                        </a:ext>
                      </a:extLst>
                    </a:blip>
                    <a:srcRect l="56342"/>
                    <a:stretch/>
                  </pic:blipFill>
                  <pic:spPr bwMode="auto">
                    <a:xfrm>
                      <a:off x="0" y="0"/>
                      <a:ext cx="1146810" cy="41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86411">
        <w:rPr>
          <w:rFonts w:cs="Arial"/>
          <w:noProof/>
          <w:sz w:val="21"/>
          <w:szCs w:val="21"/>
          <w:lang w:eastAsia="es-ES"/>
        </w:rPr>
        <w:drawing>
          <wp:anchor distT="0" distB="0" distL="114300" distR="114300" simplePos="0" relativeHeight="487612928" behindDoc="0" locked="0" layoutInCell="1" allowOverlap="1" wp14:anchorId="384A567A" wp14:editId="6332778E">
            <wp:simplePos x="0" y="0"/>
            <wp:positionH relativeFrom="column">
              <wp:posOffset>2933700</wp:posOffset>
            </wp:positionH>
            <wp:positionV relativeFrom="paragraph">
              <wp:posOffset>162560</wp:posOffset>
            </wp:positionV>
            <wp:extent cx="1115695" cy="445770"/>
            <wp:effectExtent l="0" t="0" r="8255" b="0"/>
            <wp:wrapThrough wrapText="bothSides">
              <wp:wrapPolygon edited="0">
                <wp:start x="0" y="0"/>
                <wp:lineTo x="0" y="20308"/>
                <wp:lineTo x="21391" y="20308"/>
                <wp:lineTo x="21391" y="0"/>
                <wp:lineTo x="0" y="0"/>
              </wp:wrapPolygon>
            </wp:wrapThrough>
            <wp:docPr id="1034698909"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45343" name="Imagen 8" descr="Texto&#10;&#10;Descripción generada automáticamente"/>
                    <pic:cNvPicPr/>
                  </pic:nvPicPr>
                  <pic:blipFill rotWithShape="1">
                    <a:blip r:embed="rId50" cstate="print">
                      <a:extLst>
                        <a:ext uri="{28A0092B-C50C-407E-A947-70E740481C1C}">
                          <a14:useLocalDpi xmlns:a14="http://schemas.microsoft.com/office/drawing/2010/main" val="0"/>
                        </a:ext>
                      </a:extLst>
                    </a:blip>
                    <a:srcRect l="45026"/>
                    <a:stretch/>
                  </pic:blipFill>
                  <pic:spPr bwMode="auto">
                    <a:xfrm>
                      <a:off x="0" y="0"/>
                      <a:ext cx="1115695" cy="44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411">
        <w:rPr>
          <w:rFonts w:cs="Arial"/>
          <w:noProof/>
          <w:sz w:val="21"/>
          <w:szCs w:val="21"/>
          <w:lang w:eastAsia="es-ES"/>
        </w:rPr>
        <w:drawing>
          <wp:inline distT="0" distB="0" distL="0" distR="0" wp14:anchorId="1C4E2864" wp14:editId="7D703E2B">
            <wp:extent cx="2086099" cy="458390"/>
            <wp:effectExtent l="0" t="0" r="0" b="0"/>
            <wp:docPr id="1604345343"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45343" name="Imagen 8" descr="Texto&#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25808" cy="467116"/>
                    </a:xfrm>
                    <a:prstGeom prst="rect">
                      <a:avLst/>
                    </a:prstGeom>
                  </pic:spPr>
                </pic:pic>
              </a:graphicData>
            </a:graphic>
          </wp:inline>
        </w:drawing>
      </w:r>
      <w:r w:rsidR="00686411">
        <w:rPr>
          <w:rFonts w:cs="Arial"/>
          <w:sz w:val="21"/>
          <w:szCs w:val="21"/>
        </w:rPr>
        <w:tab/>
      </w:r>
      <w:r w:rsidR="00686411">
        <w:rPr>
          <w:rFonts w:cs="Arial"/>
          <w:sz w:val="21"/>
          <w:szCs w:val="21"/>
        </w:rPr>
        <w:tab/>
      </w:r>
    </w:p>
    <w:p w14:paraId="7A697F02" w14:textId="65A1F2E5" w:rsidR="004A40A5" w:rsidRPr="002471C8" w:rsidRDefault="00D041E7" w:rsidP="004A40A5">
      <w:pPr>
        <w:pStyle w:val="Formal"/>
        <w:rPr>
          <w:sz w:val="21"/>
          <w:szCs w:val="21"/>
        </w:rPr>
      </w:pPr>
      <w:r w:rsidRPr="002471C8">
        <w:rPr>
          <w:noProof/>
          <w:sz w:val="21"/>
          <w:szCs w:val="21"/>
          <w:lang w:eastAsia="es-ES"/>
        </w:rPr>
        <w:drawing>
          <wp:anchor distT="0" distB="0" distL="114300" distR="114300" simplePos="0" relativeHeight="487609856" behindDoc="0" locked="0" layoutInCell="1" allowOverlap="1" wp14:anchorId="01408C76" wp14:editId="4B98B528">
            <wp:simplePos x="0" y="0"/>
            <wp:positionH relativeFrom="column">
              <wp:posOffset>4057650</wp:posOffset>
            </wp:positionH>
            <wp:positionV relativeFrom="paragraph">
              <wp:posOffset>293370</wp:posOffset>
            </wp:positionV>
            <wp:extent cx="1435100" cy="357505"/>
            <wp:effectExtent l="0" t="0" r="0" b="0"/>
            <wp:wrapThrough wrapText="bothSides">
              <wp:wrapPolygon edited="0">
                <wp:start x="0" y="0"/>
                <wp:lineTo x="0" y="20718"/>
                <wp:lineTo x="21409" y="20718"/>
                <wp:lineTo x="21409" y="0"/>
                <wp:lineTo x="0" y="0"/>
              </wp:wrapPolygon>
            </wp:wrapThrough>
            <wp:docPr id="1073742224" name="Imagen 6" descr="Logotipo de la Universidad de Extremadura" title="Logotipo de la Universidad de Extrem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5100" cy="357505"/>
                    </a:xfrm>
                    <a:prstGeom prst="rect">
                      <a:avLst/>
                    </a:prstGeom>
                    <a:noFill/>
                    <a:ln>
                      <a:noFill/>
                    </a:ln>
                  </pic:spPr>
                </pic:pic>
              </a:graphicData>
            </a:graphic>
          </wp:anchor>
        </w:drawing>
      </w:r>
      <w:r w:rsidR="004A40A5" w:rsidRPr="002471C8">
        <w:rPr>
          <w:noProof/>
          <w:sz w:val="21"/>
          <w:szCs w:val="21"/>
          <w:lang w:eastAsia="es-ES"/>
        </w:rPr>
        <w:drawing>
          <wp:anchor distT="0" distB="0" distL="114300" distR="114300" simplePos="0" relativeHeight="487608832" behindDoc="0" locked="0" layoutInCell="1" allowOverlap="1" wp14:anchorId="03F10B76" wp14:editId="5B5152B9">
            <wp:simplePos x="0" y="0"/>
            <wp:positionH relativeFrom="column">
              <wp:posOffset>791405</wp:posOffset>
            </wp:positionH>
            <wp:positionV relativeFrom="paragraph">
              <wp:posOffset>204470</wp:posOffset>
            </wp:positionV>
            <wp:extent cx="1240790" cy="359410"/>
            <wp:effectExtent l="0" t="0" r="3810" b="0"/>
            <wp:wrapThrough wrapText="bothSides">
              <wp:wrapPolygon edited="0">
                <wp:start x="0" y="0"/>
                <wp:lineTo x="0" y="8396"/>
                <wp:lineTo x="10833" y="12212"/>
                <wp:lineTo x="0" y="12212"/>
                <wp:lineTo x="0" y="20608"/>
                <wp:lineTo x="884" y="20608"/>
                <wp:lineTo x="21445" y="20608"/>
                <wp:lineTo x="21445" y="12212"/>
                <wp:lineTo x="10612" y="12212"/>
                <wp:lineTo x="7075" y="0"/>
                <wp:lineTo x="0" y="0"/>
              </wp:wrapPolygon>
            </wp:wrapThrough>
            <wp:docPr id="1073742221" name="Imagen 1073742221" descr="Logotipo de la Junta de Extremadura" title="Logotipo de la Junta de Extrem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0790" cy="359410"/>
                    </a:xfrm>
                    <a:prstGeom prst="rect">
                      <a:avLst/>
                    </a:prstGeom>
                    <a:noFill/>
                    <a:ln>
                      <a:noFill/>
                    </a:ln>
                  </pic:spPr>
                </pic:pic>
              </a:graphicData>
            </a:graphic>
          </wp:anchor>
        </w:drawing>
      </w:r>
      <w:r w:rsidR="004A40A5" w:rsidRPr="002471C8">
        <w:rPr>
          <w:noProof/>
          <w:sz w:val="21"/>
          <w:szCs w:val="21"/>
          <w:lang w:eastAsia="es-ES"/>
        </w:rPr>
        <w:drawing>
          <wp:anchor distT="0" distB="0" distL="114300" distR="114300" simplePos="0" relativeHeight="487607808" behindDoc="0" locked="0" layoutInCell="1" allowOverlap="1" wp14:anchorId="3A9FF82D" wp14:editId="4BD982CF">
            <wp:simplePos x="0" y="0"/>
            <wp:positionH relativeFrom="column">
              <wp:posOffset>2199005</wp:posOffset>
            </wp:positionH>
            <wp:positionV relativeFrom="paragraph">
              <wp:posOffset>214630</wp:posOffset>
            </wp:positionV>
            <wp:extent cx="617855" cy="357505"/>
            <wp:effectExtent l="0" t="0" r="4445" b="0"/>
            <wp:wrapThrough wrapText="bothSides">
              <wp:wrapPolygon edited="0">
                <wp:start x="0" y="0"/>
                <wp:lineTo x="0" y="20718"/>
                <wp:lineTo x="21311" y="20718"/>
                <wp:lineTo x="21311" y="0"/>
                <wp:lineTo x="0" y="0"/>
              </wp:wrapPolygon>
            </wp:wrapThrough>
            <wp:docPr id="1073742222" name="Imagen 3" descr="Logotipo del SEPAD" title="Logotipo del S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7855" cy="357505"/>
                    </a:xfrm>
                    <a:prstGeom prst="rect">
                      <a:avLst/>
                    </a:prstGeom>
                    <a:noFill/>
                    <a:ln>
                      <a:noFill/>
                    </a:ln>
                  </pic:spPr>
                </pic:pic>
              </a:graphicData>
            </a:graphic>
          </wp:anchor>
        </w:drawing>
      </w:r>
    </w:p>
    <w:p w14:paraId="3C3A5FBF" w14:textId="76870B82" w:rsidR="004A40A5" w:rsidRPr="002471C8" w:rsidRDefault="004A40A5" w:rsidP="004A40A5">
      <w:pPr>
        <w:spacing w:before="240" w:line="300" w:lineRule="auto"/>
        <w:rPr>
          <w:rFonts w:cs="Arial"/>
          <w:sz w:val="21"/>
          <w:szCs w:val="21"/>
        </w:rPr>
      </w:pPr>
    </w:p>
    <w:p w14:paraId="2677EB25" w14:textId="77777777" w:rsidR="004A40A5" w:rsidRPr="002471C8" w:rsidRDefault="004A40A5" w:rsidP="004A40A5">
      <w:pPr>
        <w:pStyle w:val="Ningnestilodeprrafo"/>
        <w:spacing w:before="240" w:line="300" w:lineRule="auto"/>
        <w:rPr>
          <w:rFonts w:ascii="Arial" w:hAnsi="Arial" w:cs="Arial"/>
          <w:sz w:val="21"/>
          <w:szCs w:val="21"/>
          <w:lang w:val="es-ES"/>
        </w:rPr>
      </w:pPr>
    </w:p>
    <w:p w14:paraId="7C287ED3" w14:textId="77777777" w:rsidR="004A40A5" w:rsidRPr="002471C8" w:rsidRDefault="004A40A5" w:rsidP="004A40A5">
      <w:pPr>
        <w:pStyle w:val="Textoindependiente"/>
        <w:rPr>
          <w:rFonts w:cs="Arial"/>
        </w:rPr>
      </w:pPr>
    </w:p>
    <w:sectPr w:rsidR="004A40A5" w:rsidRPr="002471C8" w:rsidSect="00CF70FC">
      <w:headerReference w:type="default" r:id="rId55"/>
      <w:footerReference w:type="default" r:id="rId56"/>
      <w:pgSz w:w="11910" w:h="16840"/>
      <w:pgMar w:top="1701" w:right="1418" w:bottom="1701" w:left="1701" w:header="11"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3B353" w14:textId="77777777" w:rsidR="0064681C" w:rsidRDefault="0064681C">
      <w:r>
        <w:separator/>
      </w:r>
    </w:p>
  </w:endnote>
  <w:endnote w:type="continuationSeparator" w:id="0">
    <w:p w14:paraId="495C46D0" w14:textId="77777777" w:rsidR="0064681C" w:rsidRDefault="0064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00000001" w:usb1="00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806A9" w14:textId="0F882933" w:rsidR="008E03B9" w:rsidRDefault="00686411">
    <w:pPr>
      <w:pStyle w:val="Textoindependiente"/>
      <w:spacing w:line="14" w:lineRule="auto"/>
      <w:rPr>
        <w:sz w:val="20"/>
      </w:rPr>
    </w:pPr>
    <w:r>
      <w:rPr>
        <w:rFonts w:cs="Arial"/>
        <w:noProof/>
        <w:sz w:val="21"/>
        <w:lang w:eastAsia="es-ES"/>
      </w:rPr>
      <w:drawing>
        <wp:anchor distT="0" distB="0" distL="114300" distR="114300" simplePos="0" relativeHeight="478904320" behindDoc="0" locked="0" layoutInCell="1" allowOverlap="1" wp14:anchorId="75A13043" wp14:editId="02C1C09B">
          <wp:simplePos x="0" y="0"/>
          <wp:positionH relativeFrom="column">
            <wp:posOffset>-104775</wp:posOffset>
          </wp:positionH>
          <wp:positionV relativeFrom="paragraph">
            <wp:posOffset>158115</wp:posOffset>
          </wp:positionV>
          <wp:extent cx="1115695" cy="445770"/>
          <wp:effectExtent l="0" t="0" r="8255" b="0"/>
          <wp:wrapThrough wrapText="bothSides">
            <wp:wrapPolygon edited="0">
              <wp:start x="0" y="0"/>
              <wp:lineTo x="0" y="20308"/>
              <wp:lineTo x="21391" y="20308"/>
              <wp:lineTo x="21391" y="0"/>
              <wp:lineTo x="0" y="0"/>
            </wp:wrapPolygon>
          </wp:wrapThrough>
          <wp:docPr id="1162476556"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45343" name="Imagen 8" descr="Texto&#10;&#10;Descripción generada automáticamente"/>
                  <pic:cNvPicPr/>
                </pic:nvPicPr>
                <pic:blipFill rotWithShape="1">
                  <a:blip r:embed="rId1" cstate="print">
                    <a:extLst>
                      <a:ext uri="{28A0092B-C50C-407E-A947-70E740481C1C}">
                        <a14:useLocalDpi xmlns:a14="http://schemas.microsoft.com/office/drawing/2010/main" val="0"/>
                      </a:ext>
                    </a:extLst>
                  </a:blip>
                  <a:srcRect l="45026"/>
                  <a:stretch/>
                </pic:blipFill>
                <pic:spPr bwMode="auto">
                  <a:xfrm>
                    <a:off x="0" y="0"/>
                    <a:ext cx="1115695" cy="44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C97">
      <w:rPr>
        <w:noProof/>
      </w:rPr>
      <mc:AlternateContent>
        <mc:Choice Requires="wpg">
          <w:drawing>
            <wp:anchor distT="0" distB="0" distL="114300" distR="114300" simplePos="0" relativeHeight="478901760" behindDoc="1" locked="0" layoutInCell="1" allowOverlap="1" wp14:anchorId="4B200889" wp14:editId="2E24588E">
              <wp:simplePos x="0" y="0"/>
              <wp:positionH relativeFrom="page">
                <wp:posOffset>0</wp:posOffset>
              </wp:positionH>
              <wp:positionV relativeFrom="page">
                <wp:posOffset>9745980</wp:posOffset>
              </wp:positionV>
              <wp:extent cx="7543165" cy="927735"/>
              <wp:effectExtent l="0" t="0" r="635" b="5715"/>
              <wp:wrapNone/>
              <wp:docPr id="61227159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927735"/>
                        <a:chOff x="0" y="15345"/>
                        <a:chExt cx="11879" cy="1461"/>
                      </a:xfrm>
                    </wpg:grpSpPr>
                    <pic:pic xmlns:pic="http://schemas.openxmlformats.org/drawingml/2006/picture">
                      <pic:nvPicPr>
                        <pic:cNvPr id="926358645" name="Picture 4"/>
                        <pic:cNvPicPr>
                          <a:picLocks noChangeAspect="1" noChangeArrowheads="1"/>
                        </pic:cNvPicPr>
                      </pic:nvPicPr>
                      <pic:blipFill>
                        <a:blip r:embed="rId2"/>
                        <a:srcRect/>
                        <a:stretch>
                          <a:fillRect/>
                        </a:stretch>
                      </pic:blipFill>
                      <pic:spPr bwMode="auto">
                        <a:xfrm>
                          <a:off x="0" y="15345"/>
                          <a:ext cx="11879" cy="1461"/>
                        </a:xfrm>
                        <a:prstGeom prst="rect">
                          <a:avLst/>
                        </a:prstGeom>
                        <a:noFill/>
                        <a:ln>
                          <a:noFill/>
                        </a:ln>
                      </pic:spPr>
                    </pic:pic>
                    <pic:pic xmlns:pic="http://schemas.openxmlformats.org/drawingml/2006/picture">
                      <pic:nvPicPr>
                        <pic:cNvPr id="1204561397" name="Picture 3"/>
                        <pic:cNvPicPr>
                          <a:picLocks noChangeAspect="1" noChangeArrowheads="1"/>
                        </pic:cNvPicPr>
                      </pic:nvPicPr>
                      <pic:blipFill rotWithShape="1">
                        <a:blip r:embed="rId3"/>
                        <a:srcRect l="56502"/>
                        <a:stretch/>
                      </pic:blipFill>
                      <pic:spPr bwMode="auto">
                        <a:xfrm>
                          <a:off x="3264" y="15690"/>
                          <a:ext cx="2074" cy="84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BE05AEC" id="Grupo 2" o:spid="_x0000_s1026" style="position:absolute;margin-left:0;margin-top:767.4pt;width:593.95pt;height:73.05pt;z-index:-24414720;mso-position-horizontal-relative:page;mso-position-vertical-relative:page" coordorigin=",15345" coordsize="11879,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5345;width:11879;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">
                <v:imagedata r:id="rId4" o:title=""/>
              </v:shape>
              <v:shape id="Picture 3" o:spid="_x0000_s1028" type="#_x0000_t75" style="position:absolute;left:3264;top:15690;width:2074;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">
                <v:imagedata r:id="rId5" o:title="" cropleft="37029f"/>
              </v:shape>
              <w10:wrap anchorx="page" anchory="page"/>
            </v:group>
          </w:pict>
        </mc:Fallback>
      </mc:AlternateContent>
    </w:r>
    <w:r w:rsidR="00345C97">
      <w:rPr>
        <w:noProof/>
      </w:rPr>
      <mc:AlternateContent>
        <mc:Choice Requires="wps">
          <w:drawing>
            <wp:anchor distT="0" distB="0" distL="114300" distR="114300" simplePos="0" relativeHeight="478902272" behindDoc="1" locked="0" layoutInCell="1" allowOverlap="1" wp14:anchorId="54866AB3" wp14:editId="02FA1F7F">
              <wp:simplePos x="0" y="0"/>
              <wp:positionH relativeFrom="page">
                <wp:posOffset>6089650</wp:posOffset>
              </wp:positionH>
              <wp:positionV relativeFrom="page">
                <wp:posOffset>9908540</wp:posOffset>
              </wp:positionV>
              <wp:extent cx="373380" cy="224790"/>
              <wp:effectExtent l="0" t="0" r="0" b="0"/>
              <wp:wrapNone/>
              <wp:docPr id="86090652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4790"/>
                      </a:xfrm>
                      <a:prstGeom prst="rect">
                        <a:avLst/>
                      </a:prstGeom>
                      <a:noFill/>
                      <a:ln>
                        <a:noFill/>
                      </a:ln>
                    </wps:spPr>
                    <wps:txbx>
                      <w:txbxContent>
                        <w:p w14:paraId="014B90D9" w14:textId="77777777" w:rsidR="008E03B9" w:rsidRPr="00333AAA" w:rsidRDefault="00DF04D8">
                          <w:pPr>
                            <w:spacing w:before="11"/>
                            <w:ind w:left="60"/>
                            <w:rPr>
                              <w:b/>
                              <w:bCs/>
                              <w:sz w:val="20"/>
                              <w:szCs w:val="20"/>
                            </w:rPr>
                          </w:pPr>
                          <w:r w:rsidRPr="00333AAA">
                            <w:rPr>
                              <w:b/>
                              <w:bCs/>
                              <w:sz w:val="20"/>
                              <w:szCs w:val="20"/>
                            </w:rPr>
                            <w:fldChar w:fldCharType="begin"/>
                          </w:r>
                          <w:r w:rsidRPr="00333AAA">
                            <w:rPr>
                              <w:b/>
                              <w:bCs/>
                              <w:color w:val="7E7E7E"/>
                              <w:sz w:val="20"/>
                              <w:szCs w:val="20"/>
                            </w:rPr>
                            <w:instrText xml:space="preserve"> PAGE </w:instrText>
                          </w:r>
                          <w:r w:rsidRPr="00333AAA">
                            <w:rPr>
                              <w:b/>
                              <w:bCs/>
                              <w:sz w:val="20"/>
                              <w:szCs w:val="20"/>
                            </w:rPr>
                            <w:fldChar w:fldCharType="separate"/>
                          </w:r>
                          <w:r w:rsidRPr="00333AAA">
                            <w:rPr>
                              <w:b/>
                              <w:bCs/>
                              <w:sz w:val="20"/>
                              <w:szCs w:val="20"/>
                            </w:rPr>
                            <w:t>100</w:t>
                          </w:r>
                          <w:r w:rsidRPr="00333AAA">
                            <w:rPr>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66AB3" id="_x0000_t202" coordsize="21600,21600" o:spt="202" path="m,l,21600r21600,l21600,xe">
              <v:stroke joinstyle="miter"/>
              <v:path gradientshapeok="t" o:connecttype="rect"/>
            </v:shapetype>
            <v:shape id="Cuadro de texto 1" o:spid="_x0000_s1087" type="#_x0000_t202" style="position:absolute;margin-left:479.5pt;margin-top:780.2pt;width:29.4pt;height:17.7pt;z-index:-24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" filled="f" stroked="f">
              <v:textbox inset="0,0,0,0">
                <w:txbxContent>
                  <w:p w14:paraId="014B90D9" w14:textId="77777777" w:rsidR="008E03B9" w:rsidRPr="00333AAA" w:rsidRDefault="00DF04D8">
                    <w:pPr>
                      <w:spacing w:before="11"/>
                      <w:ind w:left="60"/>
                      <w:rPr>
                        <w:b/>
                        <w:bCs/>
                        <w:sz w:val="20"/>
                        <w:szCs w:val="20"/>
                      </w:rPr>
                    </w:pPr>
                    <w:r w:rsidRPr="00333AAA">
                      <w:rPr>
                        <w:b/>
                        <w:bCs/>
                        <w:sz w:val="20"/>
                        <w:szCs w:val="20"/>
                      </w:rPr>
                      <w:fldChar w:fldCharType="begin"/>
                    </w:r>
                    <w:r w:rsidRPr="00333AAA">
                      <w:rPr>
                        <w:b/>
                        <w:bCs/>
                        <w:color w:val="7E7E7E"/>
                        <w:sz w:val="20"/>
                        <w:szCs w:val="20"/>
                      </w:rPr>
                      <w:instrText xml:space="preserve"> PAGE </w:instrText>
                    </w:r>
                    <w:r w:rsidRPr="00333AAA">
                      <w:rPr>
                        <w:b/>
                        <w:bCs/>
                        <w:sz w:val="20"/>
                        <w:szCs w:val="20"/>
                      </w:rPr>
                      <w:fldChar w:fldCharType="separate"/>
                    </w:r>
                    <w:r w:rsidRPr="00333AAA">
                      <w:rPr>
                        <w:b/>
                        <w:bCs/>
                        <w:sz w:val="20"/>
                        <w:szCs w:val="20"/>
                      </w:rPr>
                      <w:t>100</w:t>
                    </w:r>
                    <w:r w:rsidRPr="00333AAA">
                      <w:rPr>
                        <w:b/>
                        <w:bCs/>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B23AD" w14:textId="77777777" w:rsidR="0064681C" w:rsidRDefault="0064681C">
      <w:r>
        <w:separator/>
      </w:r>
    </w:p>
  </w:footnote>
  <w:footnote w:type="continuationSeparator" w:id="0">
    <w:p w14:paraId="00FAC41C" w14:textId="77777777" w:rsidR="0064681C" w:rsidRDefault="0064681C">
      <w:r>
        <w:continuationSeparator/>
      </w:r>
    </w:p>
  </w:footnote>
  <w:footnote w:id="1">
    <w:p w14:paraId="6B30A88D" w14:textId="77777777" w:rsidR="0056349D" w:rsidRDefault="0056349D" w:rsidP="0056349D">
      <w:pPr>
        <w:pStyle w:val="Textonotapie"/>
      </w:pPr>
      <w:r>
        <w:rPr>
          <w:rStyle w:val="Refdenotaalpie"/>
        </w:rPr>
        <w:footnoteRef/>
      </w:r>
      <w:r>
        <w:t xml:space="preserve"> La versión más actualizada de los datos de valoración de discapacidad no ofrece distribución por tipo de discapacidad, por lo que se ofrece el último dato disponible.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AFDC6" w14:textId="58FA5111" w:rsidR="008E03B9" w:rsidRDefault="00345C97">
    <w:pPr>
      <w:pStyle w:val="Textoindependiente"/>
      <w:spacing w:line="14" w:lineRule="auto"/>
      <w:rPr>
        <w:sz w:val="20"/>
      </w:rPr>
    </w:pPr>
    <w:r>
      <w:rPr>
        <w:noProof/>
      </w:rPr>
      <mc:AlternateContent>
        <mc:Choice Requires="wps">
          <w:drawing>
            <wp:anchor distT="0" distB="0" distL="114300" distR="114300" simplePos="0" relativeHeight="478901248" behindDoc="1" locked="0" layoutInCell="1" allowOverlap="1" wp14:anchorId="3007C0EE" wp14:editId="41684A61">
              <wp:simplePos x="0" y="0"/>
              <wp:positionH relativeFrom="page">
                <wp:posOffset>20955</wp:posOffset>
              </wp:positionH>
              <wp:positionV relativeFrom="page">
                <wp:posOffset>8255</wp:posOffset>
              </wp:positionV>
              <wp:extent cx="584200" cy="584200"/>
              <wp:effectExtent l="0" t="0" r="0" b="0"/>
              <wp:wrapNone/>
              <wp:docPr id="1813734640" name="Forma lib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584200"/>
                      </a:xfrm>
                      <a:custGeom>
                        <a:avLst/>
                        <a:gdLst>
                          <a:gd name="T0" fmla="+- 0 953 33"/>
                          <a:gd name="T1" fmla="*/ T0 w 920"/>
                          <a:gd name="T2" fmla="+- 0 13 13"/>
                          <a:gd name="T3" fmla="*/ 13 h 920"/>
                          <a:gd name="T4" fmla="+- 0 33 33"/>
                          <a:gd name="T5" fmla="*/ T4 w 920"/>
                          <a:gd name="T6" fmla="+- 0 13 13"/>
                          <a:gd name="T7" fmla="*/ 13 h 920"/>
                          <a:gd name="T8" fmla="+- 0 33 33"/>
                          <a:gd name="T9" fmla="*/ T8 w 920"/>
                          <a:gd name="T10" fmla="+- 0 933 13"/>
                          <a:gd name="T11" fmla="*/ 933 h 920"/>
                          <a:gd name="T12" fmla="+- 0 496 33"/>
                          <a:gd name="T13" fmla="*/ T12 w 920"/>
                          <a:gd name="T14" fmla="+- 0 470 13"/>
                          <a:gd name="T15" fmla="*/ 470 h 920"/>
                          <a:gd name="T16" fmla="+- 0 496 33"/>
                          <a:gd name="T17" fmla="*/ T16 w 920"/>
                          <a:gd name="T18" fmla="+- 0 468 13"/>
                          <a:gd name="T19" fmla="*/ 468 h 920"/>
                          <a:gd name="T20" fmla="+- 0 498 33"/>
                          <a:gd name="T21" fmla="*/ T20 w 920"/>
                          <a:gd name="T22" fmla="+- 0 468 13"/>
                          <a:gd name="T23" fmla="*/ 468 h 920"/>
                          <a:gd name="T24" fmla="+- 0 953 33"/>
                          <a:gd name="T25" fmla="*/ T24 w 920"/>
                          <a:gd name="T26" fmla="+- 0 13 13"/>
                          <a:gd name="T27" fmla="*/ 13 h 920"/>
                        </a:gdLst>
                        <a:ahLst/>
                        <a:cxnLst>
                          <a:cxn ang="0">
                            <a:pos x="T1" y="T3"/>
                          </a:cxn>
                          <a:cxn ang="0">
                            <a:pos x="T5" y="T7"/>
                          </a:cxn>
                          <a:cxn ang="0">
                            <a:pos x="T9" y="T11"/>
                          </a:cxn>
                          <a:cxn ang="0">
                            <a:pos x="T13" y="T15"/>
                          </a:cxn>
                          <a:cxn ang="0">
                            <a:pos x="T17" y="T19"/>
                          </a:cxn>
                          <a:cxn ang="0">
                            <a:pos x="T21" y="T23"/>
                          </a:cxn>
                          <a:cxn ang="0">
                            <a:pos x="T25" y="T27"/>
                          </a:cxn>
                        </a:cxnLst>
                        <a:rect l="0" t="0" r="r" b="b"/>
                        <a:pathLst>
                          <a:path w="920" h="920">
                            <a:moveTo>
                              <a:pt x="920" y="0"/>
                            </a:moveTo>
                            <a:lnTo>
                              <a:pt x="0" y="0"/>
                            </a:lnTo>
                            <a:lnTo>
                              <a:pt x="0" y="920"/>
                            </a:lnTo>
                            <a:lnTo>
                              <a:pt x="463" y="457"/>
                            </a:lnTo>
                            <a:lnTo>
                              <a:pt x="463" y="455"/>
                            </a:lnTo>
                            <a:lnTo>
                              <a:pt x="465" y="455"/>
                            </a:lnTo>
                            <a:lnTo>
                              <a:pt x="920" y="0"/>
                            </a:lnTo>
                            <a:close/>
                          </a:path>
                        </a:pathLst>
                      </a:custGeom>
                      <a:solidFill>
                        <a:srgbClr val="8676B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8271D" id="Forma libre: forma 3" o:spid="_x0000_s1026" style="position:absolute;margin-left:1.65pt;margin-top:.65pt;width:46pt;height:46pt;z-index:-244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" path="m920,l,,,920,463,457r,-2l465,455,920,xe" fillcolor="#8676b0" stroked="f">
              <v:path arrowok="t" o:connecttype="custom" o:connectlocs="584200,8255;0,8255;0,592455;294005,298450;294005,297180;295275,297180;584200,8255" o:connectangles="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436"/>
    <w:multiLevelType w:val="hybridMultilevel"/>
    <w:tmpl w:val="60842C1C"/>
    <w:lvl w:ilvl="0" w:tplc="77B4A5BA">
      <w:start w:val="1"/>
      <w:numFmt w:val="decimal"/>
      <w:lvlText w:val="%1)"/>
      <w:lvlJc w:val="left"/>
      <w:pPr>
        <w:ind w:left="842" w:hanging="360"/>
      </w:pPr>
      <w:rPr>
        <w:rFonts w:ascii="Arial MT" w:eastAsia="Arial MT" w:hAnsi="Arial MT" w:cs="Arial MT" w:hint="default"/>
        <w:w w:val="100"/>
        <w:sz w:val="21"/>
        <w:szCs w:val="21"/>
        <w:lang w:val="es-ES" w:eastAsia="en-US" w:bidi="ar-SA"/>
      </w:rPr>
    </w:lvl>
    <w:lvl w:ilvl="1" w:tplc="603C33AE">
      <w:numFmt w:val="bullet"/>
      <w:lvlText w:val="•"/>
      <w:lvlJc w:val="left"/>
      <w:pPr>
        <w:ind w:left="1728" w:hanging="360"/>
      </w:pPr>
      <w:rPr>
        <w:rFonts w:hint="default"/>
        <w:lang w:val="es-ES" w:eastAsia="en-US" w:bidi="ar-SA"/>
      </w:rPr>
    </w:lvl>
    <w:lvl w:ilvl="2" w:tplc="E09E9B7E">
      <w:numFmt w:val="bullet"/>
      <w:lvlText w:val="•"/>
      <w:lvlJc w:val="left"/>
      <w:pPr>
        <w:ind w:left="2617" w:hanging="360"/>
      </w:pPr>
      <w:rPr>
        <w:rFonts w:hint="default"/>
        <w:lang w:val="es-ES" w:eastAsia="en-US" w:bidi="ar-SA"/>
      </w:rPr>
    </w:lvl>
    <w:lvl w:ilvl="3" w:tplc="CEE83AD6">
      <w:numFmt w:val="bullet"/>
      <w:lvlText w:val="•"/>
      <w:lvlJc w:val="left"/>
      <w:pPr>
        <w:ind w:left="3505" w:hanging="360"/>
      </w:pPr>
      <w:rPr>
        <w:rFonts w:hint="default"/>
        <w:lang w:val="es-ES" w:eastAsia="en-US" w:bidi="ar-SA"/>
      </w:rPr>
    </w:lvl>
    <w:lvl w:ilvl="4" w:tplc="75CECB60">
      <w:numFmt w:val="bullet"/>
      <w:lvlText w:val="•"/>
      <w:lvlJc w:val="left"/>
      <w:pPr>
        <w:ind w:left="4394" w:hanging="360"/>
      </w:pPr>
      <w:rPr>
        <w:rFonts w:hint="default"/>
        <w:lang w:val="es-ES" w:eastAsia="en-US" w:bidi="ar-SA"/>
      </w:rPr>
    </w:lvl>
    <w:lvl w:ilvl="5" w:tplc="BD8078B2">
      <w:numFmt w:val="bullet"/>
      <w:lvlText w:val="•"/>
      <w:lvlJc w:val="left"/>
      <w:pPr>
        <w:ind w:left="5283" w:hanging="360"/>
      </w:pPr>
      <w:rPr>
        <w:rFonts w:hint="default"/>
        <w:lang w:val="es-ES" w:eastAsia="en-US" w:bidi="ar-SA"/>
      </w:rPr>
    </w:lvl>
    <w:lvl w:ilvl="6" w:tplc="BF64CEFC">
      <w:numFmt w:val="bullet"/>
      <w:lvlText w:val="•"/>
      <w:lvlJc w:val="left"/>
      <w:pPr>
        <w:ind w:left="6171" w:hanging="360"/>
      </w:pPr>
      <w:rPr>
        <w:rFonts w:hint="default"/>
        <w:lang w:val="es-ES" w:eastAsia="en-US" w:bidi="ar-SA"/>
      </w:rPr>
    </w:lvl>
    <w:lvl w:ilvl="7" w:tplc="16A079B0">
      <w:numFmt w:val="bullet"/>
      <w:lvlText w:val="•"/>
      <w:lvlJc w:val="left"/>
      <w:pPr>
        <w:ind w:left="7060" w:hanging="360"/>
      </w:pPr>
      <w:rPr>
        <w:rFonts w:hint="default"/>
        <w:lang w:val="es-ES" w:eastAsia="en-US" w:bidi="ar-SA"/>
      </w:rPr>
    </w:lvl>
    <w:lvl w:ilvl="8" w:tplc="C4685116">
      <w:numFmt w:val="bullet"/>
      <w:lvlText w:val="•"/>
      <w:lvlJc w:val="left"/>
      <w:pPr>
        <w:ind w:left="7949" w:hanging="360"/>
      </w:pPr>
      <w:rPr>
        <w:rFonts w:hint="default"/>
        <w:lang w:val="es-ES" w:eastAsia="en-US" w:bidi="ar-SA"/>
      </w:rPr>
    </w:lvl>
  </w:abstractNum>
  <w:abstractNum w:abstractNumId="1" w15:restartNumberingAfterBreak="0">
    <w:nsid w:val="02616397"/>
    <w:multiLevelType w:val="multilevel"/>
    <w:tmpl w:val="BDAE326A"/>
    <w:lvl w:ilvl="0">
      <w:start w:val="2"/>
      <w:numFmt w:val="decimal"/>
      <w:lvlText w:val="%1"/>
      <w:lvlJc w:val="left"/>
      <w:pPr>
        <w:ind w:left="1257" w:hanging="776"/>
      </w:pPr>
      <w:rPr>
        <w:rFonts w:hint="default"/>
        <w:lang w:val="es-ES" w:eastAsia="en-US" w:bidi="ar-SA"/>
      </w:rPr>
    </w:lvl>
    <w:lvl w:ilvl="1">
      <w:start w:val="1"/>
      <w:numFmt w:val="decimal"/>
      <w:lvlText w:val="%1.%2."/>
      <w:lvlJc w:val="left"/>
      <w:pPr>
        <w:ind w:left="1257" w:hanging="776"/>
        <w:jc w:val="right"/>
      </w:pPr>
      <w:rPr>
        <w:rFonts w:ascii="Arial" w:eastAsia="Arial" w:hAnsi="Arial" w:cs="Arial" w:hint="default"/>
        <w:b/>
        <w:bCs/>
        <w:w w:val="99"/>
        <w:sz w:val="32"/>
        <w:szCs w:val="32"/>
        <w:lang w:val="es-ES" w:eastAsia="en-US" w:bidi="ar-SA"/>
      </w:rPr>
    </w:lvl>
    <w:lvl w:ilvl="2">
      <w:numFmt w:val="bullet"/>
      <w:lvlText w:val="•"/>
      <w:lvlJc w:val="left"/>
      <w:pPr>
        <w:ind w:left="2953" w:hanging="776"/>
      </w:pPr>
      <w:rPr>
        <w:rFonts w:hint="default"/>
        <w:lang w:val="es-ES" w:eastAsia="en-US" w:bidi="ar-SA"/>
      </w:rPr>
    </w:lvl>
    <w:lvl w:ilvl="3">
      <w:numFmt w:val="bullet"/>
      <w:lvlText w:val="•"/>
      <w:lvlJc w:val="left"/>
      <w:pPr>
        <w:ind w:left="3799" w:hanging="776"/>
      </w:pPr>
      <w:rPr>
        <w:rFonts w:hint="default"/>
        <w:lang w:val="es-ES" w:eastAsia="en-US" w:bidi="ar-SA"/>
      </w:rPr>
    </w:lvl>
    <w:lvl w:ilvl="4">
      <w:numFmt w:val="bullet"/>
      <w:lvlText w:val="•"/>
      <w:lvlJc w:val="left"/>
      <w:pPr>
        <w:ind w:left="4646" w:hanging="776"/>
      </w:pPr>
      <w:rPr>
        <w:rFonts w:hint="default"/>
        <w:lang w:val="es-ES" w:eastAsia="en-US" w:bidi="ar-SA"/>
      </w:rPr>
    </w:lvl>
    <w:lvl w:ilvl="5">
      <w:numFmt w:val="bullet"/>
      <w:lvlText w:val="•"/>
      <w:lvlJc w:val="left"/>
      <w:pPr>
        <w:ind w:left="5493" w:hanging="776"/>
      </w:pPr>
      <w:rPr>
        <w:rFonts w:hint="default"/>
        <w:lang w:val="es-ES" w:eastAsia="en-US" w:bidi="ar-SA"/>
      </w:rPr>
    </w:lvl>
    <w:lvl w:ilvl="6">
      <w:numFmt w:val="bullet"/>
      <w:lvlText w:val="•"/>
      <w:lvlJc w:val="left"/>
      <w:pPr>
        <w:ind w:left="6339" w:hanging="776"/>
      </w:pPr>
      <w:rPr>
        <w:rFonts w:hint="default"/>
        <w:lang w:val="es-ES" w:eastAsia="en-US" w:bidi="ar-SA"/>
      </w:rPr>
    </w:lvl>
    <w:lvl w:ilvl="7">
      <w:numFmt w:val="bullet"/>
      <w:lvlText w:val="•"/>
      <w:lvlJc w:val="left"/>
      <w:pPr>
        <w:ind w:left="7186" w:hanging="776"/>
      </w:pPr>
      <w:rPr>
        <w:rFonts w:hint="default"/>
        <w:lang w:val="es-ES" w:eastAsia="en-US" w:bidi="ar-SA"/>
      </w:rPr>
    </w:lvl>
    <w:lvl w:ilvl="8">
      <w:numFmt w:val="bullet"/>
      <w:lvlText w:val="•"/>
      <w:lvlJc w:val="left"/>
      <w:pPr>
        <w:ind w:left="8033" w:hanging="776"/>
      </w:pPr>
      <w:rPr>
        <w:rFonts w:hint="default"/>
        <w:lang w:val="es-ES" w:eastAsia="en-US" w:bidi="ar-SA"/>
      </w:rPr>
    </w:lvl>
  </w:abstractNum>
  <w:abstractNum w:abstractNumId="2" w15:restartNumberingAfterBreak="0">
    <w:nsid w:val="02CC7FEE"/>
    <w:multiLevelType w:val="hybridMultilevel"/>
    <w:tmpl w:val="1E9A796A"/>
    <w:lvl w:ilvl="0" w:tplc="0C0A000F">
      <w:start w:val="1"/>
      <w:numFmt w:val="decimal"/>
      <w:lvlText w:val="%1."/>
      <w:lvlJc w:val="left"/>
      <w:pPr>
        <w:ind w:left="928" w:hanging="360"/>
      </w:p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3" w15:restartNumberingAfterBreak="0">
    <w:nsid w:val="046A78D5"/>
    <w:multiLevelType w:val="multilevel"/>
    <w:tmpl w:val="A072ADD0"/>
    <w:lvl w:ilvl="0">
      <w:start w:val="1"/>
      <w:numFmt w:val="decimal"/>
      <w:lvlText w:val="%1"/>
      <w:lvlJc w:val="left"/>
      <w:pPr>
        <w:ind w:left="842" w:hanging="720"/>
      </w:pPr>
      <w:rPr>
        <w:rFonts w:hint="default"/>
        <w:lang w:val="es-ES" w:eastAsia="en-US" w:bidi="ar-SA"/>
      </w:rPr>
    </w:lvl>
    <w:lvl w:ilvl="1">
      <w:start w:val="1"/>
      <w:numFmt w:val="decimal"/>
      <w:lvlText w:val="%1.%2"/>
      <w:lvlJc w:val="left"/>
      <w:pPr>
        <w:ind w:left="842" w:hanging="720"/>
      </w:pPr>
      <w:rPr>
        <w:rFonts w:hint="default"/>
        <w:lang w:val="es-ES" w:eastAsia="en-US" w:bidi="ar-SA"/>
      </w:rPr>
    </w:lvl>
    <w:lvl w:ilvl="2">
      <w:start w:val="1"/>
      <w:numFmt w:val="decimal"/>
      <w:lvlText w:val="%1.%2.%3"/>
      <w:lvlJc w:val="left"/>
      <w:pPr>
        <w:ind w:left="842" w:hanging="720"/>
      </w:pPr>
      <w:rPr>
        <w:rFonts w:ascii="Arial" w:eastAsia="Arial" w:hAnsi="Arial" w:cs="Arial" w:hint="default"/>
        <w:b/>
        <w:bCs/>
        <w:spacing w:val="-1"/>
        <w:w w:val="99"/>
        <w:sz w:val="26"/>
        <w:szCs w:val="26"/>
        <w:lang w:val="es-ES" w:eastAsia="en-US" w:bidi="ar-SA"/>
      </w:rPr>
    </w:lvl>
    <w:lvl w:ilvl="3">
      <w:numFmt w:val="bullet"/>
      <w:lvlText w:val="•"/>
      <w:lvlJc w:val="left"/>
      <w:pPr>
        <w:ind w:left="3505" w:hanging="720"/>
      </w:pPr>
      <w:rPr>
        <w:rFonts w:hint="default"/>
        <w:lang w:val="es-ES" w:eastAsia="en-US" w:bidi="ar-SA"/>
      </w:rPr>
    </w:lvl>
    <w:lvl w:ilvl="4">
      <w:numFmt w:val="bullet"/>
      <w:lvlText w:val="•"/>
      <w:lvlJc w:val="left"/>
      <w:pPr>
        <w:ind w:left="4394" w:hanging="720"/>
      </w:pPr>
      <w:rPr>
        <w:rFonts w:hint="default"/>
        <w:lang w:val="es-ES" w:eastAsia="en-US" w:bidi="ar-SA"/>
      </w:rPr>
    </w:lvl>
    <w:lvl w:ilvl="5">
      <w:numFmt w:val="bullet"/>
      <w:lvlText w:val="•"/>
      <w:lvlJc w:val="left"/>
      <w:pPr>
        <w:ind w:left="5283" w:hanging="720"/>
      </w:pPr>
      <w:rPr>
        <w:rFonts w:hint="default"/>
        <w:lang w:val="es-ES" w:eastAsia="en-US" w:bidi="ar-SA"/>
      </w:rPr>
    </w:lvl>
    <w:lvl w:ilvl="6">
      <w:numFmt w:val="bullet"/>
      <w:lvlText w:val="•"/>
      <w:lvlJc w:val="left"/>
      <w:pPr>
        <w:ind w:left="6171" w:hanging="720"/>
      </w:pPr>
      <w:rPr>
        <w:rFonts w:hint="default"/>
        <w:lang w:val="es-ES" w:eastAsia="en-US" w:bidi="ar-SA"/>
      </w:rPr>
    </w:lvl>
    <w:lvl w:ilvl="7">
      <w:numFmt w:val="bullet"/>
      <w:lvlText w:val="•"/>
      <w:lvlJc w:val="left"/>
      <w:pPr>
        <w:ind w:left="7060" w:hanging="720"/>
      </w:pPr>
      <w:rPr>
        <w:rFonts w:hint="default"/>
        <w:lang w:val="es-ES" w:eastAsia="en-US" w:bidi="ar-SA"/>
      </w:rPr>
    </w:lvl>
    <w:lvl w:ilvl="8">
      <w:numFmt w:val="bullet"/>
      <w:lvlText w:val="•"/>
      <w:lvlJc w:val="left"/>
      <w:pPr>
        <w:ind w:left="7949" w:hanging="720"/>
      </w:pPr>
      <w:rPr>
        <w:rFonts w:hint="default"/>
        <w:lang w:val="es-ES" w:eastAsia="en-US" w:bidi="ar-SA"/>
      </w:rPr>
    </w:lvl>
  </w:abstractNum>
  <w:abstractNum w:abstractNumId="4" w15:restartNumberingAfterBreak="0">
    <w:nsid w:val="064960D6"/>
    <w:multiLevelType w:val="hybridMultilevel"/>
    <w:tmpl w:val="8502463C"/>
    <w:lvl w:ilvl="0" w:tplc="002622C4">
      <w:numFmt w:val="bullet"/>
      <w:lvlText w:val="-"/>
      <w:lvlJc w:val="left"/>
      <w:pPr>
        <w:ind w:left="842" w:hanging="360"/>
      </w:pPr>
      <w:rPr>
        <w:rFonts w:ascii="Arial MT" w:eastAsia="Arial MT" w:hAnsi="Arial MT" w:cs="Arial MT" w:hint="default"/>
        <w:w w:val="100"/>
        <w:sz w:val="21"/>
        <w:szCs w:val="21"/>
        <w:lang w:val="es-ES" w:eastAsia="en-US" w:bidi="ar-SA"/>
      </w:rPr>
    </w:lvl>
    <w:lvl w:ilvl="1" w:tplc="02F81BDE">
      <w:numFmt w:val="bullet"/>
      <w:lvlText w:val="•"/>
      <w:lvlJc w:val="left"/>
      <w:pPr>
        <w:ind w:left="1728" w:hanging="360"/>
      </w:pPr>
      <w:rPr>
        <w:rFonts w:hint="default"/>
        <w:lang w:val="es-ES" w:eastAsia="en-US" w:bidi="ar-SA"/>
      </w:rPr>
    </w:lvl>
    <w:lvl w:ilvl="2" w:tplc="6A3AA1C8">
      <w:numFmt w:val="bullet"/>
      <w:lvlText w:val="•"/>
      <w:lvlJc w:val="left"/>
      <w:pPr>
        <w:ind w:left="2617" w:hanging="360"/>
      </w:pPr>
      <w:rPr>
        <w:rFonts w:hint="default"/>
        <w:lang w:val="es-ES" w:eastAsia="en-US" w:bidi="ar-SA"/>
      </w:rPr>
    </w:lvl>
    <w:lvl w:ilvl="3" w:tplc="166EE46A">
      <w:numFmt w:val="bullet"/>
      <w:lvlText w:val="•"/>
      <w:lvlJc w:val="left"/>
      <w:pPr>
        <w:ind w:left="3505" w:hanging="360"/>
      </w:pPr>
      <w:rPr>
        <w:rFonts w:hint="default"/>
        <w:lang w:val="es-ES" w:eastAsia="en-US" w:bidi="ar-SA"/>
      </w:rPr>
    </w:lvl>
    <w:lvl w:ilvl="4" w:tplc="351CF316">
      <w:numFmt w:val="bullet"/>
      <w:lvlText w:val="•"/>
      <w:lvlJc w:val="left"/>
      <w:pPr>
        <w:ind w:left="4394" w:hanging="360"/>
      </w:pPr>
      <w:rPr>
        <w:rFonts w:hint="default"/>
        <w:lang w:val="es-ES" w:eastAsia="en-US" w:bidi="ar-SA"/>
      </w:rPr>
    </w:lvl>
    <w:lvl w:ilvl="5" w:tplc="4CBE93D0">
      <w:numFmt w:val="bullet"/>
      <w:lvlText w:val="•"/>
      <w:lvlJc w:val="left"/>
      <w:pPr>
        <w:ind w:left="5283" w:hanging="360"/>
      </w:pPr>
      <w:rPr>
        <w:rFonts w:hint="default"/>
        <w:lang w:val="es-ES" w:eastAsia="en-US" w:bidi="ar-SA"/>
      </w:rPr>
    </w:lvl>
    <w:lvl w:ilvl="6" w:tplc="30B4CE70">
      <w:numFmt w:val="bullet"/>
      <w:lvlText w:val="•"/>
      <w:lvlJc w:val="left"/>
      <w:pPr>
        <w:ind w:left="6171" w:hanging="360"/>
      </w:pPr>
      <w:rPr>
        <w:rFonts w:hint="default"/>
        <w:lang w:val="es-ES" w:eastAsia="en-US" w:bidi="ar-SA"/>
      </w:rPr>
    </w:lvl>
    <w:lvl w:ilvl="7" w:tplc="2956479C">
      <w:numFmt w:val="bullet"/>
      <w:lvlText w:val="•"/>
      <w:lvlJc w:val="left"/>
      <w:pPr>
        <w:ind w:left="7060" w:hanging="360"/>
      </w:pPr>
      <w:rPr>
        <w:rFonts w:hint="default"/>
        <w:lang w:val="es-ES" w:eastAsia="en-US" w:bidi="ar-SA"/>
      </w:rPr>
    </w:lvl>
    <w:lvl w:ilvl="8" w:tplc="91362D7A">
      <w:numFmt w:val="bullet"/>
      <w:lvlText w:val="•"/>
      <w:lvlJc w:val="left"/>
      <w:pPr>
        <w:ind w:left="7949" w:hanging="360"/>
      </w:pPr>
      <w:rPr>
        <w:rFonts w:hint="default"/>
        <w:lang w:val="es-ES" w:eastAsia="en-US" w:bidi="ar-SA"/>
      </w:rPr>
    </w:lvl>
  </w:abstractNum>
  <w:abstractNum w:abstractNumId="5" w15:restartNumberingAfterBreak="0">
    <w:nsid w:val="0AC6733F"/>
    <w:multiLevelType w:val="hybridMultilevel"/>
    <w:tmpl w:val="29502A9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0BC70435"/>
    <w:multiLevelType w:val="hybridMultilevel"/>
    <w:tmpl w:val="230E47FA"/>
    <w:lvl w:ilvl="0" w:tplc="9BF0CE74">
      <w:start w:val="1"/>
      <w:numFmt w:val="decimal"/>
      <w:lvlText w:val="%1."/>
      <w:lvlJc w:val="left"/>
      <w:pPr>
        <w:ind w:left="320" w:hanging="202"/>
      </w:pPr>
      <w:rPr>
        <w:rFonts w:ascii="Arial MT" w:eastAsia="Arial MT" w:hAnsi="Arial MT" w:cs="Arial MT" w:hint="default"/>
        <w:w w:val="99"/>
        <w:sz w:val="18"/>
        <w:szCs w:val="18"/>
        <w:lang w:val="es-ES" w:eastAsia="en-US" w:bidi="ar-SA"/>
      </w:rPr>
    </w:lvl>
    <w:lvl w:ilvl="1" w:tplc="B5482898">
      <w:numFmt w:val="bullet"/>
      <w:lvlText w:val="•"/>
      <w:lvlJc w:val="left"/>
      <w:pPr>
        <w:ind w:left="865" w:hanging="202"/>
      </w:pPr>
      <w:rPr>
        <w:rFonts w:hint="default"/>
        <w:lang w:val="es-ES" w:eastAsia="en-US" w:bidi="ar-SA"/>
      </w:rPr>
    </w:lvl>
    <w:lvl w:ilvl="2" w:tplc="B07E69CE">
      <w:numFmt w:val="bullet"/>
      <w:lvlText w:val="•"/>
      <w:lvlJc w:val="left"/>
      <w:pPr>
        <w:ind w:left="1411" w:hanging="202"/>
      </w:pPr>
      <w:rPr>
        <w:rFonts w:hint="default"/>
        <w:lang w:val="es-ES" w:eastAsia="en-US" w:bidi="ar-SA"/>
      </w:rPr>
    </w:lvl>
    <w:lvl w:ilvl="3" w:tplc="8B3CDDAE">
      <w:numFmt w:val="bullet"/>
      <w:lvlText w:val="•"/>
      <w:lvlJc w:val="left"/>
      <w:pPr>
        <w:ind w:left="1956" w:hanging="202"/>
      </w:pPr>
      <w:rPr>
        <w:rFonts w:hint="default"/>
        <w:lang w:val="es-ES" w:eastAsia="en-US" w:bidi="ar-SA"/>
      </w:rPr>
    </w:lvl>
    <w:lvl w:ilvl="4" w:tplc="EDD6F0F4">
      <w:numFmt w:val="bullet"/>
      <w:lvlText w:val="•"/>
      <w:lvlJc w:val="left"/>
      <w:pPr>
        <w:ind w:left="2502" w:hanging="202"/>
      </w:pPr>
      <w:rPr>
        <w:rFonts w:hint="default"/>
        <w:lang w:val="es-ES" w:eastAsia="en-US" w:bidi="ar-SA"/>
      </w:rPr>
    </w:lvl>
    <w:lvl w:ilvl="5" w:tplc="5D3E9DD6">
      <w:numFmt w:val="bullet"/>
      <w:lvlText w:val="•"/>
      <w:lvlJc w:val="left"/>
      <w:pPr>
        <w:ind w:left="3047" w:hanging="202"/>
      </w:pPr>
      <w:rPr>
        <w:rFonts w:hint="default"/>
        <w:lang w:val="es-ES" w:eastAsia="en-US" w:bidi="ar-SA"/>
      </w:rPr>
    </w:lvl>
    <w:lvl w:ilvl="6" w:tplc="837CD2EC">
      <w:numFmt w:val="bullet"/>
      <w:lvlText w:val="•"/>
      <w:lvlJc w:val="left"/>
      <w:pPr>
        <w:ind w:left="3593" w:hanging="202"/>
      </w:pPr>
      <w:rPr>
        <w:rFonts w:hint="default"/>
        <w:lang w:val="es-ES" w:eastAsia="en-US" w:bidi="ar-SA"/>
      </w:rPr>
    </w:lvl>
    <w:lvl w:ilvl="7" w:tplc="418291B4">
      <w:numFmt w:val="bullet"/>
      <w:lvlText w:val="•"/>
      <w:lvlJc w:val="left"/>
      <w:pPr>
        <w:ind w:left="4138" w:hanging="202"/>
      </w:pPr>
      <w:rPr>
        <w:rFonts w:hint="default"/>
        <w:lang w:val="es-ES" w:eastAsia="en-US" w:bidi="ar-SA"/>
      </w:rPr>
    </w:lvl>
    <w:lvl w:ilvl="8" w:tplc="1408CA24">
      <w:numFmt w:val="bullet"/>
      <w:lvlText w:val="•"/>
      <w:lvlJc w:val="left"/>
      <w:pPr>
        <w:ind w:left="4684" w:hanging="202"/>
      </w:pPr>
      <w:rPr>
        <w:rFonts w:hint="default"/>
        <w:lang w:val="es-ES" w:eastAsia="en-US" w:bidi="ar-SA"/>
      </w:rPr>
    </w:lvl>
  </w:abstractNum>
  <w:abstractNum w:abstractNumId="7" w15:restartNumberingAfterBreak="0">
    <w:nsid w:val="0C030FA3"/>
    <w:multiLevelType w:val="multilevel"/>
    <w:tmpl w:val="3288E2CC"/>
    <w:lvl w:ilvl="0">
      <w:start w:val="6"/>
      <w:numFmt w:val="decimal"/>
      <w:lvlText w:val="%1"/>
      <w:lvlJc w:val="left"/>
      <w:pPr>
        <w:ind w:left="842" w:hanging="720"/>
      </w:pPr>
      <w:rPr>
        <w:rFonts w:hint="default"/>
        <w:lang w:val="es-ES" w:eastAsia="en-US" w:bidi="ar-SA"/>
      </w:rPr>
    </w:lvl>
    <w:lvl w:ilvl="1">
      <w:start w:val="1"/>
      <w:numFmt w:val="decimal"/>
      <w:lvlText w:val="%1.%2"/>
      <w:lvlJc w:val="left"/>
      <w:pPr>
        <w:ind w:left="842" w:hanging="720"/>
      </w:pPr>
      <w:rPr>
        <w:rFonts w:hint="default"/>
        <w:lang w:val="es-ES" w:eastAsia="en-US" w:bidi="ar-SA"/>
      </w:rPr>
    </w:lvl>
    <w:lvl w:ilvl="2">
      <w:start w:val="1"/>
      <w:numFmt w:val="decimal"/>
      <w:lvlText w:val="%1.%2.%3"/>
      <w:lvlJc w:val="left"/>
      <w:pPr>
        <w:ind w:left="842" w:hanging="720"/>
      </w:pPr>
      <w:rPr>
        <w:rFonts w:ascii="Arial" w:eastAsia="Arial" w:hAnsi="Arial" w:cs="Arial" w:hint="default"/>
        <w:b/>
        <w:bCs/>
        <w:spacing w:val="-1"/>
        <w:w w:val="100"/>
        <w:sz w:val="21"/>
        <w:szCs w:val="21"/>
        <w:lang w:val="es-ES" w:eastAsia="en-US" w:bidi="ar-SA"/>
      </w:rPr>
    </w:lvl>
    <w:lvl w:ilvl="3">
      <w:numFmt w:val="bullet"/>
      <w:lvlText w:val="•"/>
      <w:lvlJc w:val="left"/>
      <w:pPr>
        <w:ind w:left="3505" w:hanging="720"/>
      </w:pPr>
      <w:rPr>
        <w:rFonts w:hint="default"/>
        <w:lang w:val="es-ES" w:eastAsia="en-US" w:bidi="ar-SA"/>
      </w:rPr>
    </w:lvl>
    <w:lvl w:ilvl="4">
      <w:numFmt w:val="bullet"/>
      <w:lvlText w:val="•"/>
      <w:lvlJc w:val="left"/>
      <w:pPr>
        <w:ind w:left="4394" w:hanging="720"/>
      </w:pPr>
      <w:rPr>
        <w:rFonts w:hint="default"/>
        <w:lang w:val="es-ES" w:eastAsia="en-US" w:bidi="ar-SA"/>
      </w:rPr>
    </w:lvl>
    <w:lvl w:ilvl="5">
      <w:numFmt w:val="bullet"/>
      <w:lvlText w:val="•"/>
      <w:lvlJc w:val="left"/>
      <w:pPr>
        <w:ind w:left="5283" w:hanging="720"/>
      </w:pPr>
      <w:rPr>
        <w:rFonts w:hint="default"/>
        <w:lang w:val="es-ES" w:eastAsia="en-US" w:bidi="ar-SA"/>
      </w:rPr>
    </w:lvl>
    <w:lvl w:ilvl="6">
      <w:numFmt w:val="bullet"/>
      <w:lvlText w:val="•"/>
      <w:lvlJc w:val="left"/>
      <w:pPr>
        <w:ind w:left="6171" w:hanging="720"/>
      </w:pPr>
      <w:rPr>
        <w:rFonts w:hint="default"/>
        <w:lang w:val="es-ES" w:eastAsia="en-US" w:bidi="ar-SA"/>
      </w:rPr>
    </w:lvl>
    <w:lvl w:ilvl="7">
      <w:numFmt w:val="bullet"/>
      <w:lvlText w:val="•"/>
      <w:lvlJc w:val="left"/>
      <w:pPr>
        <w:ind w:left="7060" w:hanging="720"/>
      </w:pPr>
      <w:rPr>
        <w:rFonts w:hint="default"/>
        <w:lang w:val="es-ES" w:eastAsia="en-US" w:bidi="ar-SA"/>
      </w:rPr>
    </w:lvl>
    <w:lvl w:ilvl="8">
      <w:numFmt w:val="bullet"/>
      <w:lvlText w:val="•"/>
      <w:lvlJc w:val="left"/>
      <w:pPr>
        <w:ind w:left="7949" w:hanging="720"/>
      </w:pPr>
      <w:rPr>
        <w:rFonts w:hint="default"/>
        <w:lang w:val="es-ES" w:eastAsia="en-US" w:bidi="ar-SA"/>
      </w:rPr>
    </w:lvl>
  </w:abstractNum>
  <w:abstractNum w:abstractNumId="8" w15:restartNumberingAfterBreak="0">
    <w:nsid w:val="0D7A3540"/>
    <w:multiLevelType w:val="hybridMultilevel"/>
    <w:tmpl w:val="24042614"/>
    <w:lvl w:ilvl="0" w:tplc="121C2686">
      <w:start w:val="35"/>
      <w:numFmt w:val="decimal"/>
      <w:lvlText w:val="%1."/>
      <w:lvlJc w:val="left"/>
      <w:pPr>
        <w:ind w:left="421" w:hanging="302"/>
      </w:pPr>
      <w:rPr>
        <w:rFonts w:ascii="Arial MT" w:eastAsia="Arial MT" w:hAnsi="Arial MT" w:cs="Arial MT" w:hint="default"/>
        <w:w w:val="99"/>
        <w:sz w:val="18"/>
        <w:szCs w:val="18"/>
        <w:lang w:val="es-ES" w:eastAsia="en-US" w:bidi="ar-SA"/>
      </w:rPr>
    </w:lvl>
    <w:lvl w:ilvl="1" w:tplc="34587332">
      <w:numFmt w:val="bullet"/>
      <w:lvlText w:val="•"/>
      <w:lvlJc w:val="left"/>
      <w:pPr>
        <w:ind w:left="955" w:hanging="302"/>
      </w:pPr>
      <w:rPr>
        <w:rFonts w:hint="default"/>
        <w:lang w:val="es-ES" w:eastAsia="en-US" w:bidi="ar-SA"/>
      </w:rPr>
    </w:lvl>
    <w:lvl w:ilvl="2" w:tplc="C812DD06">
      <w:numFmt w:val="bullet"/>
      <w:lvlText w:val="•"/>
      <w:lvlJc w:val="left"/>
      <w:pPr>
        <w:ind w:left="1491" w:hanging="302"/>
      </w:pPr>
      <w:rPr>
        <w:rFonts w:hint="default"/>
        <w:lang w:val="es-ES" w:eastAsia="en-US" w:bidi="ar-SA"/>
      </w:rPr>
    </w:lvl>
    <w:lvl w:ilvl="3" w:tplc="B2BA2482">
      <w:numFmt w:val="bullet"/>
      <w:lvlText w:val="•"/>
      <w:lvlJc w:val="left"/>
      <w:pPr>
        <w:ind w:left="2026" w:hanging="302"/>
      </w:pPr>
      <w:rPr>
        <w:rFonts w:hint="default"/>
        <w:lang w:val="es-ES" w:eastAsia="en-US" w:bidi="ar-SA"/>
      </w:rPr>
    </w:lvl>
    <w:lvl w:ilvl="4" w:tplc="F9605C42">
      <w:numFmt w:val="bullet"/>
      <w:lvlText w:val="•"/>
      <w:lvlJc w:val="left"/>
      <w:pPr>
        <w:ind w:left="2562" w:hanging="302"/>
      </w:pPr>
      <w:rPr>
        <w:rFonts w:hint="default"/>
        <w:lang w:val="es-ES" w:eastAsia="en-US" w:bidi="ar-SA"/>
      </w:rPr>
    </w:lvl>
    <w:lvl w:ilvl="5" w:tplc="CAD02AC2">
      <w:numFmt w:val="bullet"/>
      <w:lvlText w:val="•"/>
      <w:lvlJc w:val="left"/>
      <w:pPr>
        <w:ind w:left="3097" w:hanging="302"/>
      </w:pPr>
      <w:rPr>
        <w:rFonts w:hint="default"/>
        <w:lang w:val="es-ES" w:eastAsia="en-US" w:bidi="ar-SA"/>
      </w:rPr>
    </w:lvl>
    <w:lvl w:ilvl="6" w:tplc="9CC0E8A8">
      <w:numFmt w:val="bullet"/>
      <w:lvlText w:val="•"/>
      <w:lvlJc w:val="left"/>
      <w:pPr>
        <w:ind w:left="3633" w:hanging="302"/>
      </w:pPr>
      <w:rPr>
        <w:rFonts w:hint="default"/>
        <w:lang w:val="es-ES" w:eastAsia="en-US" w:bidi="ar-SA"/>
      </w:rPr>
    </w:lvl>
    <w:lvl w:ilvl="7" w:tplc="1D6E6424">
      <w:numFmt w:val="bullet"/>
      <w:lvlText w:val="•"/>
      <w:lvlJc w:val="left"/>
      <w:pPr>
        <w:ind w:left="4168" w:hanging="302"/>
      </w:pPr>
      <w:rPr>
        <w:rFonts w:hint="default"/>
        <w:lang w:val="es-ES" w:eastAsia="en-US" w:bidi="ar-SA"/>
      </w:rPr>
    </w:lvl>
    <w:lvl w:ilvl="8" w:tplc="45AE8AEA">
      <w:numFmt w:val="bullet"/>
      <w:lvlText w:val="•"/>
      <w:lvlJc w:val="left"/>
      <w:pPr>
        <w:ind w:left="4704" w:hanging="302"/>
      </w:pPr>
      <w:rPr>
        <w:rFonts w:hint="default"/>
        <w:lang w:val="es-ES" w:eastAsia="en-US" w:bidi="ar-SA"/>
      </w:rPr>
    </w:lvl>
  </w:abstractNum>
  <w:abstractNum w:abstractNumId="9" w15:restartNumberingAfterBreak="0">
    <w:nsid w:val="0EAD2EA8"/>
    <w:multiLevelType w:val="hybridMultilevel"/>
    <w:tmpl w:val="3DB21E78"/>
    <w:lvl w:ilvl="0" w:tplc="2E34D968">
      <w:start w:val="11"/>
      <w:numFmt w:val="decimal"/>
      <w:lvlText w:val="%1."/>
      <w:lvlJc w:val="left"/>
      <w:pPr>
        <w:ind w:left="0" w:hanging="245"/>
      </w:pPr>
      <w:rPr>
        <w:rFonts w:ascii="Calibri" w:eastAsia="Calibri" w:hAnsi="Calibri" w:cs="Calibri" w:hint="default"/>
        <w:w w:val="102"/>
        <w:sz w:val="16"/>
        <w:szCs w:val="16"/>
        <w:lang w:val="es-ES" w:eastAsia="en-US" w:bidi="ar-SA"/>
      </w:rPr>
    </w:lvl>
    <w:lvl w:ilvl="1" w:tplc="26D64CB4">
      <w:numFmt w:val="bullet"/>
      <w:lvlText w:val="•"/>
      <w:lvlJc w:val="left"/>
      <w:pPr>
        <w:ind w:left="339" w:hanging="245"/>
      </w:pPr>
      <w:rPr>
        <w:rFonts w:hint="default"/>
        <w:lang w:val="es-ES" w:eastAsia="en-US" w:bidi="ar-SA"/>
      </w:rPr>
    </w:lvl>
    <w:lvl w:ilvl="2" w:tplc="02386338">
      <w:numFmt w:val="bullet"/>
      <w:lvlText w:val="•"/>
      <w:lvlJc w:val="left"/>
      <w:pPr>
        <w:ind w:left="678" w:hanging="245"/>
      </w:pPr>
      <w:rPr>
        <w:rFonts w:hint="default"/>
        <w:lang w:val="es-ES" w:eastAsia="en-US" w:bidi="ar-SA"/>
      </w:rPr>
    </w:lvl>
    <w:lvl w:ilvl="3" w:tplc="E2A0B7E2">
      <w:numFmt w:val="bullet"/>
      <w:lvlText w:val="•"/>
      <w:lvlJc w:val="left"/>
      <w:pPr>
        <w:ind w:left="1018" w:hanging="245"/>
      </w:pPr>
      <w:rPr>
        <w:rFonts w:hint="default"/>
        <w:lang w:val="es-ES" w:eastAsia="en-US" w:bidi="ar-SA"/>
      </w:rPr>
    </w:lvl>
    <w:lvl w:ilvl="4" w:tplc="022CAFEA">
      <w:numFmt w:val="bullet"/>
      <w:lvlText w:val="•"/>
      <w:lvlJc w:val="left"/>
      <w:pPr>
        <w:ind w:left="1357" w:hanging="245"/>
      </w:pPr>
      <w:rPr>
        <w:rFonts w:hint="default"/>
        <w:lang w:val="es-ES" w:eastAsia="en-US" w:bidi="ar-SA"/>
      </w:rPr>
    </w:lvl>
    <w:lvl w:ilvl="5" w:tplc="37B0A4E0">
      <w:numFmt w:val="bullet"/>
      <w:lvlText w:val="•"/>
      <w:lvlJc w:val="left"/>
      <w:pPr>
        <w:ind w:left="1697" w:hanging="245"/>
      </w:pPr>
      <w:rPr>
        <w:rFonts w:hint="default"/>
        <w:lang w:val="es-ES" w:eastAsia="en-US" w:bidi="ar-SA"/>
      </w:rPr>
    </w:lvl>
    <w:lvl w:ilvl="6" w:tplc="BA8E8FF0">
      <w:numFmt w:val="bullet"/>
      <w:lvlText w:val="•"/>
      <w:lvlJc w:val="left"/>
      <w:pPr>
        <w:ind w:left="2036" w:hanging="245"/>
      </w:pPr>
      <w:rPr>
        <w:rFonts w:hint="default"/>
        <w:lang w:val="es-ES" w:eastAsia="en-US" w:bidi="ar-SA"/>
      </w:rPr>
    </w:lvl>
    <w:lvl w:ilvl="7" w:tplc="929288EC">
      <w:numFmt w:val="bullet"/>
      <w:lvlText w:val="•"/>
      <w:lvlJc w:val="left"/>
      <w:pPr>
        <w:ind w:left="2376" w:hanging="245"/>
      </w:pPr>
      <w:rPr>
        <w:rFonts w:hint="default"/>
        <w:lang w:val="es-ES" w:eastAsia="en-US" w:bidi="ar-SA"/>
      </w:rPr>
    </w:lvl>
    <w:lvl w:ilvl="8" w:tplc="5F1418EA">
      <w:numFmt w:val="bullet"/>
      <w:lvlText w:val="•"/>
      <w:lvlJc w:val="left"/>
      <w:pPr>
        <w:ind w:left="2715" w:hanging="245"/>
      </w:pPr>
      <w:rPr>
        <w:rFonts w:hint="default"/>
        <w:lang w:val="es-ES" w:eastAsia="en-US" w:bidi="ar-SA"/>
      </w:rPr>
    </w:lvl>
  </w:abstractNum>
  <w:abstractNum w:abstractNumId="10" w15:restartNumberingAfterBreak="0">
    <w:nsid w:val="10E004A1"/>
    <w:multiLevelType w:val="hybridMultilevel"/>
    <w:tmpl w:val="AC061824"/>
    <w:lvl w:ilvl="0" w:tplc="98E2C19C">
      <w:numFmt w:val="bullet"/>
      <w:lvlText w:val="-"/>
      <w:lvlJc w:val="left"/>
      <w:pPr>
        <w:ind w:left="842" w:hanging="360"/>
      </w:pPr>
      <w:rPr>
        <w:rFonts w:ascii="Arial MT" w:eastAsia="Arial MT" w:hAnsi="Arial MT" w:cs="Arial MT" w:hint="default"/>
        <w:w w:val="100"/>
        <w:sz w:val="21"/>
        <w:szCs w:val="21"/>
        <w:lang w:val="es-ES" w:eastAsia="en-US" w:bidi="ar-SA"/>
      </w:rPr>
    </w:lvl>
    <w:lvl w:ilvl="1" w:tplc="F828CE6C">
      <w:numFmt w:val="bullet"/>
      <w:lvlText w:val="•"/>
      <w:lvlJc w:val="left"/>
      <w:pPr>
        <w:ind w:left="1728" w:hanging="360"/>
      </w:pPr>
      <w:rPr>
        <w:rFonts w:hint="default"/>
        <w:lang w:val="es-ES" w:eastAsia="en-US" w:bidi="ar-SA"/>
      </w:rPr>
    </w:lvl>
    <w:lvl w:ilvl="2" w:tplc="8C5AFE78">
      <w:numFmt w:val="bullet"/>
      <w:lvlText w:val="•"/>
      <w:lvlJc w:val="left"/>
      <w:pPr>
        <w:ind w:left="2617" w:hanging="360"/>
      </w:pPr>
      <w:rPr>
        <w:rFonts w:hint="default"/>
        <w:lang w:val="es-ES" w:eastAsia="en-US" w:bidi="ar-SA"/>
      </w:rPr>
    </w:lvl>
    <w:lvl w:ilvl="3" w:tplc="C6A67DF8">
      <w:numFmt w:val="bullet"/>
      <w:lvlText w:val="•"/>
      <w:lvlJc w:val="left"/>
      <w:pPr>
        <w:ind w:left="3505" w:hanging="360"/>
      </w:pPr>
      <w:rPr>
        <w:rFonts w:hint="default"/>
        <w:lang w:val="es-ES" w:eastAsia="en-US" w:bidi="ar-SA"/>
      </w:rPr>
    </w:lvl>
    <w:lvl w:ilvl="4" w:tplc="26C6EB24">
      <w:numFmt w:val="bullet"/>
      <w:lvlText w:val="•"/>
      <w:lvlJc w:val="left"/>
      <w:pPr>
        <w:ind w:left="4394" w:hanging="360"/>
      </w:pPr>
      <w:rPr>
        <w:rFonts w:hint="default"/>
        <w:lang w:val="es-ES" w:eastAsia="en-US" w:bidi="ar-SA"/>
      </w:rPr>
    </w:lvl>
    <w:lvl w:ilvl="5" w:tplc="7B88ABF4">
      <w:numFmt w:val="bullet"/>
      <w:lvlText w:val="•"/>
      <w:lvlJc w:val="left"/>
      <w:pPr>
        <w:ind w:left="5283" w:hanging="360"/>
      </w:pPr>
      <w:rPr>
        <w:rFonts w:hint="default"/>
        <w:lang w:val="es-ES" w:eastAsia="en-US" w:bidi="ar-SA"/>
      </w:rPr>
    </w:lvl>
    <w:lvl w:ilvl="6" w:tplc="3E1C1A72">
      <w:numFmt w:val="bullet"/>
      <w:lvlText w:val="•"/>
      <w:lvlJc w:val="left"/>
      <w:pPr>
        <w:ind w:left="6171" w:hanging="360"/>
      </w:pPr>
      <w:rPr>
        <w:rFonts w:hint="default"/>
        <w:lang w:val="es-ES" w:eastAsia="en-US" w:bidi="ar-SA"/>
      </w:rPr>
    </w:lvl>
    <w:lvl w:ilvl="7" w:tplc="E4B81F9E">
      <w:numFmt w:val="bullet"/>
      <w:lvlText w:val="•"/>
      <w:lvlJc w:val="left"/>
      <w:pPr>
        <w:ind w:left="7060" w:hanging="360"/>
      </w:pPr>
      <w:rPr>
        <w:rFonts w:hint="default"/>
        <w:lang w:val="es-ES" w:eastAsia="en-US" w:bidi="ar-SA"/>
      </w:rPr>
    </w:lvl>
    <w:lvl w:ilvl="8" w:tplc="738095B8">
      <w:numFmt w:val="bullet"/>
      <w:lvlText w:val="•"/>
      <w:lvlJc w:val="left"/>
      <w:pPr>
        <w:ind w:left="7949" w:hanging="360"/>
      </w:pPr>
      <w:rPr>
        <w:rFonts w:hint="default"/>
        <w:lang w:val="es-ES" w:eastAsia="en-US" w:bidi="ar-SA"/>
      </w:rPr>
    </w:lvl>
  </w:abstractNum>
  <w:abstractNum w:abstractNumId="11" w15:restartNumberingAfterBreak="0">
    <w:nsid w:val="1300196C"/>
    <w:multiLevelType w:val="hybridMultilevel"/>
    <w:tmpl w:val="DC6CBF84"/>
    <w:lvl w:ilvl="0" w:tplc="C916F538">
      <w:start w:val="8"/>
      <w:numFmt w:val="decimal"/>
      <w:lvlText w:val="%1."/>
      <w:lvlJc w:val="left"/>
      <w:pPr>
        <w:ind w:left="320" w:hanging="202"/>
      </w:pPr>
      <w:rPr>
        <w:rFonts w:ascii="Arial MT" w:eastAsia="Arial MT" w:hAnsi="Arial MT" w:cs="Arial MT" w:hint="default"/>
        <w:w w:val="99"/>
        <w:sz w:val="18"/>
        <w:szCs w:val="18"/>
        <w:lang w:val="es-ES" w:eastAsia="en-US" w:bidi="ar-SA"/>
      </w:rPr>
    </w:lvl>
    <w:lvl w:ilvl="1" w:tplc="2424D80C">
      <w:numFmt w:val="bullet"/>
      <w:lvlText w:val="•"/>
      <w:lvlJc w:val="left"/>
      <w:pPr>
        <w:ind w:left="865" w:hanging="202"/>
      </w:pPr>
      <w:rPr>
        <w:rFonts w:hint="default"/>
        <w:lang w:val="es-ES" w:eastAsia="en-US" w:bidi="ar-SA"/>
      </w:rPr>
    </w:lvl>
    <w:lvl w:ilvl="2" w:tplc="FD287CDA">
      <w:numFmt w:val="bullet"/>
      <w:lvlText w:val="•"/>
      <w:lvlJc w:val="left"/>
      <w:pPr>
        <w:ind w:left="1411" w:hanging="202"/>
      </w:pPr>
      <w:rPr>
        <w:rFonts w:hint="default"/>
        <w:lang w:val="es-ES" w:eastAsia="en-US" w:bidi="ar-SA"/>
      </w:rPr>
    </w:lvl>
    <w:lvl w:ilvl="3" w:tplc="4710C01E">
      <w:numFmt w:val="bullet"/>
      <w:lvlText w:val="•"/>
      <w:lvlJc w:val="left"/>
      <w:pPr>
        <w:ind w:left="1956" w:hanging="202"/>
      </w:pPr>
      <w:rPr>
        <w:rFonts w:hint="default"/>
        <w:lang w:val="es-ES" w:eastAsia="en-US" w:bidi="ar-SA"/>
      </w:rPr>
    </w:lvl>
    <w:lvl w:ilvl="4" w:tplc="E1ECE084">
      <w:numFmt w:val="bullet"/>
      <w:lvlText w:val="•"/>
      <w:lvlJc w:val="left"/>
      <w:pPr>
        <w:ind w:left="2502" w:hanging="202"/>
      </w:pPr>
      <w:rPr>
        <w:rFonts w:hint="default"/>
        <w:lang w:val="es-ES" w:eastAsia="en-US" w:bidi="ar-SA"/>
      </w:rPr>
    </w:lvl>
    <w:lvl w:ilvl="5" w:tplc="E870C124">
      <w:numFmt w:val="bullet"/>
      <w:lvlText w:val="•"/>
      <w:lvlJc w:val="left"/>
      <w:pPr>
        <w:ind w:left="3047" w:hanging="202"/>
      </w:pPr>
      <w:rPr>
        <w:rFonts w:hint="default"/>
        <w:lang w:val="es-ES" w:eastAsia="en-US" w:bidi="ar-SA"/>
      </w:rPr>
    </w:lvl>
    <w:lvl w:ilvl="6" w:tplc="1C58E266">
      <w:numFmt w:val="bullet"/>
      <w:lvlText w:val="•"/>
      <w:lvlJc w:val="left"/>
      <w:pPr>
        <w:ind w:left="3593" w:hanging="202"/>
      </w:pPr>
      <w:rPr>
        <w:rFonts w:hint="default"/>
        <w:lang w:val="es-ES" w:eastAsia="en-US" w:bidi="ar-SA"/>
      </w:rPr>
    </w:lvl>
    <w:lvl w:ilvl="7" w:tplc="24C4C904">
      <w:numFmt w:val="bullet"/>
      <w:lvlText w:val="•"/>
      <w:lvlJc w:val="left"/>
      <w:pPr>
        <w:ind w:left="4138" w:hanging="202"/>
      </w:pPr>
      <w:rPr>
        <w:rFonts w:hint="default"/>
        <w:lang w:val="es-ES" w:eastAsia="en-US" w:bidi="ar-SA"/>
      </w:rPr>
    </w:lvl>
    <w:lvl w:ilvl="8" w:tplc="29F89B9A">
      <w:numFmt w:val="bullet"/>
      <w:lvlText w:val="•"/>
      <w:lvlJc w:val="left"/>
      <w:pPr>
        <w:ind w:left="4684" w:hanging="202"/>
      </w:pPr>
      <w:rPr>
        <w:rFonts w:hint="default"/>
        <w:lang w:val="es-ES" w:eastAsia="en-US" w:bidi="ar-SA"/>
      </w:rPr>
    </w:lvl>
  </w:abstractNum>
  <w:abstractNum w:abstractNumId="12" w15:restartNumberingAfterBreak="0">
    <w:nsid w:val="15E8091E"/>
    <w:multiLevelType w:val="hybridMultilevel"/>
    <w:tmpl w:val="0C542F24"/>
    <w:lvl w:ilvl="0" w:tplc="ED64D082">
      <w:start w:val="23"/>
      <w:numFmt w:val="decimal"/>
      <w:lvlText w:val="%1."/>
      <w:lvlJc w:val="left"/>
      <w:pPr>
        <w:ind w:left="421" w:hanging="302"/>
      </w:pPr>
      <w:rPr>
        <w:rFonts w:ascii="Arial MT" w:eastAsia="Arial MT" w:hAnsi="Arial MT" w:cs="Arial MT" w:hint="default"/>
        <w:w w:val="99"/>
        <w:sz w:val="18"/>
        <w:szCs w:val="18"/>
        <w:lang w:val="es-ES" w:eastAsia="en-US" w:bidi="ar-SA"/>
      </w:rPr>
    </w:lvl>
    <w:lvl w:ilvl="1" w:tplc="8B70BE5C">
      <w:numFmt w:val="bullet"/>
      <w:lvlText w:val="•"/>
      <w:lvlJc w:val="left"/>
      <w:pPr>
        <w:ind w:left="955" w:hanging="302"/>
      </w:pPr>
      <w:rPr>
        <w:rFonts w:hint="default"/>
        <w:lang w:val="es-ES" w:eastAsia="en-US" w:bidi="ar-SA"/>
      </w:rPr>
    </w:lvl>
    <w:lvl w:ilvl="2" w:tplc="6E866904">
      <w:numFmt w:val="bullet"/>
      <w:lvlText w:val="•"/>
      <w:lvlJc w:val="left"/>
      <w:pPr>
        <w:ind w:left="1491" w:hanging="302"/>
      </w:pPr>
      <w:rPr>
        <w:rFonts w:hint="default"/>
        <w:lang w:val="es-ES" w:eastAsia="en-US" w:bidi="ar-SA"/>
      </w:rPr>
    </w:lvl>
    <w:lvl w:ilvl="3" w:tplc="4774C2E8">
      <w:numFmt w:val="bullet"/>
      <w:lvlText w:val="•"/>
      <w:lvlJc w:val="left"/>
      <w:pPr>
        <w:ind w:left="2026" w:hanging="302"/>
      </w:pPr>
      <w:rPr>
        <w:rFonts w:hint="default"/>
        <w:lang w:val="es-ES" w:eastAsia="en-US" w:bidi="ar-SA"/>
      </w:rPr>
    </w:lvl>
    <w:lvl w:ilvl="4" w:tplc="E1A890AC">
      <w:numFmt w:val="bullet"/>
      <w:lvlText w:val="•"/>
      <w:lvlJc w:val="left"/>
      <w:pPr>
        <w:ind w:left="2562" w:hanging="302"/>
      </w:pPr>
      <w:rPr>
        <w:rFonts w:hint="default"/>
        <w:lang w:val="es-ES" w:eastAsia="en-US" w:bidi="ar-SA"/>
      </w:rPr>
    </w:lvl>
    <w:lvl w:ilvl="5" w:tplc="8C9E12BA">
      <w:numFmt w:val="bullet"/>
      <w:lvlText w:val="•"/>
      <w:lvlJc w:val="left"/>
      <w:pPr>
        <w:ind w:left="3097" w:hanging="302"/>
      </w:pPr>
      <w:rPr>
        <w:rFonts w:hint="default"/>
        <w:lang w:val="es-ES" w:eastAsia="en-US" w:bidi="ar-SA"/>
      </w:rPr>
    </w:lvl>
    <w:lvl w:ilvl="6" w:tplc="C4B86686">
      <w:numFmt w:val="bullet"/>
      <w:lvlText w:val="•"/>
      <w:lvlJc w:val="left"/>
      <w:pPr>
        <w:ind w:left="3633" w:hanging="302"/>
      </w:pPr>
      <w:rPr>
        <w:rFonts w:hint="default"/>
        <w:lang w:val="es-ES" w:eastAsia="en-US" w:bidi="ar-SA"/>
      </w:rPr>
    </w:lvl>
    <w:lvl w:ilvl="7" w:tplc="BDE238EE">
      <w:numFmt w:val="bullet"/>
      <w:lvlText w:val="•"/>
      <w:lvlJc w:val="left"/>
      <w:pPr>
        <w:ind w:left="4168" w:hanging="302"/>
      </w:pPr>
      <w:rPr>
        <w:rFonts w:hint="default"/>
        <w:lang w:val="es-ES" w:eastAsia="en-US" w:bidi="ar-SA"/>
      </w:rPr>
    </w:lvl>
    <w:lvl w:ilvl="8" w:tplc="49C20820">
      <w:numFmt w:val="bullet"/>
      <w:lvlText w:val="•"/>
      <w:lvlJc w:val="left"/>
      <w:pPr>
        <w:ind w:left="4704" w:hanging="302"/>
      </w:pPr>
      <w:rPr>
        <w:rFonts w:hint="default"/>
        <w:lang w:val="es-ES" w:eastAsia="en-US" w:bidi="ar-SA"/>
      </w:rPr>
    </w:lvl>
  </w:abstractNum>
  <w:abstractNum w:abstractNumId="13" w15:restartNumberingAfterBreak="0">
    <w:nsid w:val="1774796C"/>
    <w:multiLevelType w:val="multilevel"/>
    <w:tmpl w:val="58F2CB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0807EE1"/>
    <w:multiLevelType w:val="multilevel"/>
    <w:tmpl w:val="0C0A0025"/>
    <w:lvl w:ilvl="0">
      <w:start w:val="1"/>
      <w:numFmt w:val="decimal"/>
      <w:pStyle w:val="Ttulo1"/>
      <w:lvlText w:val="%1"/>
      <w:lvlJc w:val="left"/>
      <w:pPr>
        <w:ind w:left="432" w:hanging="432"/>
      </w:pPr>
      <w:rPr>
        <w:rFonts w:hint="default"/>
        <w:lang w:val="es-ES" w:eastAsia="en-US" w:bidi="ar-SA"/>
      </w:rPr>
    </w:lvl>
    <w:lvl w:ilvl="1">
      <w:start w:val="1"/>
      <w:numFmt w:val="decimal"/>
      <w:pStyle w:val="Ttulo2"/>
      <w:lvlText w:val="%1.%2"/>
      <w:lvlJc w:val="left"/>
      <w:pPr>
        <w:ind w:left="576" w:hanging="576"/>
      </w:pPr>
      <w:rPr>
        <w:rFonts w:hint="default"/>
        <w:b/>
        <w:bCs/>
        <w:w w:val="99"/>
        <w:sz w:val="32"/>
        <w:szCs w:val="32"/>
        <w:lang w:val="es-ES" w:eastAsia="en-US" w:bidi="ar-SA"/>
      </w:rPr>
    </w:lvl>
    <w:lvl w:ilvl="2">
      <w:start w:val="1"/>
      <w:numFmt w:val="decimal"/>
      <w:pStyle w:val="Ttulo3"/>
      <w:lvlText w:val="%1.%2.%3"/>
      <w:lvlJc w:val="left"/>
      <w:pPr>
        <w:ind w:left="720" w:hanging="720"/>
      </w:pPr>
      <w:rPr>
        <w:rFonts w:hint="default"/>
        <w:lang w:val="es-ES" w:eastAsia="en-US" w:bidi="ar-SA"/>
      </w:rPr>
    </w:lvl>
    <w:lvl w:ilvl="3">
      <w:start w:val="1"/>
      <w:numFmt w:val="decimal"/>
      <w:pStyle w:val="Ttulo4"/>
      <w:lvlText w:val="%1.%2.%3.%4"/>
      <w:lvlJc w:val="left"/>
      <w:pPr>
        <w:ind w:left="864" w:hanging="864"/>
      </w:pPr>
      <w:rPr>
        <w:rFonts w:hint="default"/>
        <w:lang w:val="es-ES" w:eastAsia="en-US" w:bidi="ar-SA"/>
      </w:rPr>
    </w:lvl>
    <w:lvl w:ilvl="4">
      <w:start w:val="1"/>
      <w:numFmt w:val="decimal"/>
      <w:pStyle w:val="Ttulo5"/>
      <w:lvlText w:val="%1.%2.%3.%4.%5"/>
      <w:lvlJc w:val="left"/>
      <w:pPr>
        <w:ind w:left="1008" w:hanging="1008"/>
      </w:pPr>
      <w:rPr>
        <w:rFonts w:hint="default"/>
        <w:lang w:val="es-ES" w:eastAsia="en-US" w:bidi="ar-SA"/>
      </w:rPr>
    </w:lvl>
    <w:lvl w:ilvl="5">
      <w:start w:val="1"/>
      <w:numFmt w:val="decimal"/>
      <w:pStyle w:val="Ttulo6"/>
      <w:lvlText w:val="%1.%2.%3.%4.%5.%6"/>
      <w:lvlJc w:val="left"/>
      <w:pPr>
        <w:ind w:left="1152" w:hanging="1152"/>
      </w:pPr>
      <w:rPr>
        <w:rFonts w:hint="default"/>
        <w:lang w:val="es-ES" w:eastAsia="en-US" w:bidi="ar-SA"/>
      </w:rPr>
    </w:lvl>
    <w:lvl w:ilvl="6">
      <w:start w:val="1"/>
      <w:numFmt w:val="decimal"/>
      <w:pStyle w:val="Ttulo7"/>
      <w:lvlText w:val="%1.%2.%3.%4.%5.%6.%7"/>
      <w:lvlJc w:val="left"/>
      <w:pPr>
        <w:ind w:left="1296" w:hanging="1296"/>
      </w:pPr>
      <w:rPr>
        <w:rFonts w:hint="default"/>
        <w:lang w:val="es-ES" w:eastAsia="en-US" w:bidi="ar-SA"/>
      </w:rPr>
    </w:lvl>
    <w:lvl w:ilvl="7">
      <w:start w:val="1"/>
      <w:numFmt w:val="decimal"/>
      <w:pStyle w:val="Ttulo8"/>
      <w:lvlText w:val="%1.%2.%3.%4.%5.%6.%7.%8"/>
      <w:lvlJc w:val="left"/>
      <w:pPr>
        <w:ind w:left="1440" w:hanging="1440"/>
      </w:pPr>
      <w:rPr>
        <w:rFonts w:hint="default"/>
        <w:lang w:val="es-ES" w:eastAsia="en-US" w:bidi="ar-SA"/>
      </w:rPr>
    </w:lvl>
    <w:lvl w:ilvl="8">
      <w:start w:val="1"/>
      <w:numFmt w:val="decimal"/>
      <w:pStyle w:val="Ttulo9"/>
      <w:lvlText w:val="%1.%2.%3.%4.%5.%6.%7.%8.%9"/>
      <w:lvlJc w:val="left"/>
      <w:pPr>
        <w:ind w:left="1584" w:hanging="1584"/>
      </w:pPr>
      <w:rPr>
        <w:rFonts w:hint="default"/>
        <w:lang w:val="es-ES" w:eastAsia="en-US" w:bidi="ar-SA"/>
      </w:rPr>
    </w:lvl>
  </w:abstractNum>
  <w:abstractNum w:abstractNumId="15" w15:restartNumberingAfterBreak="0">
    <w:nsid w:val="26182A19"/>
    <w:multiLevelType w:val="hybridMultilevel"/>
    <w:tmpl w:val="76BA3942"/>
    <w:lvl w:ilvl="0" w:tplc="0C0A0001">
      <w:start w:val="1"/>
      <w:numFmt w:val="bullet"/>
      <w:lvlText w:val=""/>
      <w:lvlJc w:val="left"/>
      <w:pPr>
        <w:ind w:left="842" w:hanging="360"/>
      </w:pPr>
      <w:rPr>
        <w:rFonts w:ascii="Symbol" w:hAnsi="Symbol" w:hint="default"/>
      </w:rPr>
    </w:lvl>
    <w:lvl w:ilvl="1" w:tplc="0C0A0003" w:tentative="1">
      <w:start w:val="1"/>
      <w:numFmt w:val="bullet"/>
      <w:lvlText w:val="o"/>
      <w:lvlJc w:val="left"/>
      <w:pPr>
        <w:ind w:left="1562" w:hanging="360"/>
      </w:pPr>
      <w:rPr>
        <w:rFonts w:ascii="Courier New" w:hAnsi="Courier New" w:cs="Courier New" w:hint="default"/>
      </w:rPr>
    </w:lvl>
    <w:lvl w:ilvl="2" w:tplc="0C0A0005" w:tentative="1">
      <w:start w:val="1"/>
      <w:numFmt w:val="bullet"/>
      <w:lvlText w:val=""/>
      <w:lvlJc w:val="left"/>
      <w:pPr>
        <w:ind w:left="2282" w:hanging="360"/>
      </w:pPr>
      <w:rPr>
        <w:rFonts w:ascii="Wingdings" w:hAnsi="Wingdings" w:hint="default"/>
      </w:rPr>
    </w:lvl>
    <w:lvl w:ilvl="3" w:tplc="0C0A0001" w:tentative="1">
      <w:start w:val="1"/>
      <w:numFmt w:val="bullet"/>
      <w:lvlText w:val=""/>
      <w:lvlJc w:val="left"/>
      <w:pPr>
        <w:ind w:left="3002" w:hanging="360"/>
      </w:pPr>
      <w:rPr>
        <w:rFonts w:ascii="Symbol" w:hAnsi="Symbol" w:hint="default"/>
      </w:rPr>
    </w:lvl>
    <w:lvl w:ilvl="4" w:tplc="0C0A0003" w:tentative="1">
      <w:start w:val="1"/>
      <w:numFmt w:val="bullet"/>
      <w:lvlText w:val="o"/>
      <w:lvlJc w:val="left"/>
      <w:pPr>
        <w:ind w:left="3722" w:hanging="360"/>
      </w:pPr>
      <w:rPr>
        <w:rFonts w:ascii="Courier New" w:hAnsi="Courier New" w:cs="Courier New" w:hint="default"/>
      </w:rPr>
    </w:lvl>
    <w:lvl w:ilvl="5" w:tplc="0C0A0005" w:tentative="1">
      <w:start w:val="1"/>
      <w:numFmt w:val="bullet"/>
      <w:lvlText w:val=""/>
      <w:lvlJc w:val="left"/>
      <w:pPr>
        <w:ind w:left="4442" w:hanging="360"/>
      </w:pPr>
      <w:rPr>
        <w:rFonts w:ascii="Wingdings" w:hAnsi="Wingdings" w:hint="default"/>
      </w:rPr>
    </w:lvl>
    <w:lvl w:ilvl="6" w:tplc="0C0A0001" w:tentative="1">
      <w:start w:val="1"/>
      <w:numFmt w:val="bullet"/>
      <w:lvlText w:val=""/>
      <w:lvlJc w:val="left"/>
      <w:pPr>
        <w:ind w:left="5162" w:hanging="360"/>
      </w:pPr>
      <w:rPr>
        <w:rFonts w:ascii="Symbol" w:hAnsi="Symbol" w:hint="default"/>
      </w:rPr>
    </w:lvl>
    <w:lvl w:ilvl="7" w:tplc="0C0A0003" w:tentative="1">
      <w:start w:val="1"/>
      <w:numFmt w:val="bullet"/>
      <w:lvlText w:val="o"/>
      <w:lvlJc w:val="left"/>
      <w:pPr>
        <w:ind w:left="5882" w:hanging="360"/>
      </w:pPr>
      <w:rPr>
        <w:rFonts w:ascii="Courier New" w:hAnsi="Courier New" w:cs="Courier New" w:hint="default"/>
      </w:rPr>
    </w:lvl>
    <w:lvl w:ilvl="8" w:tplc="0C0A0005" w:tentative="1">
      <w:start w:val="1"/>
      <w:numFmt w:val="bullet"/>
      <w:lvlText w:val=""/>
      <w:lvlJc w:val="left"/>
      <w:pPr>
        <w:ind w:left="6602" w:hanging="360"/>
      </w:pPr>
      <w:rPr>
        <w:rFonts w:ascii="Wingdings" w:hAnsi="Wingdings" w:hint="default"/>
      </w:rPr>
    </w:lvl>
  </w:abstractNum>
  <w:abstractNum w:abstractNumId="16" w15:restartNumberingAfterBreak="0">
    <w:nsid w:val="289D4DDA"/>
    <w:multiLevelType w:val="hybridMultilevel"/>
    <w:tmpl w:val="B4105B8E"/>
    <w:lvl w:ilvl="0" w:tplc="DB6C7430">
      <w:start w:val="11"/>
      <w:numFmt w:val="decimal"/>
      <w:lvlText w:val="%1."/>
      <w:lvlJc w:val="left"/>
      <w:pPr>
        <w:ind w:left="119" w:hanging="302"/>
      </w:pPr>
      <w:rPr>
        <w:rFonts w:ascii="Arial MT" w:eastAsia="Arial MT" w:hAnsi="Arial MT" w:cs="Arial MT" w:hint="default"/>
        <w:w w:val="99"/>
        <w:sz w:val="18"/>
        <w:szCs w:val="18"/>
        <w:lang w:val="es-ES" w:eastAsia="en-US" w:bidi="ar-SA"/>
      </w:rPr>
    </w:lvl>
    <w:lvl w:ilvl="1" w:tplc="B4442D46">
      <w:numFmt w:val="bullet"/>
      <w:lvlText w:val="•"/>
      <w:lvlJc w:val="left"/>
      <w:pPr>
        <w:ind w:left="685" w:hanging="302"/>
      </w:pPr>
      <w:rPr>
        <w:rFonts w:hint="default"/>
        <w:lang w:val="es-ES" w:eastAsia="en-US" w:bidi="ar-SA"/>
      </w:rPr>
    </w:lvl>
    <w:lvl w:ilvl="2" w:tplc="48B0DFC2">
      <w:numFmt w:val="bullet"/>
      <w:lvlText w:val="•"/>
      <w:lvlJc w:val="left"/>
      <w:pPr>
        <w:ind w:left="1251" w:hanging="302"/>
      </w:pPr>
      <w:rPr>
        <w:rFonts w:hint="default"/>
        <w:lang w:val="es-ES" w:eastAsia="en-US" w:bidi="ar-SA"/>
      </w:rPr>
    </w:lvl>
    <w:lvl w:ilvl="3" w:tplc="BA12CF84">
      <w:numFmt w:val="bullet"/>
      <w:lvlText w:val="•"/>
      <w:lvlJc w:val="left"/>
      <w:pPr>
        <w:ind w:left="1816" w:hanging="302"/>
      </w:pPr>
      <w:rPr>
        <w:rFonts w:hint="default"/>
        <w:lang w:val="es-ES" w:eastAsia="en-US" w:bidi="ar-SA"/>
      </w:rPr>
    </w:lvl>
    <w:lvl w:ilvl="4" w:tplc="A072B016">
      <w:numFmt w:val="bullet"/>
      <w:lvlText w:val="•"/>
      <w:lvlJc w:val="left"/>
      <w:pPr>
        <w:ind w:left="2382" w:hanging="302"/>
      </w:pPr>
      <w:rPr>
        <w:rFonts w:hint="default"/>
        <w:lang w:val="es-ES" w:eastAsia="en-US" w:bidi="ar-SA"/>
      </w:rPr>
    </w:lvl>
    <w:lvl w:ilvl="5" w:tplc="E1A2C37C">
      <w:numFmt w:val="bullet"/>
      <w:lvlText w:val="•"/>
      <w:lvlJc w:val="left"/>
      <w:pPr>
        <w:ind w:left="2947" w:hanging="302"/>
      </w:pPr>
      <w:rPr>
        <w:rFonts w:hint="default"/>
        <w:lang w:val="es-ES" w:eastAsia="en-US" w:bidi="ar-SA"/>
      </w:rPr>
    </w:lvl>
    <w:lvl w:ilvl="6" w:tplc="E40899CA">
      <w:numFmt w:val="bullet"/>
      <w:lvlText w:val="•"/>
      <w:lvlJc w:val="left"/>
      <w:pPr>
        <w:ind w:left="3513" w:hanging="302"/>
      </w:pPr>
      <w:rPr>
        <w:rFonts w:hint="default"/>
        <w:lang w:val="es-ES" w:eastAsia="en-US" w:bidi="ar-SA"/>
      </w:rPr>
    </w:lvl>
    <w:lvl w:ilvl="7" w:tplc="6D1679D4">
      <w:numFmt w:val="bullet"/>
      <w:lvlText w:val="•"/>
      <w:lvlJc w:val="left"/>
      <w:pPr>
        <w:ind w:left="4078" w:hanging="302"/>
      </w:pPr>
      <w:rPr>
        <w:rFonts w:hint="default"/>
        <w:lang w:val="es-ES" w:eastAsia="en-US" w:bidi="ar-SA"/>
      </w:rPr>
    </w:lvl>
    <w:lvl w:ilvl="8" w:tplc="2A5C8EE2">
      <w:numFmt w:val="bullet"/>
      <w:lvlText w:val="•"/>
      <w:lvlJc w:val="left"/>
      <w:pPr>
        <w:ind w:left="4644" w:hanging="302"/>
      </w:pPr>
      <w:rPr>
        <w:rFonts w:hint="default"/>
        <w:lang w:val="es-ES" w:eastAsia="en-US" w:bidi="ar-SA"/>
      </w:rPr>
    </w:lvl>
  </w:abstractNum>
  <w:abstractNum w:abstractNumId="17" w15:restartNumberingAfterBreak="0">
    <w:nsid w:val="307D6D26"/>
    <w:multiLevelType w:val="hybridMultilevel"/>
    <w:tmpl w:val="3266D2FA"/>
    <w:lvl w:ilvl="0" w:tplc="5BD0C44E">
      <w:start w:val="15"/>
      <w:numFmt w:val="decimal"/>
      <w:lvlText w:val="%1."/>
      <w:lvlJc w:val="left"/>
      <w:pPr>
        <w:ind w:left="244" w:hanging="245"/>
      </w:pPr>
      <w:rPr>
        <w:rFonts w:ascii="Calibri" w:eastAsia="Calibri" w:hAnsi="Calibri" w:cs="Calibri" w:hint="default"/>
        <w:w w:val="102"/>
        <w:sz w:val="16"/>
        <w:szCs w:val="16"/>
        <w:lang w:val="es-ES" w:eastAsia="en-US" w:bidi="ar-SA"/>
      </w:rPr>
    </w:lvl>
    <w:lvl w:ilvl="1" w:tplc="5BDC5A94">
      <w:numFmt w:val="bullet"/>
      <w:lvlText w:val="•"/>
      <w:lvlJc w:val="left"/>
      <w:pPr>
        <w:ind w:left="393" w:hanging="245"/>
      </w:pPr>
      <w:rPr>
        <w:rFonts w:hint="default"/>
        <w:lang w:val="es-ES" w:eastAsia="en-US" w:bidi="ar-SA"/>
      </w:rPr>
    </w:lvl>
    <w:lvl w:ilvl="2" w:tplc="562A1D6C">
      <w:numFmt w:val="bullet"/>
      <w:lvlText w:val="•"/>
      <w:lvlJc w:val="left"/>
      <w:pPr>
        <w:ind w:left="547" w:hanging="245"/>
      </w:pPr>
      <w:rPr>
        <w:rFonts w:hint="default"/>
        <w:lang w:val="es-ES" w:eastAsia="en-US" w:bidi="ar-SA"/>
      </w:rPr>
    </w:lvl>
    <w:lvl w:ilvl="3" w:tplc="22882798">
      <w:numFmt w:val="bullet"/>
      <w:lvlText w:val="•"/>
      <w:lvlJc w:val="left"/>
      <w:pPr>
        <w:ind w:left="701" w:hanging="245"/>
      </w:pPr>
      <w:rPr>
        <w:rFonts w:hint="default"/>
        <w:lang w:val="es-ES" w:eastAsia="en-US" w:bidi="ar-SA"/>
      </w:rPr>
    </w:lvl>
    <w:lvl w:ilvl="4" w:tplc="6D1667D4">
      <w:numFmt w:val="bullet"/>
      <w:lvlText w:val="•"/>
      <w:lvlJc w:val="left"/>
      <w:pPr>
        <w:ind w:left="855" w:hanging="245"/>
      </w:pPr>
      <w:rPr>
        <w:rFonts w:hint="default"/>
        <w:lang w:val="es-ES" w:eastAsia="en-US" w:bidi="ar-SA"/>
      </w:rPr>
    </w:lvl>
    <w:lvl w:ilvl="5" w:tplc="C9E86A2C">
      <w:numFmt w:val="bullet"/>
      <w:lvlText w:val="•"/>
      <w:lvlJc w:val="left"/>
      <w:pPr>
        <w:ind w:left="1009" w:hanging="245"/>
      </w:pPr>
      <w:rPr>
        <w:rFonts w:hint="default"/>
        <w:lang w:val="es-ES" w:eastAsia="en-US" w:bidi="ar-SA"/>
      </w:rPr>
    </w:lvl>
    <w:lvl w:ilvl="6" w:tplc="72686C68">
      <w:numFmt w:val="bullet"/>
      <w:lvlText w:val="•"/>
      <w:lvlJc w:val="left"/>
      <w:pPr>
        <w:ind w:left="1163" w:hanging="245"/>
      </w:pPr>
      <w:rPr>
        <w:rFonts w:hint="default"/>
        <w:lang w:val="es-ES" w:eastAsia="en-US" w:bidi="ar-SA"/>
      </w:rPr>
    </w:lvl>
    <w:lvl w:ilvl="7" w:tplc="65003768">
      <w:numFmt w:val="bullet"/>
      <w:lvlText w:val="•"/>
      <w:lvlJc w:val="left"/>
      <w:pPr>
        <w:ind w:left="1317" w:hanging="245"/>
      </w:pPr>
      <w:rPr>
        <w:rFonts w:hint="default"/>
        <w:lang w:val="es-ES" w:eastAsia="en-US" w:bidi="ar-SA"/>
      </w:rPr>
    </w:lvl>
    <w:lvl w:ilvl="8" w:tplc="F08CBAB0">
      <w:numFmt w:val="bullet"/>
      <w:lvlText w:val="•"/>
      <w:lvlJc w:val="left"/>
      <w:pPr>
        <w:ind w:left="1471" w:hanging="245"/>
      </w:pPr>
      <w:rPr>
        <w:rFonts w:hint="default"/>
        <w:lang w:val="es-ES" w:eastAsia="en-US" w:bidi="ar-SA"/>
      </w:rPr>
    </w:lvl>
  </w:abstractNum>
  <w:abstractNum w:abstractNumId="18" w15:restartNumberingAfterBreak="0">
    <w:nsid w:val="32286253"/>
    <w:multiLevelType w:val="multilevel"/>
    <w:tmpl w:val="9FAAD1BC"/>
    <w:lvl w:ilvl="0">
      <w:start w:val="11"/>
      <w:numFmt w:val="decimal"/>
      <w:lvlText w:val="%1)"/>
      <w:lvlJc w:val="left"/>
      <w:pPr>
        <w:ind w:left="122" w:hanging="307"/>
      </w:pPr>
      <w:rPr>
        <w:rFonts w:ascii="Arial" w:eastAsia="Arial" w:hAnsi="Arial" w:cs="Arial" w:hint="default"/>
        <w:b/>
        <w:bCs/>
        <w:w w:val="100"/>
        <w:sz w:val="19"/>
        <w:szCs w:val="19"/>
        <w:lang w:val="es-ES" w:eastAsia="en-US" w:bidi="ar-SA"/>
      </w:rPr>
    </w:lvl>
    <w:lvl w:ilvl="1">
      <w:start w:val="1"/>
      <w:numFmt w:val="lowerLetter"/>
      <w:lvlText w:val="%1.%2)"/>
      <w:lvlJc w:val="left"/>
      <w:pPr>
        <w:ind w:left="122" w:hanging="538"/>
      </w:pPr>
      <w:rPr>
        <w:rFonts w:ascii="Arial" w:eastAsia="Arial" w:hAnsi="Arial" w:cs="Arial" w:hint="default"/>
        <w:b/>
        <w:bCs/>
        <w:spacing w:val="-1"/>
        <w:w w:val="100"/>
        <w:sz w:val="21"/>
        <w:szCs w:val="21"/>
        <w:lang w:val="es-ES" w:eastAsia="en-US" w:bidi="ar-SA"/>
      </w:rPr>
    </w:lvl>
    <w:lvl w:ilvl="2">
      <w:numFmt w:val="bullet"/>
      <w:lvlText w:val="-"/>
      <w:lvlJc w:val="left"/>
      <w:pPr>
        <w:ind w:left="842" w:hanging="360"/>
      </w:pPr>
      <w:rPr>
        <w:rFonts w:ascii="Arial MT" w:eastAsia="Arial MT" w:hAnsi="Arial MT" w:cs="Arial MT" w:hint="default"/>
        <w:w w:val="100"/>
        <w:sz w:val="21"/>
        <w:szCs w:val="21"/>
        <w:lang w:val="es-ES" w:eastAsia="en-US" w:bidi="ar-SA"/>
      </w:rPr>
    </w:lvl>
    <w:lvl w:ilvl="3">
      <w:numFmt w:val="bullet"/>
      <w:lvlText w:val="•"/>
      <w:lvlJc w:val="left"/>
      <w:pPr>
        <w:ind w:left="2814" w:hanging="360"/>
      </w:pPr>
      <w:rPr>
        <w:rFonts w:hint="default"/>
        <w:lang w:val="es-ES" w:eastAsia="en-US" w:bidi="ar-SA"/>
      </w:rPr>
    </w:lvl>
    <w:lvl w:ilvl="4">
      <w:numFmt w:val="bullet"/>
      <w:lvlText w:val="•"/>
      <w:lvlJc w:val="left"/>
      <w:pPr>
        <w:ind w:left="3802" w:hanging="360"/>
      </w:pPr>
      <w:rPr>
        <w:rFonts w:hint="default"/>
        <w:lang w:val="es-ES" w:eastAsia="en-US" w:bidi="ar-SA"/>
      </w:rPr>
    </w:lvl>
    <w:lvl w:ilvl="5">
      <w:numFmt w:val="bullet"/>
      <w:lvlText w:val="•"/>
      <w:lvlJc w:val="left"/>
      <w:pPr>
        <w:ind w:left="4789" w:hanging="360"/>
      </w:pPr>
      <w:rPr>
        <w:rFonts w:hint="default"/>
        <w:lang w:val="es-ES" w:eastAsia="en-US" w:bidi="ar-SA"/>
      </w:rPr>
    </w:lvl>
    <w:lvl w:ilvl="6">
      <w:numFmt w:val="bullet"/>
      <w:lvlText w:val="•"/>
      <w:lvlJc w:val="left"/>
      <w:pPr>
        <w:ind w:left="5776" w:hanging="360"/>
      </w:pPr>
      <w:rPr>
        <w:rFonts w:hint="default"/>
        <w:lang w:val="es-ES" w:eastAsia="en-US" w:bidi="ar-SA"/>
      </w:rPr>
    </w:lvl>
    <w:lvl w:ilvl="7">
      <w:numFmt w:val="bullet"/>
      <w:lvlText w:val="•"/>
      <w:lvlJc w:val="left"/>
      <w:pPr>
        <w:ind w:left="6764" w:hanging="360"/>
      </w:pPr>
      <w:rPr>
        <w:rFonts w:hint="default"/>
        <w:lang w:val="es-ES" w:eastAsia="en-US" w:bidi="ar-SA"/>
      </w:rPr>
    </w:lvl>
    <w:lvl w:ilvl="8">
      <w:numFmt w:val="bullet"/>
      <w:lvlText w:val="•"/>
      <w:lvlJc w:val="left"/>
      <w:pPr>
        <w:ind w:left="7751" w:hanging="360"/>
      </w:pPr>
      <w:rPr>
        <w:rFonts w:hint="default"/>
        <w:lang w:val="es-ES" w:eastAsia="en-US" w:bidi="ar-SA"/>
      </w:rPr>
    </w:lvl>
  </w:abstractNum>
  <w:abstractNum w:abstractNumId="19" w15:restartNumberingAfterBreak="0">
    <w:nsid w:val="336903F3"/>
    <w:multiLevelType w:val="hybridMultilevel"/>
    <w:tmpl w:val="6610017E"/>
    <w:lvl w:ilvl="0" w:tplc="8F60BF80">
      <w:numFmt w:val="bullet"/>
      <w:lvlText w:val="-"/>
      <w:lvlJc w:val="left"/>
      <w:pPr>
        <w:ind w:left="842" w:hanging="360"/>
      </w:pPr>
      <w:rPr>
        <w:rFonts w:ascii="Arial MT" w:eastAsia="Arial MT" w:hAnsi="Arial MT" w:cs="Arial MT" w:hint="default"/>
        <w:w w:val="100"/>
        <w:sz w:val="21"/>
        <w:szCs w:val="21"/>
        <w:lang w:val="es-ES" w:eastAsia="en-US" w:bidi="ar-SA"/>
      </w:rPr>
    </w:lvl>
    <w:lvl w:ilvl="1" w:tplc="2C7E4E4C">
      <w:numFmt w:val="bullet"/>
      <w:lvlText w:val="•"/>
      <w:lvlJc w:val="left"/>
      <w:pPr>
        <w:ind w:left="1728" w:hanging="360"/>
      </w:pPr>
      <w:rPr>
        <w:rFonts w:hint="default"/>
        <w:lang w:val="es-ES" w:eastAsia="en-US" w:bidi="ar-SA"/>
      </w:rPr>
    </w:lvl>
    <w:lvl w:ilvl="2" w:tplc="2CB46E72">
      <w:numFmt w:val="bullet"/>
      <w:lvlText w:val="•"/>
      <w:lvlJc w:val="left"/>
      <w:pPr>
        <w:ind w:left="2617" w:hanging="360"/>
      </w:pPr>
      <w:rPr>
        <w:rFonts w:hint="default"/>
        <w:lang w:val="es-ES" w:eastAsia="en-US" w:bidi="ar-SA"/>
      </w:rPr>
    </w:lvl>
    <w:lvl w:ilvl="3" w:tplc="8F16E552">
      <w:numFmt w:val="bullet"/>
      <w:lvlText w:val="•"/>
      <w:lvlJc w:val="left"/>
      <w:pPr>
        <w:ind w:left="3505" w:hanging="360"/>
      </w:pPr>
      <w:rPr>
        <w:rFonts w:hint="default"/>
        <w:lang w:val="es-ES" w:eastAsia="en-US" w:bidi="ar-SA"/>
      </w:rPr>
    </w:lvl>
    <w:lvl w:ilvl="4" w:tplc="0B786C56">
      <w:numFmt w:val="bullet"/>
      <w:lvlText w:val="•"/>
      <w:lvlJc w:val="left"/>
      <w:pPr>
        <w:ind w:left="4394" w:hanging="360"/>
      </w:pPr>
      <w:rPr>
        <w:rFonts w:hint="default"/>
        <w:lang w:val="es-ES" w:eastAsia="en-US" w:bidi="ar-SA"/>
      </w:rPr>
    </w:lvl>
    <w:lvl w:ilvl="5" w:tplc="BB82DEF2">
      <w:numFmt w:val="bullet"/>
      <w:lvlText w:val="•"/>
      <w:lvlJc w:val="left"/>
      <w:pPr>
        <w:ind w:left="5283" w:hanging="360"/>
      </w:pPr>
      <w:rPr>
        <w:rFonts w:hint="default"/>
        <w:lang w:val="es-ES" w:eastAsia="en-US" w:bidi="ar-SA"/>
      </w:rPr>
    </w:lvl>
    <w:lvl w:ilvl="6" w:tplc="A560EAA8">
      <w:numFmt w:val="bullet"/>
      <w:lvlText w:val="•"/>
      <w:lvlJc w:val="left"/>
      <w:pPr>
        <w:ind w:left="6171" w:hanging="360"/>
      </w:pPr>
      <w:rPr>
        <w:rFonts w:hint="default"/>
        <w:lang w:val="es-ES" w:eastAsia="en-US" w:bidi="ar-SA"/>
      </w:rPr>
    </w:lvl>
    <w:lvl w:ilvl="7" w:tplc="F104BE4A">
      <w:numFmt w:val="bullet"/>
      <w:lvlText w:val="•"/>
      <w:lvlJc w:val="left"/>
      <w:pPr>
        <w:ind w:left="7060" w:hanging="360"/>
      </w:pPr>
      <w:rPr>
        <w:rFonts w:hint="default"/>
        <w:lang w:val="es-ES" w:eastAsia="en-US" w:bidi="ar-SA"/>
      </w:rPr>
    </w:lvl>
    <w:lvl w:ilvl="8" w:tplc="A6E2B0C8">
      <w:numFmt w:val="bullet"/>
      <w:lvlText w:val="•"/>
      <w:lvlJc w:val="left"/>
      <w:pPr>
        <w:ind w:left="7949" w:hanging="360"/>
      </w:pPr>
      <w:rPr>
        <w:rFonts w:hint="default"/>
        <w:lang w:val="es-ES" w:eastAsia="en-US" w:bidi="ar-SA"/>
      </w:rPr>
    </w:lvl>
  </w:abstractNum>
  <w:abstractNum w:abstractNumId="20" w15:restartNumberingAfterBreak="0">
    <w:nsid w:val="377422F8"/>
    <w:multiLevelType w:val="hybridMultilevel"/>
    <w:tmpl w:val="997CB196"/>
    <w:lvl w:ilvl="0" w:tplc="5C861C98">
      <w:start w:val="3"/>
      <w:numFmt w:val="decimal"/>
      <w:lvlText w:val="%1."/>
      <w:lvlJc w:val="left"/>
      <w:pPr>
        <w:ind w:left="320" w:hanging="202"/>
      </w:pPr>
      <w:rPr>
        <w:rFonts w:ascii="Arial MT" w:eastAsia="Arial MT" w:hAnsi="Arial MT" w:cs="Arial MT" w:hint="default"/>
        <w:w w:val="99"/>
        <w:sz w:val="18"/>
        <w:szCs w:val="18"/>
        <w:lang w:val="es-ES" w:eastAsia="en-US" w:bidi="ar-SA"/>
      </w:rPr>
    </w:lvl>
    <w:lvl w:ilvl="1" w:tplc="4FF02906">
      <w:numFmt w:val="bullet"/>
      <w:lvlText w:val="•"/>
      <w:lvlJc w:val="left"/>
      <w:pPr>
        <w:ind w:left="865" w:hanging="202"/>
      </w:pPr>
      <w:rPr>
        <w:rFonts w:hint="default"/>
        <w:lang w:val="es-ES" w:eastAsia="en-US" w:bidi="ar-SA"/>
      </w:rPr>
    </w:lvl>
    <w:lvl w:ilvl="2" w:tplc="44ECA3E0">
      <w:numFmt w:val="bullet"/>
      <w:lvlText w:val="•"/>
      <w:lvlJc w:val="left"/>
      <w:pPr>
        <w:ind w:left="1411" w:hanging="202"/>
      </w:pPr>
      <w:rPr>
        <w:rFonts w:hint="default"/>
        <w:lang w:val="es-ES" w:eastAsia="en-US" w:bidi="ar-SA"/>
      </w:rPr>
    </w:lvl>
    <w:lvl w:ilvl="3" w:tplc="54C693BA">
      <w:numFmt w:val="bullet"/>
      <w:lvlText w:val="•"/>
      <w:lvlJc w:val="left"/>
      <w:pPr>
        <w:ind w:left="1956" w:hanging="202"/>
      </w:pPr>
      <w:rPr>
        <w:rFonts w:hint="default"/>
        <w:lang w:val="es-ES" w:eastAsia="en-US" w:bidi="ar-SA"/>
      </w:rPr>
    </w:lvl>
    <w:lvl w:ilvl="4" w:tplc="DBD65D20">
      <w:numFmt w:val="bullet"/>
      <w:lvlText w:val="•"/>
      <w:lvlJc w:val="left"/>
      <w:pPr>
        <w:ind w:left="2502" w:hanging="202"/>
      </w:pPr>
      <w:rPr>
        <w:rFonts w:hint="default"/>
        <w:lang w:val="es-ES" w:eastAsia="en-US" w:bidi="ar-SA"/>
      </w:rPr>
    </w:lvl>
    <w:lvl w:ilvl="5" w:tplc="16EA8794">
      <w:numFmt w:val="bullet"/>
      <w:lvlText w:val="•"/>
      <w:lvlJc w:val="left"/>
      <w:pPr>
        <w:ind w:left="3047" w:hanging="202"/>
      </w:pPr>
      <w:rPr>
        <w:rFonts w:hint="default"/>
        <w:lang w:val="es-ES" w:eastAsia="en-US" w:bidi="ar-SA"/>
      </w:rPr>
    </w:lvl>
    <w:lvl w:ilvl="6" w:tplc="A56EDC00">
      <w:numFmt w:val="bullet"/>
      <w:lvlText w:val="•"/>
      <w:lvlJc w:val="left"/>
      <w:pPr>
        <w:ind w:left="3593" w:hanging="202"/>
      </w:pPr>
      <w:rPr>
        <w:rFonts w:hint="default"/>
        <w:lang w:val="es-ES" w:eastAsia="en-US" w:bidi="ar-SA"/>
      </w:rPr>
    </w:lvl>
    <w:lvl w:ilvl="7" w:tplc="808295D6">
      <w:numFmt w:val="bullet"/>
      <w:lvlText w:val="•"/>
      <w:lvlJc w:val="left"/>
      <w:pPr>
        <w:ind w:left="4138" w:hanging="202"/>
      </w:pPr>
      <w:rPr>
        <w:rFonts w:hint="default"/>
        <w:lang w:val="es-ES" w:eastAsia="en-US" w:bidi="ar-SA"/>
      </w:rPr>
    </w:lvl>
    <w:lvl w:ilvl="8" w:tplc="D62290C0">
      <w:numFmt w:val="bullet"/>
      <w:lvlText w:val="•"/>
      <w:lvlJc w:val="left"/>
      <w:pPr>
        <w:ind w:left="4684" w:hanging="202"/>
      </w:pPr>
      <w:rPr>
        <w:rFonts w:hint="default"/>
        <w:lang w:val="es-ES" w:eastAsia="en-US" w:bidi="ar-SA"/>
      </w:rPr>
    </w:lvl>
  </w:abstractNum>
  <w:abstractNum w:abstractNumId="21" w15:restartNumberingAfterBreak="0">
    <w:nsid w:val="40C80A52"/>
    <w:multiLevelType w:val="multilevel"/>
    <w:tmpl w:val="A61E6A5E"/>
    <w:lvl w:ilvl="0">
      <w:start w:val="6"/>
      <w:numFmt w:val="decimal"/>
      <w:lvlText w:val="%1"/>
      <w:lvlJc w:val="left"/>
      <w:pPr>
        <w:ind w:left="1257" w:hanging="776"/>
      </w:pPr>
      <w:rPr>
        <w:rFonts w:hint="default"/>
        <w:lang w:val="es-ES" w:eastAsia="en-US" w:bidi="ar-SA"/>
      </w:rPr>
    </w:lvl>
    <w:lvl w:ilvl="1">
      <w:start w:val="1"/>
      <w:numFmt w:val="decimal"/>
      <w:lvlText w:val="%1.%2."/>
      <w:lvlJc w:val="left"/>
      <w:pPr>
        <w:ind w:left="1257" w:hanging="776"/>
        <w:jc w:val="right"/>
      </w:pPr>
      <w:rPr>
        <w:rFonts w:ascii="Arial" w:eastAsia="Arial" w:hAnsi="Arial" w:cs="Arial" w:hint="default"/>
        <w:b/>
        <w:bCs/>
        <w:w w:val="99"/>
        <w:sz w:val="32"/>
        <w:szCs w:val="32"/>
        <w:lang w:val="es-ES" w:eastAsia="en-US" w:bidi="ar-SA"/>
      </w:rPr>
    </w:lvl>
    <w:lvl w:ilvl="2">
      <w:numFmt w:val="bullet"/>
      <w:lvlText w:val="•"/>
      <w:lvlJc w:val="left"/>
      <w:pPr>
        <w:ind w:left="2953" w:hanging="776"/>
      </w:pPr>
      <w:rPr>
        <w:rFonts w:hint="default"/>
        <w:lang w:val="es-ES" w:eastAsia="en-US" w:bidi="ar-SA"/>
      </w:rPr>
    </w:lvl>
    <w:lvl w:ilvl="3">
      <w:numFmt w:val="bullet"/>
      <w:lvlText w:val="•"/>
      <w:lvlJc w:val="left"/>
      <w:pPr>
        <w:ind w:left="3799" w:hanging="776"/>
      </w:pPr>
      <w:rPr>
        <w:rFonts w:hint="default"/>
        <w:lang w:val="es-ES" w:eastAsia="en-US" w:bidi="ar-SA"/>
      </w:rPr>
    </w:lvl>
    <w:lvl w:ilvl="4">
      <w:numFmt w:val="bullet"/>
      <w:lvlText w:val="•"/>
      <w:lvlJc w:val="left"/>
      <w:pPr>
        <w:ind w:left="4646" w:hanging="776"/>
      </w:pPr>
      <w:rPr>
        <w:rFonts w:hint="default"/>
        <w:lang w:val="es-ES" w:eastAsia="en-US" w:bidi="ar-SA"/>
      </w:rPr>
    </w:lvl>
    <w:lvl w:ilvl="5">
      <w:numFmt w:val="bullet"/>
      <w:lvlText w:val="•"/>
      <w:lvlJc w:val="left"/>
      <w:pPr>
        <w:ind w:left="5493" w:hanging="776"/>
      </w:pPr>
      <w:rPr>
        <w:rFonts w:hint="default"/>
        <w:lang w:val="es-ES" w:eastAsia="en-US" w:bidi="ar-SA"/>
      </w:rPr>
    </w:lvl>
    <w:lvl w:ilvl="6">
      <w:numFmt w:val="bullet"/>
      <w:lvlText w:val="•"/>
      <w:lvlJc w:val="left"/>
      <w:pPr>
        <w:ind w:left="6339" w:hanging="776"/>
      </w:pPr>
      <w:rPr>
        <w:rFonts w:hint="default"/>
        <w:lang w:val="es-ES" w:eastAsia="en-US" w:bidi="ar-SA"/>
      </w:rPr>
    </w:lvl>
    <w:lvl w:ilvl="7">
      <w:numFmt w:val="bullet"/>
      <w:lvlText w:val="•"/>
      <w:lvlJc w:val="left"/>
      <w:pPr>
        <w:ind w:left="7186" w:hanging="776"/>
      </w:pPr>
      <w:rPr>
        <w:rFonts w:hint="default"/>
        <w:lang w:val="es-ES" w:eastAsia="en-US" w:bidi="ar-SA"/>
      </w:rPr>
    </w:lvl>
    <w:lvl w:ilvl="8">
      <w:numFmt w:val="bullet"/>
      <w:lvlText w:val="•"/>
      <w:lvlJc w:val="left"/>
      <w:pPr>
        <w:ind w:left="8033" w:hanging="776"/>
      </w:pPr>
      <w:rPr>
        <w:rFonts w:hint="default"/>
        <w:lang w:val="es-ES" w:eastAsia="en-US" w:bidi="ar-SA"/>
      </w:rPr>
    </w:lvl>
  </w:abstractNum>
  <w:abstractNum w:abstractNumId="22" w15:restartNumberingAfterBreak="0">
    <w:nsid w:val="47944D79"/>
    <w:multiLevelType w:val="hybridMultilevel"/>
    <w:tmpl w:val="E618C09A"/>
    <w:lvl w:ilvl="0" w:tplc="6748B64E">
      <w:numFmt w:val="bullet"/>
      <w:lvlText w:val="-"/>
      <w:lvlJc w:val="left"/>
      <w:pPr>
        <w:ind w:left="842" w:hanging="360"/>
      </w:pPr>
      <w:rPr>
        <w:rFonts w:ascii="Arial MT" w:eastAsia="Arial MT" w:hAnsi="Arial MT" w:cs="Arial MT" w:hint="default"/>
        <w:w w:val="100"/>
        <w:sz w:val="21"/>
        <w:szCs w:val="21"/>
        <w:lang w:val="es-ES" w:eastAsia="en-US" w:bidi="ar-SA"/>
      </w:rPr>
    </w:lvl>
    <w:lvl w:ilvl="1" w:tplc="49360E8A">
      <w:numFmt w:val="bullet"/>
      <w:lvlText w:val="-"/>
      <w:lvlJc w:val="left"/>
      <w:pPr>
        <w:ind w:left="1257" w:hanging="128"/>
      </w:pPr>
      <w:rPr>
        <w:rFonts w:ascii="Arial" w:eastAsia="Arial" w:hAnsi="Arial" w:cs="Arial" w:hint="default"/>
        <w:i/>
        <w:iCs/>
        <w:w w:val="100"/>
        <w:sz w:val="21"/>
        <w:szCs w:val="21"/>
        <w:lang w:val="es-ES" w:eastAsia="en-US" w:bidi="ar-SA"/>
      </w:rPr>
    </w:lvl>
    <w:lvl w:ilvl="2" w:tplc="0066C46C">
      <w:numFmt w:val="bullet"/>
      <w:lvlText w:val="•"/>
      <w:lvlJc w:val="left"/>
      <w:pPr>
        <w:ind w:left="2200" w:hanging="128"/>
      </w:pPr>
      <w:rPr>
        <w:rFonts w:hint="default"/>
        <w:lang w:val="es-ES" w:eastAsia="en-US" w:bidi="ar-SA"/>
      </w:rPr>
    </w:lvl>
    <w:lvl w:ilvl="3" w:tplc="1F267BB2">
      <w:numFmt w:val="bullet"/>
      <w:lvlText w:val="•"/>
      <w:lvlJc w:val="left"/>
      <w:pPr>
        <w:ind w:left="3141" w:hanging="128"/>
      </w:pPr>
      <w:rPr>
        <w:rFonts w:hint="default"/>
        <w:lang w:val="es-ES" w:eastAsia="en-US" w:bidi="ar-SA"/>
      </w:rPr>
    </w:lvl>
    <w:lvl w:ilvl="4" w:tplc="F1F2919C">
      <w:numFmt w:val="bullet"/>
      <w:lvlText w:val="•"/>
      <w:lvlJc w:val="left"/>
      <w:pPr>
        <w:ind w:left="4082" w:hanging="128"/>
      </w:pPr>
      <w:rPr>
        <w:rFonts w:hint="default"/>
        <w:lang w:val="es-ES" w:eastAsia="en-US" w:bidi="ar-SA"/>
      </w:rPr>
    </w:lvl>
    <w:lvl w:ilvl="5" w:tplc="7E98FD7C">
      <w:numFmt w:val="bullet"/>
      <w:lvlText w:val="•"/>
      <w:lvlJc w:val="left"/>
      <w:pPr>
        <w:ind w:left="5022" w:hanging="128"/>
      </w:pPr>
      <w:rPr>
        <w:rFonts w:hint="default"/>
        <w:lang w:val="es-ES" w:eastAsia="en-US" w:bidi="ar-SA"/>
      </w:rPr>
    </w:lvl>
    <w:lvl w:ilvl="6" w:tplc="3D22A71A">
      <w:numFmt w:val="bullet"/>
      <w:lvlText w:val="•"/>
      <w:lvlJc w:val="left"/>
      <w:pPr>
        <w:ind w:left="5963" w:hanging="128"/>
      </w:pPr>
      <w:rPr>
        <w:rFonts w:hint="default"/>
        <w:lang w:val="es-ES" w:eastAsia="en-US" w:bidi="ar-SA"/>
      </w:rPr>
    </w:lvl>
    <w:lvl w:ilvl="7" w:tplc="21CA9C24">
      <w:numFmt w:val="bullet"/>
      <w:lvlText w:val="•"/>
      <w:lvlJc w:val="left"/>
      <w:pPr>
        <w:ind w:left="6904" w:hanging="128"/>
      </w:pPr>
      <w:rPr>
        <w:rFonts w:hint="default"/>
        <w:lang w:val="es-ES" w:eastAsia="en-US" w:bidi="ar-SA"/>
      </w:rPr>
    </w:lvl>
    <w:lvl w:ilvl="8" w:tplc="A9DC024A">
      <w:numFmt w:val="bullet"/>
      <w:lvlText w:val="•"/>
      <w:lvlJc w:val="left"/>
      <w:pPr>
        <w:ind w:left="7844" w:hanging="128"/>
      </w:pPr>
      <w:rPr>
        <w:rFonts w:hint="default"/>
        <w:lang w:val="es-ES" w:eastAsia="en-US" w:bidi="ar-SA"/>
      </w:rPr>
    </w:lvl>
  </w:abstractNum>
  <w:abstractNum w:abstractNumId="23" w15:restartNumberingAfterBreak="0">
    <w:nsid w:val="4BA41BB6"/>
    <w:multiLevelType w:val="hybridMultilevel"/>
    <w:tmpl w:val="CEC84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D920E66"/>
    <w:multiLevelType w:val="multilevel"/>
    <w:tmpl w:val="FCDE7F26"/>
    <w:lvl w:ilvl="0">
      <w:start w:val="4"/>
      <w:numFmt w:val="decimal"/>
      <w:lvlText w:val="%1"/>
      <w:lvlJc w:val="left"/>
      <w:pPr>
        <w:ind w:left="842" w:hanging="720"/>
      </w:pPr>
      <w:rPr>
        <w:rFonts w:hint="default"/>
        <w:lang w:val="es-ES" w:eastAsia="en-US" w:bidi="ar-SA"/>
      </w:rPr>
    </w:lvl>
    <w:lvl w:ilvl="1">
      <w:start w:val="1"/>
      <w:numFmt w:val="decimal"/>
      <w:lvlText w:val="%1.%2"/>
      <w:lvlJc w:val="left"/>
      <w:pPr>
        <w:ind w:left="842" w:hanging="720"/>
      </w:pPr>
      <w:rPr>
        <w:rFonts w:hint="default"/>
        <w:lang w:val="es-ES" w:eastAsia="en-US" w:bidi="ar-SA"/>
      </w:rPr>
    </w:lvl>
    <w:lvl w:ilvl="2">
      <w:start w:val="1"/>
      <w:numFmt w:val="decimal"/>
      <w:lvlText w:val="%1.%2.%3"/>
      <w:lvlJc w:val="left"/>
      <w:pPr>
        <w:ind w:left="842" w:hanging="720"/>
      </w:pPr>
      <w:rPr>
        <w:rFonts w:ascii="Arial" w:eastAsia="Arial" w:hAnsi="Arial" w:cs="Arial" w:hint="default"/>
        <w:b/>
        <w:bCs/>
        <w:w w:val="100"/>
        <w:sz w:val="28"/>
        <w:szCs w:val="28"/>
        <w:lang w:val="es-ES" w:eastAsia="en-US" w:bidi="ar-SA"/>
      </w:rPr>
    </w:lvl>
    <w:lvl w:ilvl="3">
      <w:numFmt w:val="bullet"/>
      <w:lvlText w:val="-"/>
      <w:lvlJc w:val="left"/>
      <w:pPr>
        <w:ind w:left="842" w:hanging="360"/>
      </w:pPr>
      <w:rPr>
        <w:rFonts w:ascii="Arial MT" w:eastAsia="Arial MT" w:hAnsi="Arial MT" w:cs="Arial MT" w:hint="default"/>
        <w:w w:val="100"/>
        <w:sz w:val="21"/>
        <w:szCs w:val="21"/>
        <w:lang w:val="es-ES" w:eastAsia="en-US" w:bidi="ar-SA"/>
      </w:rPr>
    </w:lvl>
    <w:lvl w:ilvl="4">
      <w:numFmt w:val="bullet"/>
      <w:lvlText w:val="o"/>
      <w:lvlJc w:val="left"/>
      <w:pPr>
        <w:ind w:left="1562" w:hanging="360"/>
      </w:pPr>
      <w:rPr>
        <w:rFonts w:ascii="Courier New" w:eastAsia="Courier New" w:hAnsi="Courier New" w:cs="Courier New" w:hint="default"/>
        <w:w w:val="100"/>
        <w:sz w:val="21"/>
        <w:szCs w:val="21"/>
        <w:lang w:val="es-ES" w:eastAsia="en-US" w:bidi="ar-SA"/>
      </w:rPr>
    </w:lvl>
    <w:lvl w:ilvl="5">
      <w:numFmt w:val="bullet"/>
      <w:lvlText w:val="•"/>
      <w:lvlJc w:val="left"/>
      <w:pPr>
        <w:ind w:left="5189" w:hanging="360"/>
      </w:pPr>
      <w:rPr>
        <w:rFonts w:hint="default"/>
        <w:lang w:val="es-ES" w:eastAsia="en-US" w:bidi="ar-SA"/>
      </w:rPr>
    </w:lvl>
    <w:lvl w:ilvl="6">
      <w:numFmt w:val="bullet"/>
      <w:lvlText w:val="•"/>
      <w:lvlJc w:val="left"/>
      <w:pPr>
        <w:ind w:left="6096" w:hanging="360"/>
      </w:pPr>
      <w:rPr>
        <w:rFonts w:hint="default"/>
        <w:lang w:val="es-ES" w:eastAsia="en-US" w:bidi="ar-SA"/>
      </w:rPr>
    </w:lvl>
    <w:lvl w:ilvl="7">
      <w:numFmt w:val="bullet"/>
      <w:lvlText w:val="•"/>
      <w:lvlJc w:val="left"/>
      <w:pPr>
        <w:ind w:left="7004" w:hanging="360"/>
      </w:pPr>
      <w:rPr>
        <w:rFonts w:hint="default"/>
        <w:lang w:val="es-ES" w:eastAsia="en-US" w:bidi="ar-SA"/>
      </w:rPr>
    </w:lvl>
    <w:lvl w:ilvl="8">
      <w:numFmt w:val="bullet"/>
      <w:lvlText w:val="•"/>
      <w:lvlJc w:val="left"/>
      <w:pPr>
        <w:ind w:left="7911" w:hanging="360"/>
      </w:pPr>
      <w:rPr>
        <w:rFonts w:hint="default"/>
        <w:lang w:val="es-ES" w:eastAsia="en-US" w:bidi="ar-SA"/>
      </w:rPr>
    </w:lvl>
  </w:abstractNum>
  <w:abstractNum w:abstractNumId="25" w15:restartNumberingAfterBreak="0">
    <w:nsid w:val="50520FED"/>
    <w:multiLevelType w:val="hybridMultilevel"/>
    <w:tmpl w:val="68EA5D2E"/>
    <w:lvl w:ilvl="0" w:tplc="357E8B10">
      <w:start w:val="26"/>
      <w:numFmt w:val="decimal"/>
      <w:lvlText w:val="%1."/>
      <w:lvlJc w:val="left"/>
      <w:pPr>
        <w:ind w:left="421" w:hanging="302"/>
      </w:pPr>
      <w:rPr>
        <w:rFonts w:ascii="Arial MT" w:eastAsia="Arial MT" w:hAnsi="Arial MT" w:cs="Arial MT" w:hint="default"/>
        <w:w w:val="99"/>
        <w:sz w:val="18"/>
        <w:szCs w:val="18"/>
        <w:lang w:val="es-ES" w:eastAsia="en-US" w:bidi="ar-SA"/>
      </w:rPr>
    </w:lvl>
    <w:lvl w:ilvl="1" w:tplc="473E644E">
      <w:numFmt w:val="bullet"/>
      <w:lvlText w:val="•"/>
      <w:lvlJc w:val="left"/>
      <w:pPr>
        <w:ind w:left="955" w:hanging="302"/>
      </w:pPr>
      <w:rPr>
        <w:rFonts w:hint="default"/>
        <w:lang w:val="es-ES" w:eastAsia="en-US" w:bidi="ar-SA"/>
      </w:rPr>
    </w:lvl>
    <w:lvl w:ilvl="2" w:tplc="7E587258">
      <w:numFmt w:val="bullet"/>
      <w:lvlText w:val="•"/>
      <w:lvlJc w:val="left"/>
      <w:pPr>
        <w:ind w:left="1491" w:hanging="302"/>
      </w:pPr>
      <w:rPr>
        <w:rFonts w:hint="default"/>
        <w:lang w:val="es-ES" w:eastAsia="en-US" w:bidi="ar-SA"/>
      </w:rPr>
    </w:lvl>
    <w:lvl w:ilvl="3" w:tplc="FAB21A7E">
      <w:numFmt w:val="bullet"/>
      <w:lvlText w:val="•"/>
      <w:lvlJc w:val="left"/>
      <w:pPr>
        <w:ind w:left="2026" w:hanging="302"/>
      </w:pPr>
      <w:rPr>
        <w:rFonts w:hint="default"/>
        <w:lang w:val="es-ES" w:eastAsia="en-US" w:bidi="ar-SA"/>
      </w:rPr>
    </w:lvl>
    <w:lvl w:ilvl="4" w:tplc="D05E5668">
      <w:numFmt w:val="bullet"/>
      <w:lvlText w:val="•"/>
      <w:lvlJc w:val="left"/>
      <w:pPr>
        <w:ind w:left="2562" w:hanging="302"/>
      </w:pPr>
      <w:rPr>
        <w:rFonts w:hint="default"/>
        <w:lang w:val="es-ES" w:eastAsia="en-US" w:bidi="ar-SA"/>
      </w:rPr>
    </w:lvl>
    <w:lvl w:ilvl="5" w:tplc="2D1AC3C6">
      <w:numFmt w:val="bullet"/>
      <w:lvlText w:val="•"/>
      <w:lvlJc w:val="left"/>
      <w:pPr>
        <w:ind w:left="3097" w:hanging="302"/>
      </w:pPr>
      <w:rPr>
        <w:rFonts w:hint="default"/>
        <w:lang w:val="es-ES" w:eastAsia="en-US" w:bidi="ar-SA"/>
      </w:rPr>
    </w:lvl>
    <w:lvl w:ilvl="6" w:tplc="091A699C">
      <w:numFmt w:val="bullet"/>
      <w:lvlText w:val="•"/>
      <w:lvlJc w:val="left"/>
      <w:pPr>
        <w:ind w:left="3633" w:hanging="302"/>
      </w:pPr>
      <w:rPr>
        <w:rFonts w:hint="default"/>
        <w:lang w:val="es-ES" w:eastAsia="en-US" w:bidi="ar-SA"/>
      </w:rPr>
    </w:lvl>
    <w:lvl w:ilvl="7" w:tplc="DCFC38F8">
      <w:numFmt w:val="bullet"/>
      <w:lvlText w:val="•"/>
      <w:lvlJc w:val="left"/>
      <w:pPr>
        <w:ind w:left="4168" w:hanging="302"/>
      </w:pPr>
      <w:rPr>
        <w:rFonts w:hint="default"/>
        <w:lang w:val="es-ES" w:eastAsia="en-US" w:bidi="ar-SA"/>
      </w:rPr>
    </w:lvl>
    <w:lvl w:ilvl="8" w:tplc="07661AC6">
      <w:numFmt w:val="bullet"/>
      <w:lvlText w:val="•"/>
      <w:lvlJc w:val="left"/>
      <w:pPr>
        <w:ind w:left="4704" w:hanging="302"/>
      </w:pPr>
      <w:rPr>
        <w:rFonts w:hint="default"/>
        <w:lang w:val="es-ES" w:eastAsia="en-US" w:bidi="ar-SA"/>
      </w:rPr>
    </w:lvl>
  </w:abstractNum>
  <w:abstractNum w:abstractNumId="26" w15:restartNumberingAfterBreak="0">
    <w:nsid w:val="547B3DFE"/>
    <w:multiLevelType w:val="multilevel"/>
    <w:tmpl w:val="8E62C898"/>
    <w:lvl w:ilvl="0">
      <w:start w:val="4"/>
      <w:numFmt w:val="decimal"/>
      <w:lvlText w:val="%1"/>
      <w:lvlJc w:val="left"/>
      <w:pPr>
        <w:ind w:left="1257" w:hanging="776"/>
      </w:pPr>
      <w:rPr>
        <w:rFonts w:hint="default"/>
        <w:lang w:val="es-ES" w:eastAsia="en-US" w:bidi="ar-SA"/>
      </w:rPr>
    </w:lvl>
    <w:lvl w:ilvl="1">
      <w:start w:val="1"/>
      <w:numFmt w:val="decimal"/>
      <w:lvlText w:val="%1.%2."/>
      <w:lvlJc w:val="left"/>
      <w:pPr>
        <w:ind w:left="1257" w:hanging="776"/>
      </w:pPr>
      <w:rPr>
        <w:rFonts w:ascii="Arial" w:eastAsia="Arial" w:hAnsi="Arial" w:cs="Arial" w:hint="default"/>
        <w:b/>
        <w:bCs/>
        <w:w w:val="99"/>
        <w:sz w:val="32"/>
        <w:szCs w:val="32"/>
        <w:lang w:val="es-ES" w:eastAsia="en-US" w:bidi="ar-SA"/>
      </w:rPr>
    </w:lvl>
    <w:lvl w:ilvl="2">
      <w:numFmt w:val="bullet"/>
      <w:lvlText w:val="•"/>
      <w:lvlJc w:val="left"/>
      <w:pPr>
        <w:ind w:left="2953" w:hanging="776"/>
      </w:pPr>
      <w:rPr>
        <w:rFonts w:hint="default"/>
        <w:lang w:val="es-ES" w:eastAsia="en-US" w:bidi="ar-SA"/>
      </w:rPr>
    </w:lvl>
    <w:lvl w:ilvl="3">
      <w:numFmt w:val="bullet"/>
      <w:lvlText w:val="•"/>
      <w:lvlJc w:val="left"/>
      <w:pPr>
        <w:ind w:left="3799" w:hanging="776"/>
      </w:pPr>
      <w:rPr>
        <w:rFonts w:hint="default"/>
        <w:lang w:val="es-ES" w:eastAsia="en-US" w:bidi="ar-SA"/>
      </w:rPr>
    </w:lvl>
    <w:lvl w:ilvl="4">
      <w:numFmt w:val="bullet"/>
      <w:lvlText w:val="•"/>
      <w:lvlJc w:val="left"/>
      <w:pPr>
        <w:ind w:left="4646" w:hanging="776"/>
      </w:pPr>
      <w:rPr>
        <w:rFonts w:hint="default"/>
        <w:lang w:val="es-ES" w:eastAsia="en-US" w:bidi="ar-SA"/>
      </w:rPr>
    </w:lvl>
    <w:lvl w:ilvl="5">
      <w:numFmt w:val="bullet"/>
      <w:lvlText w:val="•"/>
      <w:lvlJc w:val="left"/>
      <w:pPr>
        <w:ind w:left="5493" w:hanging="776"/>
      </w:pPr>
      <w:rPr>
        <w:rFonts w:hint="default"/>
        <w:lang w:val="es-ES" w:eastAsia="en-US" w:bidi="ar-SA"/>
      </w:rPr>
    </w:lvl>
    <w:lvl w:ilvl="6">
      <w:numFmt w:val="bullet"/>
      <w:lvlText w:val="•"/>
      <w:lvlJc w:val="left"/>
      <w:pPr>
        <w:ind w:left="6339" w:hanging="776"/>
      </w:pPr>
      <w:rPr>
        <w:rFonts w:hint="default"/>
        <w:lang w:val="es-ES" w:eastAsia="en-US" w:bidi="ar-SA"/>
      </w:rPr>
    </w:lvl>
    <w:lvl w:ilvl="7">
      <w:numFmt w:val="bullet"/>
      <w:lvlText w:val="•"/>
      <w:lvlJc w:val="left"/>
      <w:pPr>
        <w:ind w:left="7186" w:hanging="776"/>
      </w:pPr>
      <w:rPr>
        <w:rFonts w:hint="default"/>
        <w:lang w:val="es-ES" w:eastAsia="en-US" w:bidi="ar-SA"/>
      </w:rPr>
    </w:lvl>
    <w:lvl w:ilvl="8">
      <w:numFmt w:val="bullet"/>
      <w:lvlText w:val="•"/>
      <w:lvlJc w:val="left"/>
      <w:pPr>
        <w:ind w:left="8033" w:hanging="776"/>
      </w:pPr>
      <w:rPr>
        <w:rFonts w:hint="default"/>
        <w:lang w:val="es-ES" w:eastAsia="en-US" w:bidi="ar-SA"/>
      </w:rPr>
    </w:lvl>
  </w:abstractNum>
  <w:abstractNum w:abstractNumId="27" w15:restartNumberingAfterBreak="0">
    <w:nsid w:val="59D62D92"/>
    <w:multiLevelType w:val="multilevel"/>
    <w:tmpl w:val="FA16A762"/>
    <w:lvl w:ilvl="0">
      <w:start w:val="4"/>
      <w:numFmt w:val="decimal"/>
      <w:lvlText w:val="%1"/>
      <w:lvlJc w:val="left"/>
      <w:pPr>
        <w:ind w:left="1398" w:hanging="711"/>
      </w:pPr>
      <w:rPr>
        <w:rFonts w:hint="default"/>
        <w:lang w:val="es-ES" w:eastAsia="en-US" w:bidi="ar-SA"/>
      </w:rPr>
    </w:lvl>
    <w:lvl w:ilvl="1">
      <w:start w:val="1"/>
      <w:numFmt w:val="decimal"/>
      <w:lvlText w:val="%1.%2"/>
      <w:lvlJc w:val="left"/>
      <w:pPr>
        <w:ind w:left="1398" w:hanging="711"/>
      </w:pPr>
      <w:rPr>
        <w:rFonts w:hint="default"/>
        <w:lang w:val="es-ES" w:eastAsia="en-US" w:bidi="ar-SA"/>
      </w:rPr>
    </w:lvl>
    <w:lvl w:ilvl="2">
      <w:start w:val="1"/>
      <w:numFmt w:val="decimal"/>
      <w:lvlText w:val="%1.%2.%3"/>
      <w:lvlJc w:val="left"/>
      <w:pPr>
        <w:ind w:left="1398" w:hanging="711"/>
      </w:pPr>
      <w:rPr>
        <w:rFonts w:ascii="Arial" w:eastAsia="Arial" w:hAnsi="Arial" w:cs="Arial" w:hint="default"/>
        <w:i/>
        <w:iCs/>
        <w:spacing w:val="-1"/>
        <w:w w:val="100"/>
        <w:sz w:val="21"/>
        <w:szCs w:val="21"/>
        <w:lang w:val="es-ES" w:eastAsia="en-US" w:bidi="ar-SA"/>
      </w:rPr>
    </w:lvl>
    <w:lvl w:ilvl="3">
      <w:numFmt w:val="bullet"/>
      <w:lvlText w:val="•"/>
      <w:lvlJc w:val="left"/>
      <w:pPr>
        <w:ind w:left="3897" w:hanging="711"/>
      </w:pPr>
      <w:rPr>
        <w:rFonts w:hint="default"/>
        <w:lang w:val="es-ES" w:eastAsia="en-US" w:bidi="ar-SA"/>
      </w:rPr>
    </w:lvl>
    <w:lvl w:ilvl="4">
      <w:numFmt w:val="bullet"/>
      <w:lvlText w:val="•"/>
      <w:lvlJc w:val="left"/>
      <w:pPr>
        <w:ind w:left="4730" w:hanging="711"/>
      </w:pPr>
      <w:rPr>
        <w:rFonts w:hint="default"/>
        <w:lang w:val="es-ES" w:eastAsia="en-US" w:bidi="ar-SA"/>
      </w:rPr>
    </w:lvl>
    <w:lvl w:ilvl="5">
      <w:numFmt w:val="bullet"/>
      <w:lvlText w:val="•"/>
      <w:lvlJc w:val="left"/>
      <w:pPr>
        <w:ind w:left="5563" w:hanging="711"/>
      </w:pPr>
      <w:rPr>
        <w:rFonts w:hint="default"/>
        <w:lang w:val="es-ES" w:eastAsia="en-US" w:bidi="ar-SA"/>
      </w:rPr>
    </w:lvl>
    <w:lvl w:ilvl="6">
      <w:numFmt w:val="bullet"/>
      <w:lvlText w:val="•"/>
      <w:lvlJc w:val="left"/>
      <w:pPr>
        <w:ind w:left="6395" w:hanging="711"/>
      </w:pPr>
      <w:rPr>
        <w:rFonts w:hint="default"/>
        <w:lang w:val="es-ES" w:eastAsia="en-US" w:bidi="ar-SA"/>
      </w:rPr>
    </w:lvl>
    <w:lvl w:ilvl="7">
      <w:numFmt w:val="bullet"/>
      <w:lvlText w:val="•"/>
      <w:lvlJc w:val="left"/>
      <w:pPr>
        <w:ind w:left="7228" w:hanging="711"/>
      </w:pPr>
      <w:rPr>
        <w:rFonts w:hint="default"/>
        <w:lang w:val="es-ES" w:eastAsia="en-US" w:bidi="ar-SA"/>
      </w:rPr>
    </w:lvl>
    <w:lvl w:ilvl="8">
      <w:numFmt w:val="bullet"/>
      <w:lvlText w:val="•"/>
      <w:lvlJc w:val="left"/>
      <w:pPr>
        <w:ind w:left="8061" w:hanging="711"/>
      </w:pPr>
      <w:rPr>
        <w:rFonts w:hint="default"/>
        <w:lang w:val="es-ES" w:eastAsia="en-US" w:bidi="ar-SA"/>
      </w:rPr>
    </w:lvl>
  </w:abstractNum>
  <w:abstractNum w:abstractNumId="28" w15:restartNumberingAfterBreak="0">
    <w:nsid w:val="5A617870"/>
    <w:multiLevelType w:val="multilevel"/>
    <w:tmpl w:val="5EFEA2A8"/>
    <w:lvl w:ilvl="0">
      <w:start w:val="3"/>
      <w:numFmt w:val="decimal"/>
      <w:lvlText w:val="%1"/>
      <w:lvlJc w:val="left"/>
      <w:pPr>
        <w:ind w:left="1257" w:hanging="776"/>
      </w:pPr>
      <w:rPr>
        <w:rFonts w:hint="default"/>
        <w:lang w:val="es-ES" w:eastAsia="en-US" w:bidi="ar-SA"/>
      </w:rPr>
    </w:lvl>
    <w:lvl w:ilvl="1">
      <w:start w:val="1"/>
      <w:numFmt w:val="decimal"/>
      <w:lvlText w:val="%1.%2."/>
      <w:lvlJc w:val="left"/>
      <w:pPr>
        <w:ind w:left="1257" w:hanging="776"/>
      </w:pPr>
      <w:rPr>
        <w:rFonts w:ascii="Arial" w:eastAsia="Arial" w:hAnsi="Arial" w:cs="Arial" w:hint="default"/>
        <w:b/>
        <w:bCs/>
        <w:w w:val="99"/>
        <w:sz w:val="32"/>
        <w:szCs w:val="32"/>
        <w:lang w:val="es-ES" w:eastAsia="en-US" w:bidi="ar-SA"/>
      </w:rPr>
    </w:lvl>
    <w:lvl w:ilvl="2">
      <w:numFmt w:val="bullet"/>
      <w:lvlText w:val="•"/>
      <w:lvlJc w:val="left"/>
      <w:pPr>
        <w:ind w:left="2953" w:hanging="776"/>
      </w:pPr>
      <w:rPr>
        <w:rFonts w:hint="default"/>
        <w:lang w:val="es-ES" w:eastAsia="en-US" w:bidi="ar-SA"/>
      </w:rPr>
    </w:lvl>
    <w:lvl w:ilvl="3">
      <w:numFmt w:val="bullet"/>
      <w:lvlText w:val="•"/>
      <w:lvlJc w:val="left"/>
      <w:pPr>
        <w:ind w:left="3799" w:hanging="776"/>
      </w:pPr>
      <w:rPr>
        <w:rFonts w:hint="default"/>
        <w:lang w:val="es-ES" w:eastAsia="en-US" w:bidi="ar-SA"/>
      </w:rPr>
    </w:lvl>
    <w:lvl w:ilvl="4">
      <w:numFmt w:val="bullet"/>
      <w:lvlText w:val="•"/>
      <w:lvlJc w:val="left"/>
      <w:pPr>
        <w:ind w:left="4646" w:hanging="776"/>
      </w:pPr>
      <w:rPr>
        <w:rFonts w:hint="default"/>
        <w:lang w:val="es-ES" w:eastAsia="en-US" w:bidi="ar-SA"/>
      </w:rPr>
    </w:lvl>
    <w:lvl w:ilvl="5">
      <w:numFmt w:val="bullet"/>
      <w:lvlText w:val="•"/>
      <w:lvlJc w:val="left"/>
      <w:pPr>
        <w:ind w:left="5493" w:hanging="776"/>
      </w:pPr>
      <w:rPr>
        <w:rFonts w:hint="default"/>
        <w:lang w:val="es-ES" w:eastAsia="en-US" w:bidi="ar-SA"/>
      </w:rPr>
    </w:lvl>
    <w:lvl w:ilvl="6">
      <w:numFmt w:val="bullet"/>
      <w:lvlText w:val="•"/>
      <w:lvlJc w:val="left"/>
      <w:pPr>
        <w:ind w:left="6339" w:hanging="776"/>
      </w:pPr>
      <w:rPr>
        <w:rFonts w:hint="default"/>
        <w:lang w:val="es-ES" w:eastAsia="en-US" w:bidi="ar-SA"/>
      </w:rPr>
    </w:lvl>
    <w:lvl w:ilvl="7">
      <w:numFmt w:val="bullet"/>
      <w:lvlText w:val="•"/>
      <w:lvlJc w:val="left"/>
      <w:pPr>
        <w:ind w:left="7186" w:hanging="776"/>
      </w:pPr>
      <w:rPr>
        <w:rFonts w:hint="default"/>
        <w:lang w:val="es-ES" w:eastAsia="en-US" w:bidi="ar-SA"/>
      </w:rPr>
    </w:lvl>
    <w:lvl w:ilvl="8">
      <w:numFmt w:val="bullet"/>
      <w:lvlText w:val="•"/>
      <w:lvlJc w:val="left"/>
      <w:pPr>
        <w:ind w:left="8033" w:hanging="776"/>
      </w:pPr>
      <w:rPr>
        <w:rFonts w:hint="default"/>
        <w:lang w:val="es-ES" w:eastAsia="en-US" w:bidi="ar-SA"/>
      </w:rPr>
    </w:lvl>
  </w:abstractNum>
  <w:abstractNum w:abstractNumId="29" w15:restartNumberingAfterBreak="0">
    <w:nsid w:val="5DE85F54"/>
    <w:multiLevelType w:val="hybridMultilevel"/>
    <w:tmpl w:val="B2D64B5A"/>
    <w:lvl w:ilvl="0" w:tplc="264EFD90">
      <w:start w:val="30"/>
      <w:numFmt w:val="decimal"/>
      <w:lvlText w:val="%1."/>
      <w:lvlJc w:val="left"/>
      <w:pPr>
        <w:ind w:left="421" w:hanging="302"/>
      </w:pPr>
      <w:rPr>
        <w:rFonts w:ascii="Arial MT" w:eastAsia="Arial MT" w:hAnsi="Arial MT" w:cs="Arial MT" w:hint="default"/>
        <w:w w:val="99"/>
        <w:sz w:val="18"/>
        <w:szCs w:val="18"/>
        <w:lang w:val="es-ES" w:eastAsia="en-US" w:bidi="ar-SA"/>
      </w:rPr>
    </w:lvl>
    <w:lvl w:ilvl="1" w:tplc="20FCD974">
      <w:numFmt w:val="bullet"/>
      <w:lvlText w:val="•"/>
      <w:lvlJc w:val="left"/>
      <w:pPr>
        <w:ind w:left="955" w:hanging="302"/>
      </w:pPr>
      <w:rPr>
        <w:rFonts w:hint="default"/>
        <w:lang w:val="es-ES" w:eastAsia="en-US" w:bidi="ar-SA"/>
      </w:rPr>
    </w:lvl>
    <w:lvl w:ilvl="2" w:tplc="F118A428">
      <w:numFmt w:val="bullet"/>
      <w:lvlText w:val="•"/>
      <w:lvlJc w:val="left"/>
      <w:pPr>
        <w:ind w:left="1491" w:hanging="302"/>
      </w:pPr>
      <w:rPr>
        <w:rFonts w:hint="default"/>
        <w:lang w:val="es-ES" w:eastAsia="en-US" w:bidi="ar-SA"/>
      </w:rPr>
    </w:lvl>
    <w:lvl w:ilvl="3" w:tplc="3ACC2B18">
      <w:numFmt w:val="bullet"/>
      <w:lvlText w:val="•"/>
      <w:lvlJc w:val="left"/>
      <w:pPr>
        <w:ind w:left="2026" w:hanging="302"/>
      </w:pPr>
      <w:rPr>
        <w:rFonts w:hint="default"/>
        <w:lang w:val="es-ES" w:eastAsia="en-US" w:bidi="ar-SA"/>
      </w:rPr>
    </w:lvl>
    <w:lvl w:ilvl="4" w:tplc="86A859FA">
      <w:numFmt w:val="bullet"/>
      <w:lvlText w:val="•"/>
      <w:lvlJc w:val="left"/>
      <w:pPr>
        <w:ind w:left="2562" w:hanging="302"/>
      </w:pPr>
      <w:rPr>
        <w:rFonts w:hint="default"/>
        <w:lang w:val="es-ES" w:eastAsia="en-US" w:bidi="ar-SA"/>
      </w:rPr>
    </w:lvl>
    <w:lvl w:ilvl="5" w:tplc="64800C38">
      <w:numFmt w:val="bullet"/>
      <w:lvlText w:val="•"/>
      <w:lvlJc w:val="left"/>
      <w:pPr>
        <w:ind w:left="3097" w:hanging="302"/>
      </w:pPr>
      <w:rPr>
        <w:rFonts w:hint="default"/>
        <w:lang w:val="es-ES" w:eastAsia="en-US" w:bidi="ar-SA"/>
      </w:rPr>
    </w:lvl>
    <w:lvl w:ilvl="6" w:tplc="FFDEA002">
      <w:numFmt w:val="bullet"/>
      <w:lvlText w:val="•"/>
      <w:lvlJc w:val="left"/>
      <w:pPr>
        <w:ind w:left="3633" w:hanging="302"/>
      </w:pPr>
      <w:rPr>
        <w:rFonts w:hint="default"/>
        <w:lang w:val="es-ES" w:eastAsia="en-US" w:bidi="ar-SA"/>
      </w:rPr>
    </w:lvl>
    <w:lvl w:ilvl="7" w:tplc="E68287DA">
      <w:numFmt w:val="bullet"/>
      <w:lvlText w:val="•"/>
      <w:lvlJc w:val="left"/>
      <w:pPr>
        <w:ind w:left="4168" w:hanging="302"/>
      </w:pPr>
      <w:rPr>
        <w:rFonts w:hint="default"/>
        <w:lang w:val="es-ES" w:eastAsia="en-US" w:bidi="ar-SA"/>
      </w:rPr>
    </w:lvl>
    <w:lvl w:ilvl="8" w:tplc="4720E240">
      <w:numFmt w:val="bullet"/>
      <w:lvlText w:val="•"/>
      <w:lvlJc w:val="left"/>
      <w:pPr>
        <w:ind w:left="4704" w:hanging="302"/>
      </w:pPr>
      <w:rPr>
        <w:rFonts w:hint="default"/>
        <w:lang w:val="es-ES" w:eastAsia="en-US" w:bidi="ar-SA"/>
      </w:rPr>
    </w:lvl>
  </w:abstractNum>
  <w:abstractNum w:abstractNumId="30" w15:restartNumberingAfterBreak="0">
    <w:nsid w:val="5FFF07FC"/>
    <w:multiLevelType w:val="hybridMultilevel"/>
    <w:tmpl w:val="0ACC8F9A"/>
    <w:lvl w:ilvl="0" w:tplc="423EABE6">
      <w:numFmt w:val="bullet"/>
      <w:lvlText w:val="-"/>
      <w:lvlJc w:val="left"/>
      <w:pPr>
        <w:ind w:left="644" w:hanging="360"/>
      </w:pPr>
      <w:rPr>
        <w:rFonts w:ascii="Arial" w:eastAsia="Arial MT"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1" w15:restartNumberingAfterBreak="0">
    <w:nsid w:val="611402C8"/>
    <w:multiLevelType w:val="multilevel"/>
    <w:tmpl w:val="BB041504"/>
    <w:lvl w:ilvl="0">
      <w:start w:val="5"/>
      <w:numFmt w:val="decimal"/>
      <w:lvlText w:val="%1"/>
      <w:lvlJc w:val="left"/>
      <w:pPr>
        <w:ind w:left="842" w:hanging="720"/>
      </w:pPr>
      <w:rPr>
        <w:rFonts w:hint="default"/>
        <w:lang w:val="es-ES" w:eastAsia="en-US" w:bidi="ar-SA"/>
      </w:rPr>
    </w:lvl>
    <w:lvl w:ilvl="1">
      <w:start w:val="1"/>
      <w:numFmt w:val="decimal"/>
      <w:lvlText w:val="%1.%2"/>
      <w:lvlJc w:val="left"/>
      <w:pPr>
        <w:ind w:left="842" w:hanging="720"/>
      </w:pPr>
      <w:rPr>
        <w:rFonts w:hint="default"/>
        <w:lang w:val="es-ES" w:eastAsia="en-US" w:bidi="ar-SA"/>
      </w:rPr>
    </w:lvl>
    <w:lvl w:ilvl="2">
      <w:start w:val="1"/>
      <w:numFmt w:val="decimal"/>
      <w:lvlText w:val="%1.%2.%3"/>
      <w:lvlJc w:val="left"/>
      <w:pPr>
        <w:ind w:left="842" w:hanging="720"/>
      </w:pPr>
      <w:rPr>
        <w:rFonts w:ascii="Arial" w:eastAsia="Arial" w:hAnsi="Arial" w:cs="Arial" w:hint="default"/>
        <w:b/>
        <w:bCs/>
        <w:w w:val="100"/>
        <w:sz w:val="28"/>
        <w:szCs w:val="28"/>
        <w:lang w:val="es-ES" w:eastAsia="en-US" w:bidi="ar-SA"/>
      </w:rPr>
    </w:lvl>
    <w:lvl w:ilvl="3">
      <w:numFmt w:val="bullet"/>
      <w:lvlText w:val="•"/>
      <w:lvlJc w:val="left"/>
      <w:pPr>
        <w:ind w:left="3505" w:hanging="720"/>
      </w:pPr>
      <w:rPr>
        <w:rFonts w:hint="default"/>
        <w:lang w:val="es-ES" w:eastAsia="en-US" w:bidi="ar-SA"/>
      </w:rPr>
    </w:lvl>
    <w:lvl w:ilvl="4">
      <w:numFmt w:val="bullet"/>
      <w:lvlText w:val="•"/>
      <w:lvlJc w:val="left"/>
      <w:pPr>
        <w:ind w:left="4394" w:hanging="720"/>
      </w:pPr>
      <w:rPr>
        <w:rFonts w:hint="default"/>
        <w:lang w:val="es-ES" w:eastAsia="en-US" w:bidi="ar-SA"/>
      </w:rPr>
    </w:lvl>
    <w:lvl w:ilvl="5">
      <w:numFmt w:val="bullet"/>
      <w:lvlText w:val="•"/>
      <w:lvlJc w:val="left"/>
      <w:pPr>
        <w:ind w:left="5283" w:hanging="720"/>
      </w:pPr>
      <w:rPr>
        <w:rFonts w:hint="default"/>
        <w:lang w:val="es-ES" w:eastAsia="en-US" w:bidi="ar-SA"/>
      </w:rPr>
    </w:lvl>
    <w:lvl w:ilvl="6">
      <w:numFmt w:val="bullet"/>
      <w:lvlText w:val="•"/>
      <w:lvlJc w:val="left"/>
      <w:pPr>
        <w:ind w:left="6171" w:hanging="720"/>
      </w:pPr>
      <w:rPr>
        <w:rFonts w:hint="default"/>
        <w:lang w:val="es-ES" w:eastAsia="en-US" w:bidi="ar-SA"/>
      </w:rPr>
    </w:lvl>
    <w:lvl w:ilvl="7">
      <w:numFmt w:val="bullet"/>
      <w:lvlText w:val="•"/>
      <w:lvlJc w:val="left"/>
      <w:pPr>
        <w:ind w:left="7060" w:hanging="720"/>
      </w:pPr>
      <w:rPr>
        <w:rFonts w:hint="default"/>
        <w:lang w:val="es-ES" w:eastAsia="en-US" w:bidi="ar-SA"/>
      </w:rPr>
    </w:lvl>
    <w:lvl w:ilvl="8">
      <w:numFmt w:val="bullet"/>
      <w:lvlText w:val="•"/>
      <w:lvlJc w:val="left"/>
      <w:pPr>
        <w:ind w:left="7949" w:hanging="720"/>
      </w:pPr>
      <w:rPr>
        <w:rFonts w:hint="default"/>
        <w:lang w:val="es-ES" w:eastAsia="en-US" w:bidi="ar-SA"/>
      </w:rPr>
    </w:lvl>
  </w:abstractNum>
  <w:abstractNum w:abstractNumId="32" w15:restartNumberingAfterBreak="0">
    <w:nsid w:val="698B422E"/>
    <w:multiLevelType w:val="hybridMultilevel"/>
    <w:tmpl w:val="5E1CB59C"/>
    <w:lvl w:ilvl="0" w:tplc="C8D62DD4">
      <w:start w:val="17"/>
      <w:numFmt w:val="decimal"/>
      <w:lvlText w:val="%1."/>
      <w:lvlJc w:val="left"/>
      <w:pPr>
        <w:ind w:left="119" w:hanging="302"/>
      </w:pPr>
      <w:rPr>
        <w:rFonts w:ascii="Arial MT" w:eastAsia="Arial MT" w:hAnsi="Arial MT" w:cs="Arial MT" w:hint="default"/>
        <w:w w:val="99"/>
        <w:sz w:val="18"/>
        <w:szCs w:val="18"/>
        <w:lang w:val="es-ES" w:eastAsia="en-US" w:bidi="ar-SA"/>
      </w:rPr>
    </w:lvl>
    <w:lvl w:ilvl="1" w:tplc="966ADF74">
      <w:numFmt w:val="bullet"/>
      <w:lvlText w:val="•"/>
      <w:lvlJc w:val="left"/>
      <w:pPr>
        <w:ind w:left="685" w:hanging="302"/>
      </w:pPr>
      <w:rPr>
        <w:rFonts w:hint="default"/>
        <w:lang w:val="es-ES" w:eastAsia="en-US" w:bidi="ar-SA"/>
      </w:rPr>
    </w:lvl>
    <w:lvl w:ilvl="2" w:tplc="F59A99AA">
      <w:numFmt w:val="bullet"/>
      <w:lvlText w:val="•"/>
      <w:lvlJc w:val="left"/>
      <w:pPr>
        <w:ind w:left="1251" w:hanging="302"/>
      </w:pPr>
      <w:rPr>
        <w:rFonts w:hint="default"/>
        <w:lang w:val="es-ES" w:eastAsia="en-US" w:bidi="ar-SA"/>
      </w:rPr>
    </w:lvl>
    <w:lvl w:ilvl="3" w:tplc="7D129746">
      <w:numFmt w:val="bullet"/>
      <w:lvlText w:val="•"/>
      <w:lvlJc w:val="left"/>
      <w:pPr>
        <w:ind w:left="1816" w:hanging="302"/>
      </w:pPr>
      <w:rPr>
        <w:rFonts w:hint="default"/>
        <w:lang w:val="es-ES" w:eastAsia="en-US" w:bidi="ar-SA"/>
      </w:rPr>
    </w:lvl>
    <w:lvl w:ilvl="4" w:tplc="EF32D548">
      <w:numFmt w:val="bullet"/>
      <w:lvlText w:val="•"/>
      <w:lvlJc w:val="left"/>
      <w:pPr>
        <w:ind w:left="2382" w:hanging="302"/>
      </w:pPr>
      <w:rPr>
        <w:rFonts w:hint="default"/>
        <w:lang w:val="es-ES" w:eastAsia="en-US" w:bidi="ar-SA"/>
      </w:rPr>
    </w:lvl>
    <w:lvl w:ilvl="5" w:tplc="DD5CA150">
      <w:numFmt w:val="bullet"/>
      <w:lvlText w:val="•"/>
      <w:lvlJc w:val="left"/>
      <w:pPr>
        <w:ind w:left="2947" w:hanging="302"/>
      </w:pPr>
      <w:rPr>
        <w:rFonts w:hint="default"/>
        <w:lang w:val="es-ES" w:eastAsia="en-US" w:bidi="ar-SA"/>
      </w:rPr>
    </w:lvl>
    <w:lvl w:ilvl="6" w:tplc="0AAEFFAC">
      <w:numFmt w:val="bullet"/>
      <w:lvlText w:val="•"/>
      <w:lvlJc w:val="left"/>
      <w:pPr>
        <w:ind w:left="3513" w:hanging="302"/>
      </w:pPr>
      <w:rPr>
        <w:rFonts w:hint="default"/>
        <w:lang w:val="es-ES" w:eastAsia="en-US" w:bidi="ar-SA"/>
      </w:rPr>
    </w:lvl>
    <w:lvl w:ilvl="7" w:tplc="01405826">
      <w:numFmt w:val="bullet"/>
      <w:lvlText w:val="•"/>
      <w:lvlJc w:val="left"/>
      <w:pPr>
        <w:ind w:left="4078" w:hanging="302"/>
      </w:pPr>
      <w:rPr>
        <w:rFonts w:hint="default"/>
        <w:lang w:val="es-ES" w:eastAsia="en-US" w:bidi="ar-SA"/>
      </w:rPr>
    </w:lvl>
    <w:lvl w:ilvl="8" w:tplc="395013AA">
      <w:numFmt w:val="bullet"/>
      <w:lvlText w:val="•"/>
      <w:lvlJc w:val="left"/>
      <w:pPr>
        <w:ind w:left="4644" w:hanging="302"/>
      </w:pPr>
      <w:rPr>
        <w:rFonts w:hint="default"/>
        <w:lang w:val="es-ES" w:eastAsia="en-US" w:bidi="ar-SA"/>
      </w:rPr>
    </w:lvl>
  </w:abstractNum>
  <w:abstractNum w:abstractNumId="33" w15:restartNumberingAfterBreak="0">
    <w:nsid w:val="6C3C07F4"/>
    <w:multiLevelType w:val="hybridMultilevel"/>
    <w:tmpl w:val="DF845D96"/>
    <w:lvl w:ilvl="0" w:tplc="BD668E12">
      <w:start w:val="1"/>
      <w:numFmt w:val="decimal"/>
      <w:lvlText w:val="%1"/>
      <w:lvlJc w:val="left"/>
      <w:pPr>
        <w:ind w:left="554" w:hanging="432"/>
      </w:pPr>
      <w:rPr>
        <w:rFonts w:hint="default"/>
        <w:b/>
        <w:bCs/>
        <w:w w:val="99"/>
        <w:lang w:val="es-ES" w:eastAsia="en-US" w:bidi="ar-SA"/>
      </w:rPr>
    </w:lvl>
    <w:lvl w:ilvl="1" w:tplc="E12E4882">
      <w:numFmt w:val="bullet"/>
      <w:pStyle w:val="Prrafodelista"/>
      <w:lvlText w:val="●"/>
      <w:lvlJc w:val="left"/>
      <w:pPr>
        <w:ind w:left="842" w:hanging="360"/>
      </w:pPr>
      <w:rPr>
        <w:rFonts w:ascii="Calibri" w:eastAsia="Calibri" w:hAnsi="Calibri" w:cs="Calibri" w:hint="default"/>
        <w:w w:val="100"/>
        <w:sz w:val="21"/>
        <w:szCs w:val="21"/>
        <w:lang w:val="es-ES" w:eastAsia="en-US" w:bidi="ar-SA"/>
      </w:rPr>
    </w:lvl>
    <w:lvl w:ilvl="2" w:tplc="EFAA0B7C">
      <w:numFmt w:val="bullet"/>
      <w:lvlText w:val="•"/>
      <w:lvlJc w:val="left"/>
      <w:pPr>
        <w:ind w:left="1827" w:hanging="360"/>
      </w:pPr>
      <w:rPr>
        <w:rFonts w:hint="default"/>
        <w:lang w:val="es-ES" w:eastAsia="en-US" w:bidi="ar-SA"/>
      </w:rPr>
    </w:lvl>
    <w:lvl w:ilvl="3" w:tplc="CE3EC51A">
      <w:numFmt w:val="bullet"/>
      <w:lvlText w:val="•"/>
      <w:lvlJc w:val="left"/>
      <w:pPr>
        <w:ind w:left="2814" w:hanging="360"/>
      </w:pPr>
      <w:rPr>
        <w:rFonts w:hint="default"/>
        <w:lang w:val="es-ES" w:eastAsia="en-US" w:bidi="ar-SA"/>
      </w:rPr>
    </w:lvl>
    <w:lvl w:ilvl="4" w:tplc="2F6CC496">
      <w:numFmt w:val="bullet"/>
      <w:lvlText w:val="•"/>
      <w:lvlJc w:val="left"/>
      <w:pPr>
        <w:ind w:left="3802" w:hanging="360"/>
      </w:pPr>
      <w:rPr>
        <w:rFonts w:hint="default"/>
        <w:lang w:val="es-ES" w:eastAsia="en-US" w:bidi="ar-SA"/>
      </w:rPr>
    </w:lvl>
    <w:lvl w:ilvl="5" w:tplc="1FF8EB24">
      <w:numFmt w:val="bullet"/>
      <w:lvlText w:val="•"/>
      <w:lvlJc w:val="left"/>
      <w:pPr>
        <w:ind w:left="4789" w:hanging="360"/>
      </w:pPr>
      <w:rPr>
        <w:rFonts w:hint="default"/>
        <w:lang w:val="es-ES" w:eastAsia="en-US" w:bidi="ar-SA"/>
      </w:rPr>
    </w:lvl>
    <w:lvl w:ilvl="6" w:tplc="418609B2">
      <w:numFmt w:val="bullet"/>
      <w:lvlText w:val="•"/>
      <w:lvlJc w:val="left"/>
      <w:pPr>
        <w:ind w:left="5776" w:hanging="360"/>
      </w:pPr>
      <w:rPr>
        <w:rFonts w:hint="default"/>
        <w:lang w:val="es-ES" w:eastAsia="en-US" w:bidi="ar-SA"/>
      </w:rPr>
    </w:lvl>
    <w:lvl w:ilvl="7" w:tplc="3FA028BE">
      <w:numFmt w:val="bullet"/>
      <w:lvlText w:val="•"/>
      <w:lvlJc w:val="left"/>
      <w:pPr>
        <w:ind w:left="6764" w:hanging="360"/>
      </w:pPr>
      <w:rPr>
        <w:rFonts w:hint="default"/>
        <w:lang w:val="es-ES" w:eastAsia="en-US" w:bidi="ar-SA"/>
      </w:rPr>
    </w:lvl>
    <w:lvl w:ilvl="8" w:tplc="4F38A7F2">
      <w:numFmt w:val="bullet"/>
      <w:lvlText w:val="•"/>
      <w:lvlJc w:val="left"/>
      <w:pPr>
        <w:ind w:left="7751" w:hanging="360"/>
      </w:pPr>
      <w:rPr>
        <w:rFonts w:hint="default"/>
        <w:lang w:val="es-ES" w:eastAsia="en-US" w:bidi="ar-SA"/>
      </w:rPr>
    </w:lvl>
  </w:abstractNum>
  <w:abstractNum w:abstractNumId="34" w15:restartNumberingAfterBreak="0">
    <w:nsid w:val="71581DDE"/>
    <w:multiLevelType w:val="hybridMultilevel"/>
    <w:tmpl w:val="E8C42568"/>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5" w15:restartNumberingAfterBreak="0">
    <w:nsid w:val="75D6768F"/>
    <w:multiLevelType w:val="hybridMultilevel"/>
    <w:tmpl w:val="56BE35B8"/>
    <w:lvl w:ilvl="0" w:tplc="3A960184">
      <w:start w:val="1"/>
      <w:numFmt w:val="decimal"/>
      <w:lvlText w:val="%1)"/>
      <w:lvlJc w:val="left"/>
      <w:pPr>
        <w:ind w:left="1202" w:hanging="360"/>
      </w:pPr>
      <w:rPr>
        <w:rFonts w:ascii="Arial MT" w:eastAsia="Arial MT" w:hAnsi="Arial MT" w:cs="Arial MT" w:hint="default"/>
        <w:w w:val="100"/>
        <w:sz w:val="21"/>
        <w:szCs w:val="21"/>
        <w:lang w:val="es-ES" w:eastAsia="en-US" w:bidi="ar-SA"/>
      </w:rPr>
    </w:lvl>
    <w:lvl w:ilvl="1" w:tplc="5D04B76C">
      <w:numFmt w:val="bullet"/>
      <w:lvlText w:val="•"/>
      <w:lvlJc w:val="left"/>
      <w:pPr>
        <w:ind w:left="2052" w:hanging="360"/>
      </w:pPr>
      <w:rPr>
        <w:rFonts w:hint="default"/>
        <w:lang w:val="es-ES" w:eastAsia="en-US" w:bidi="ar-SA"/>
      </w:rPr>
    </w:lvl>
    <w:lvl w:ilvl="2" w:tplc="457E6078">
      <w:numFmt w:val="bullet"/>
      <w:lvlText w:val="•"/>
      <w:lvlJc w:val="left"/>
      <w:pPr>
        <w:ind w:left="2905" w:hanging="360"/>
      </w:pPr>
      <w:rPr>
        <w:rFonts w:hint="default"/>
        <w:lang w:val="es-ES" w:eastAsia="en-US" w:bidi="ar-SA"/>
      </w:rPr>
    </w:lvl>
    <w:lvl w:ilvl="3" w:tplc="53D6C0B6">
      <w:numFmt w:val="bullet"/>
      <w:lvlText w:val="•"/>
      <w:lvlJc w:val="left"/>
      <w:pPr>
        <w:ind w:left="3757" w:hanging="360"/>
      </w:pPr>
      <w:rPr>
        <w:rFonts w:hint="default"/>
        <w:lang w:val="es-ES" w:eastAsia="en-US" w:bidi="ar-SA"/>
      </w:rPr>
    </w:lvl>
    <w:lvl w:ilvl="4" w:tplc="C2129DDA">
      <w:numFmt w:val="bullet"/>
      <w:lvlText w:val="•"/>
      <w:lvlJc w:val="left"/>
      <w:pPr>
        <w:ind w:left="4610" w:hanging="360"/>
      </w:pPr>
      <w:rPr>
        <w:rFonts w:hint="default"/>
        <w:lang w:val="es-ES" w:eastAsia="en-US" w:bidi="ar-SA"/>
      </w:rPr>
    </w:lvl>
    <w:lvl w:ilvl="5" w:tplc="27E84E4C">
      <w:numFmt w:val="bullet"/>
      <w:lvlText w:val="•"/>
      <w:lvlJc w:val="left"/>
      <w:pPr>
        <w:ind w:left="5463" w:hanging="360"/>
      </w:pPr>
      <w:rPr>
        <w:rFonts w:hint="default"/>
        <w:lang w:val="es-ES" w:eastAsia="en-US" w:bidi="ar-SA"/>
      </w:rPr>
    </w:lvl>
    <w:lvl w:ilvl="6" w:tplc="4F18BF8C">
      <w:numFmt w:val="bullet"/>
      <w:lvlText w:val="•"/>
      <w:lvlJc w:val="left"/>
      <w:pPr>
        <w:ind w:left="6315" w:hanging="360"/>
      </w:pPr>
      <w:rPr>
        <w:rFonts w:hint="default"/>
        <w:lang w:val="es-ES" w:eastAsia="en-US" w:bidi="ar-SA"/>
      </w:rPr>
    </w:lvl>
    <w:lvl w:ilvl="7" w:tplc="E44E47B4">
      <w:numFmt w:val="bullet"/>
      <w:lvlText w:val="•"/>
      <w:lvlJc w:val="left"/>
      <w:pPr>
        <w:ind w:left="7168" w:hanging="360"/>
      </w:pPr>
      <w:rPr>
        <w:rFonts w:hint="default"/>
        <w:lang w:val="es-ES" w:eastAsia="en-US" w:bidi="ar-SA"/>
      </w:rPr>
    </w:lvl>
    <w:lvl w:ilvl="8" w:tplc="249E4B56">
      <w:numFmt w:val="bullet"/>
      <w:lvlText w:val="•"/>
      <w:lvlJc w:val="left"/>
      <w:pPr>
        <w:ind w:left="8021" w:hanging="360"/>
      </w:pPr>
      <w:rPr>
        <w:rFonts w:hint="default"/>
        <w:lang w:val="es-ES" w:eastAsia="en-US" w:bidi="ar-SA"/>
      </w:rPr>
    </w:lvl>
  </w:abstractNum>
  <w:abstractNum w:abstractNumId="36" w15:restartNumberingAfterBreak="0">
    <w:nsid w:val="7D493276"/>
    <w:multiLevelType w:val="multilevel"/>
    <w:tmpl w:val="483C8428"/>
    <w:lvl w:ilvl="0">
      <w:start w:val="1"/>
      <w:numFmt w:val="decimal"/>
      <w:lvlText w:val="%1"/>
      <w:lvlJc w:val="left"/>
      <w:pPr>
        <w:ind w:left="405" w:hanging="284"/>
      </w:pPr>
      <w:rPr>
        <w:rFonts w:ascii="Arial" w:eastAsia="Arial" w:hAnsi="Arial" w:cs="Arial" w:hint="default"/>
        <w:b/>
        <w:bCs/>
        <w:w w:val="100"/>
        <w:sz w:val="21"/>
        <w:szCs w:val="21"/>
        <w:lang w:val="es-ES" w:eastAsia="en-US" w:bidi="ar-SA"/>
      </w:rPr>
    </w:lvl>
    <w:lvl w:ilvl="1">
      <w:start w:val="1"/>
      <w:numFmt w:val="decimal"/>
      <w:lvlText w:val="%1.%2."/>
      <w:lvlJc w:val="left"/>
      <w:pPr>
        <w:ind w:left="974" w:hanging="569"/>
      </w:pPr>
      <w:rPr>
        <w:rFonts w:ascii="Arial MT" w:eastAsia="Arial MT" w:hAnsi="Arial MT" w:cs="Arial MT" w:hint="default"/>
        <w:spacing w:val="-1"/>
        <w:w w:val="100"/>
        <w:sz w:val="21"/>
        <w:szCs w:val="21"/>
        <w:lang w:val="es-ES" w:eastAsia="en-US" w:bidi="ar-SA"/>
      </w:rPr>
    </w:lvl>
    <w:lvl w:ilvl="2">
      <w:start w:val="1"/>
      <w:numFmt w:val="decimal"/>
      <w:lvlText w:val="%1.%2.%3"/>
      <w:lvlJc w:val="left"/>
      <w:pPr>
        <w:ind w:left="1398" w:hanging="711"/>
      </w:pPr>
      <w:rPr>
        <w:rFonts w:ascii="Arial" w:eastAsia="Arial" w:hAnsi="Arial" w:cs="Arial" w:hint="default"/>
        <w:i/>
        <w:iCs/>
        <w:spacing w:val="-1"/>
        <w:w w:val="100"/>
        <w:sz w:val="21"/>
        <w:szCs w:val="21"/>
        <w:lang w:val="es-ES" w:eastAsia="en-US" w:bidi="ar-SA"/>
      </w:rPr>
    </w:lvl>
    <w:lvl w:ilvl="3">
      <w:numFmt w:val="bullet"/>
      <w:lvlText w:val="•"/>
      <w:lvlJc w:val="left"/>
      <w:pPr>
        <w:ind w:left="2440" w:hanging="711"/>
      </w:pPr>
      <w:rPr>
        <w:rFonts w:hint="default"/>
        <w:lang w:val="es-ES" w:eastAsia="en-US" w:bidi="ar-SA"/>
      </w:rPr>
    </w:lvl>
    <w:lvl w:ilvl="4">
      <w:numFmt w:val="bullet"/>
      <w:lvlText w:val="•"/>
      <w:lvlJc w:val="left"/>
      <w:pPr>
        <w:ind w:left="3481" w:hanging="711"/>
      </w:pPr>
      <w:rPr>
        <w:rFonts w:hint="default"/>
        <w:lang w:val="es-ES" w:eastAsia="en-US" w:bidi="ar-SA"/>
      </w:rPr>
    </w:lvl>
    <w:lvl w:ilvl="5">
      <w:numFmt w:val="bullet"/>
      <w:lvlText w:val="•"/>
      <w:lvlJc w:val="left"/>
      <w:pPr>
        <w:ind w:left="4522" w:hanging="711"/>
      </w:pPr>
      <w:rPr>
        <w:rFonts w:hint="default"/>
        <w:lang w:val="es-ES" w:eastAsia="en-US" w:bidi="ar-SA"/>
      </w:rPr>
    </w:lvl>
    <w:lvl w:ilvl="6">
      <w:numFmt w:val="bullet"/>
      <w:lvlText w:val="•"/>
      <w:lvlJc w:val="left"/>
      <w:pPr>
        <w:ind w:left="5563" w:hanging="711"/>
      </w:pPr>
      <w:rPr>
        <w:rFonts w:hint="default"/>
        <w:lang w:val="es-ES" w:eastAsia="en-US" w:bidi="ar-SA"/>
      </w:rPr>
    </w:lvl>
    <w:lvl w:ilvl="7">
      <w:numFmt w:val="bullet"/>
      <w:lvlText w:val="•"/>
      <w:lvlJc w:val="left"/>
      <w:pPr>
        <w:ind w:left="6604" w:hanging="711"/>
      </w:pPr>
      <w:rPr>
        <w:rFonts w:hint="default"/>
        <w:lang w:val="es-ES" w:eastAsia="en-US" w:bidi="ar-SA"/>
      </w:rPr>
    </w:lvl>
    <w:lvl w:ilvl="8">
      <w:numFmt w:val="bullet"/>
      <w:lvlText w:val="•"/>
      <w:lvlJc w:val="left"/>
      <w:pPr>
        <w:ind w:left="7644" w:hanging="711"/>
      </w:pPr>
      <w:rPr>
        <w:rFonts w:hint="default"/>
        <w:lang w:val="es-ES" w:eastAsia="en-US" w:bidi="ar-SA"/>
      </w:rPr>
    </w:lvl>
  </w:abstractNum>
  <w:abstractNum w:abstractNumId="37" w15:restartNumberingAfterBreak="0">
    <w:nsid w:val="7F5D734F"/>
    <w:multiLevelType w:val="hybridMultilevel"/>
    <w:tmpl w:val="C5B2B838"/>
    <w:lvl w:ilvl="0" w:tplc="E72C4466">
      <w:numFmt w:val="bullet"/>
      <w:lvlText w:val="•"/>
      <w:lvlJc w:val="left"/>
      <w:pPr>
        <w:ind w:left="1182" w:hanging="701"/>
      </w:pPr>
      <w:rPr>
        <w:rFonts w:ascii="Arial MT" w:eastAsia="Arial MT" w:hAnsi="Arial MT" w:cs="Arial MT" w:hint="default"/>
        <w:w w:val="173"/>
        <w:sz w:val="24"/>
        <w:szCs w:val="24"/>
        <w:lang w:val="es-ES" w:eastAsia="en-US" w:bidi="ar-SA"/>
      </w:rPr>
    </w:lvl>
    <w:lvl w:ilvl="1" w:tplc="807A323A">
      <w:numFmt w:val="bullet"/>
      <w:lvlText w:val="•"/>
      <w:lvlJc w:val="left"/>
      <w:pPr>
        <w:ind w:left="2034" w:hanging="701"/>
      </w:pPr>
      <w:rPr>
        <w:rFonts w:hint="default"/>
        <w:lang w:val="es-ES" w:eastAsia="en-US" w:bidi="ar-SA"/>
      </w:rPr>
    </w:lvl>
    <w:lvl w:ilvl="2" w:tplc="3934DD4A">
      <w:numFmt w:val="bullet"/>
      <w:lvlText w:val="•"/>
      <w:lvlJc w:val="left"/>
      <w:pPr>
        <w:ind w:left="2889" w:hanging="701"/>
      </w:pPr>
      <w:rPr>
        <w:rFonts w:hint="default"/>
        <w:lang w:val="es-ES" w:eastAsia="en-US" w:bidi="ar-SA"/>
      </w:rPr>
    </w:lvl>
    <w:lvl w:ilvl="3" w:tplc="1A9C2EF8">
      <w:numFmt w:val="bullet"/>
      <w:lvlText w:val="•"/>
      <w:lvlJc w:val="left"/>
      <w:pPr>
        <w:ind w:left="3743" w:hanging="701"/>
      </w:pPr>
      <w:rPr>
        <w:rFonts w:hint="default"/>
        <w:lang w:val="es-ES" w:eastAsia="en-US" w:bidi="ar-SA"/>
      </w:rPr>
    </w:lvl>
    <w:lvl w:ilvl="4" w:tplc="637AADAA">
      <w:numFmt w:val="bullet"/>
      <w:lvlText w:val="•"/>
      <w:lvlJc w:val="left"/>
      <w:pPr>
        <w:ind w:left="4598" w:hanging="701"/>
      </w:pPr>
      <w:rPr>
        <w:rFonts w:hint="default"/>
        <w:lang w:val="es-ES" w:eastAsia="en-US" w:bidi="ar-SA"/>
      </w:rPr>
    </w:lvl>
    <w:lvl w:ilvl="5" w:tplc="09820BB2">
      <w:numFmt w:val="bullet"/>
      <w:lvlText w:val="•"/>
      <w:lvlJc w:val="left"/>
      <w:pPr>
        <w:ind w:left="5453" w:hanging="701"/>
      </w:pPr>
      <w:rPr>
        <w:rFonts w:hint="default"/>
        <w:lang w:val="es-ES" w:eastAsia="en-US" w:bidi="ar-SA"/>
      </w:rPr>
    </w:lvl>
    <w:lvl w:ilvl="6" w:tplc="1E8C3584">
      <w:numFmt w:val="bullet"/>
      <w:lvlText w:val="•"/>
      <w:lvlJc w:val="left"/>
      <w:pPr>
        <w:ind w:left="6307" w:hanging="701"/>
      </w:pPr>
      <w:rPr>
        <w:rFonts w:hint="default"/>
        <w:lang w:val="es-ES" w:eastAsia="en-US" w:bidi="ar-SA"/>
      </w:rPr>
    </w:lvl>
    <w:lvl w:ilvl="7" w:tplc="9022E51E">
      <w:numFmt w:val="bullet"/>
      <w:lvlText w:val="•"/>
      <w:lvlJc w:val="left"/>
      <w:pPr>
        <w:ind w:left="7162" w:hanging="701"/>
      </w:pPr>
      <w:rPr>
        <w:rFonts w:hint="default"/>
        <w:lang w:val="es-ES" w:eastAsia="en-US" w:bidi="ar-SA"/>
      </w:rPr>
    </w:lvl>
    <w:lvl w:ilvl="8" w:tplc="6DB089C6">
      <w:numFmt w:val="bullet"/>
      <w:lvlText w:val="•"/>
      <w:lvlJc w:val="left"/>
      <w:pPr>
        <w:ind w:left="8017" w:hanging="701"/>
      </w:pPr>
      <w:rPr>
        <w:rFonts w:hint="default"/>
        <w:lang w:val="es-ES" w:eastAsia="en-US" w:bidi="ar-SA"/>
      </w:rPr>
    </w:lvl>
  </w:abstractNum>
  <w:num w:numId="1" w16cid:durableId="918557672">
    <w:abstractNumId w:val="7"/>
  </w:num>
  <w:num w:numId="2" w16cid:durableId="487554577">
    <w:abstractNumId w:val="21"/>
  </w:num>
  <w:num w:numId="3" w16cid:durableId="1308783430">
    <w:abstractNumId w:val="18"/>
  </w:num>
  <w:num w:numId="4" w16cid:durableId="64839992">
    <w:abstractNumId w:val="10"/>
  </w:num>
  <w:num w:numId="5" w16cid:durableId="1752314523">
    <w:abstractNumId w:val="22"/>
  </w:num>
  <w:num w:numId="6" w16cid:durableId="1247420303">
    <w:abstractNumId w:val="31"/>
  </w:num>
  <w:num w:numId="7" w16cid:durableId="1743988123">
    <w:abstractNumId w:val="14"/>
  </w:num>
  <w:num w:numId="8" w16cid:durableId="1763454144">
    <w:abstractNumId w:val="24"/>
  </w:num>
  <w:num w:numId="9" w16cid:durableId="766076598">
    <w:abstractNumId w:val="26"/>
  </w:num>
  <w:num w:numId="10" w16cid:durableId="1804619126">
    <w:abstractNumId w:val="17"/>
  </w:num>
  <w:num w:numId="11" w16cid:durableId="308482333">
    <w:abstractNumId w:val="9"/>
  </w:num>
  <w:num w:numId="12" w16cid:durableId="600840598">
    <w:abstractNumId w:val="19"/>
  </w:num>
  <w:num w:numId="13" w16cid:durableId="799035626">
    <w:abstractNumId w:val="28"/>
  </w:num>
  <w:num w:numId="14" w16cid:durableId="594441180">
    <w:abstractNumId w:val="35"/>
  </w:num>
  <w:num w:numId="15" w16cid:durableId="949629935">
    <w:abstractNumId w:val="4"/>
  </w:num>
  <w:num w:numId="16" w16cid:durableId="1773354621">
    <w:abstractNumId w:val="0"/>
  </w:num>
  <w:num w:numId="17" w16cid:durableId="1263338838">
    <w:abstractNumId w:val="1"/>
  </w:num>
  <w:num w:numId="18" w16cid:durableId="843982451">
    <w:abstractNumId w:val="37"/>
  </w:num>
  <w:num w:numId="19" w16cid:durableId="1125780132">
    <w:abstractNumId w:val="8"/>
  </w:num>
  <w:num w:numId="20" w16cid:durableId="1541749001">
    <w:abstractNumId w:val="29"/>
  </w:num>
  <w:num w:numId="21" w16cid:durableId="2054649333">
    <w:abstractNumId w:val="25"/>
  </w:num>
  <w:num w:numId="22" w16cid:durableId="1836456175">
    <w:abstractNumId w:val="12"/>
  </w:num>
  <w:num w:numId="23" w16cid:durableId="411582460">
    <w:abstractNumId w:val="32"/>
  </w:num>
  <w:num w:numId="24" w16cid:durableId="1885680236">
    <w:abstractNumId w:val="16"/>
  </w:num>
  <w:num w:numId="25" w16cid:durableId="125244933">
    <w:abstractNumId w:val="11"/>
  </w:num>
  <w:num w:numId="26" w16cid:durableId="179861611">
    <w:abstractNumId w:val="20"/>
  </w:num>
  <w:num w:numId="27" w16cid:durableId="78717527">
    <w:abstractNumId w:val="6"/>
  </w:num>
  <w:num w:numId="28" w16cid:durableId="1435711332">
    <w:abstractNumId w:val="3"/>
  </w:num>
  <w:num w:numId="29" w16cid:durableId="311762333">
    <w:abstractNumId w:val="33"/>
  </w:num>
  <w:num w:numId="30" w16cid:durableId="357700285">
    <w:abstractNumId w:val="27"/>
  </w:num>
  <w:num w:numId="31" w16cid:durableId="1545601742">
    <w:abstractNumId w:val="36"/>
  </w:num>
  <w:num w:numId="32" w16cid:durableId="537208902">
    <w:abstractNumId w:val="23"/>
  </w:num>
  <w:num w:numId="33" w16cid:durableId="148717095">
    <w:abstractNumId w:val="15"/>
  </w:num>
  <w:num w:numId="34" w16cid:durableId="2077165641">
    <w:abstractNumId w:val="13"/>
  </w:num>
  <w:num w:numId="35" w16cid:durableId="2108651848">
    <w:abstractNumId w:val="26"/>
  </w:num>
  <w:num w:numId="36" w16cid:durableId="1799912684">
    <w:abstractNumId w:val="14"/>
  </w:num>
  <w:num w:numId="37" w16cid:durableId="345522197">
    <w:abstractNumId w:val="14"/>
  </w:num>
  <w:num w:numId="38" w16cid:durableId="35280140">
    <w:abstractNumId w:val="2"/>
  </w:num>
  <w:num w:numId="39" w16cid:durableId="1592395652">
    <w:abstractNumId w:val="14"/>
  </w:num>
  <w:num w:numId="40" w16cid:durableId="1768115458">
    <w:abstractNumId w:val="14"/>
  </w:num>
  <w:num w:numId="41" w16cid:durableId="1301763750">
    <w:abstractNumId w:val="14"/>
  </w:num>
  <w:num w:numId="42" w16cid:durableId="1526019830">
    <w:abstractNumId w:val="14"/>
  </w:num>
  <w:num w:numId="43" w16cid:durableId="2036884469">
    <w:abstractNumId w:val="34"/>
  </w:num>
  <w:num w:numId="44" w16cid:durableId="1229881028">
    <w:abstractNumId w:val="5"/>
  </w:num>
  <w:num w:numId="45" w16cid:durableId="966854813">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gitalización">
    <w15:presenceInfo w15:providerId="AD" w15:userId="S::digitalizacion@cermi.es::7cc66dfe-d86d-4453-9f99-e9080c556e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trackRevisions/>
  <w:defaultTabStop w:val="284"/>
  <w:hyphenationZone w:val="425"/>
  <w:defaultTableStyle w:val="Tablaconcuadrcul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3B9"/>
    <w:rsid w:val="00017664"/>
    <w:rsid w:val="00021F01"/>
    <w:rsid w:val="000233D2"/>
    <w:rsid w:val="000246E7"/>
    <w:rsid w:val="000264E7"/>
    <w:rsid w:val="00026725"/>
    <w:rsid w:val="00033B3D"/>
    <w:rsid w:val="00033F37"/>
    <w:rsid w:val="0003468F"/>
    <w:rsid w:val="000371DD"/>
    <w:rsid w:val="000414E3"/>
    <w:rsid w:val="0005006D"/>
    <w:rsid w:val="0005256F"/>
    <w:rsid w:val="0005335A"/>
    <w:rsid w:val="000544D4"/>
    <w:rsid w:val="00055C35"/>
    <w:rsid w:val="00067284"/>
    <w:rsid w:val="0007036E"/>
    <w:rsid w:val="00071850"/>
    <w:rsid w:val="00073AA3"/>
    <w:rsid w:val="00073BA4"/>
    <w:rsid w:val="00075440"/>
    <w:rsid w:val="00085B39"/>
    <w:rsid w:val="00085D2B"/>
    <w:rsid w:val="000957D5"/>
    <w:rsid w:val="000A00CE"/>
    <w:rsid w:val="000A6C1A"/>
    <w:rsid w:val="000B3AB9"/>
    <w:rsid w:val="000C1720"/>
    <w:rsid w:val="000C5818"/>
    <w:rsid w:val="000D11EC"/>
    <w:rsid w:val="000D14AA"/>
    <w:rsid w:val="000D622B"/>
    <w:rsid w:val="000D6A43"/>
    <w:rsid w:val="000E32C6"/>
    <w:rsid w:val="000E6BFB"/>
    <w:rsid w:val="000F1193"/>
    <w:rsid w:val="000F1332"/>
    <w:rsid w:val="000F432F"/>
    <w:rsid w:val="000F6064"/>
    <w:rsid w:val="00102A8F"/>
    <w:rsid w:val="00103379"/>
    <w:rsid w:val="00105AA3"/>
    <w:rsid w:val="00110251"/>
    <w:rsid w:val="00112218"/>
    <w:rsid w:val="00115207"/>
    <w:rsid w:val="00115A97"/>
    <w:rsid w:val="001215E3"/>
    <w:rsid w:val="0013282F"/>
    <w:rsid w:val="00132AB4"/>
    <w:rsid w:val="0014030A"/>
    <w:rsid w:val="001416AD"/>
    <w:rsid w:val="001651B4"/>
    <w:rsid w:val="001753CB"/>
    <w:rsid w:val="00176468"/>
    <w:rsid w:val="00180424"/>
    <w:rsid w:val="001960E1"/>
    <w:rsid w:val="00196B03"/>
    <w:rsid w:val="001979EA"/>
    <w:rsid w:val="001A137F"/>
    <w:rsid w:val="001A233A"/>
    <w:rsid w:val="001B015A"/>
    <w:rsid w:val="001B5DCD"/>
    <w:rsid w:val="001B662C"/>
    <w:rsid w:val="001C00ED"/>
    <w:rsid w:val="001C1065"/>
    <w:rsid w:val="001C2025"/>
    <w:rsid w:val="001C4163"/>
    <w:rsid w:val="001D75B1"/>
    <w:rsid w:val="001E1D7A"/>
    <w:rsid w:val="001E32C9"/>
    <w:rsid w:val="001E69CD"/>
    <w:rsid w:val="001F200F"/>
    <w:rsid w:val="001F4565"/>
    <w:rsid w:val="001F4D90"/>
    <w:rsid w:val="001F787A"/>
    <w:rsid w:val="00201337"/>
    <w:rsid w:val="00210DEC"/>
    <w:rsid w:val="00211D22"/>
    <w:rsid w:val="00214316"/>
    <w:rsid w:val="00216620"/>
    <w:rsid w:val="00221A8D"/>
    <w:rsid w:val="0022352F"/>
    <w:rsid w:val="00225E55"/>
    <w:rsid w:val="00236DA8"/>
    <w:rsid w:val="00243EF0"/>
    <w:rsid w:val="00244FBE"/>
    <w:rsid w:val="00246B1A"/>
    <w:rsid w:val="002471C8"/>
    <w:rsid w:val="002503D8"/>
    <w:rsid w:val="0025232D"/>
    <w:rsid w:val="00257201"/>
    <w:rsid w:val="002637F9"/>
    <w:rsid w:val="0026451F"/>
    <w:rsid w:val="0026546B"/>
    <w:rsid w:val="00266CC3"/>
    <w:rsid w:val="00270D5F"/>
    <w:rsid w:val="00285281"/>
    <w:rsid w:val="002865D8"/>
    <w:rsid w:val="00297000"/>
    <w:rsid w:val="002C2357"/>
    <w:rsid w:val="002C477A"/>
    <w:rsid w:val="002C4DD6"/>
    <w:rsid w:val="002C5878"/>
    <w:rsid w:val="002D1BE5"/>
    <w:rsid w:val="002D22FB"/>
    <w:rsid w:val="002D399B"/>
    <w:rsid w:val="002D4C6A"/>
    <w:rsid w:val="002E3E86"/>
    <w:rsid w:val="002F2DFC"/>
    <w:rsid w:val="002F6C85"/>
    <w:rsid w:val="0030158B"/>
    <w:rsid w:val="003074C8"/>
    <w:rsid w:val="00310428"/>
    <w:rsid w:val="0031660C"/>
    <w:rsid w:val="00317E97"/>
    <w:rsid w:val="00323709"/>
    <w:rsid w:val="00323E71"/>
    <w:rsid w:val="00324A42"/>
    <w:rsid w:val="0032782F"/>
    <w:rsid w:val="00331D3C"/>
    <w:rsid w:val="00333AAA"/>
    <w:rsid w:val="003346FF"/>
    <w:rsid w:val="003352CA"/>
    <w:rsid w:val="00335F59"/>
    <w:rsid w:val="003369A8"/>
    <w:rsid w:val="00345886"/>
    <w:rsid w:val="00345C97"/>
    <w:rsid w:val="00346374"/>
    <w:rsid w:val="003468C1"/>
    <w:rsid w:val="00351D6B"/>
    <w:rsid w:val="003530BA"/>
    <w:rsid w:val="00364060"/>
    <w:rsid w:val="003648D8"/>
    <w:rsid w:val="00375901"/>
    <w:rsid w:val="00386B24"/>
    <w:rsid w:val="003A3474"/>
    <w:rsid w:val="003A63A9"/>
    <w:rsid w:val="003A68E6"/>
    <w:rsid w:val="003B7D7C"/>
    <w:rsid w:val="003D3052"/>
    <w:rsid w:val="003D533D"/>
    <w:rsid w:val="003D70C1"/>
    <w:rsid w:val="003E24FE"/>
    <w:rsid w:val="003E7FE4"/>
    <w:rsid w:val="003F31C1"/>
    <w:rsid w:val="003F5DB7"/>
    <w:rsid w:val="004105ED"/>
    <w:rsid w:val="0041772C"/>
    <w:rsid w:val="004229CF"/>
    <w:rsid w:val="004257DB"/>
    <w:rsid w:val="00442434"/>
    <w:rsid w:val="00446119"/>
    <w:rsid w:val="00456236"/>
    <w:rsid w:val="00467110"/>
    <w:rsid w:val="0047093A"/>
    <w:rsid w:val="004740E1"/>
    <w:rsid w:val="00474610"/>
    <w:rsid w:val="0047497C"/>
    <w:rsid w:val="004869FA"/>
    <w:rsid w:val="004875C3"/>
    <w:rsid w:val="004A40A5"/>
    <w:rsid w:val="004B3382"/>
    <w:rsid w:val="004B718B"/>
    <w:rsid w:val="004C705E"/>
    <w:rsid w:val="004D09D8"/>
    <w:rsid w:val="004D1709"/>
    <w:rsid w:val="004D171F"/>
    <w:rsid w:val="004D5299"/>
    <w:rsid w:val="004E2BCC"/>
    <w:rsid w:val="004F2AF1"/>
    <w:rsid w:val="0050127E"/>
    <w:rsid w:val="00501376"/>
    <w:rsid w:val="00503382"/>
    <w:rsid w:val="00505E87"/>
    <w:rsid w:val="00516B74"/>
    <w:rsid w:val="00521BF3"/>
    <w:rsid w:val="00522387"/>
    <w:rsid w:val="005327C5"/>
    <w:rsid w:val="00533A94"/>
    <w:rsid w:val="0053780C"/>
    <w:rsid w:val="00541E69"/>
    <w:rsid w:val="0054383C"/>
    <w:rsid w:val="00544250"/>
    <w:rsid w:val="005449E9"/>
    <w:rsid w:val="00546619"/>
    <w:rsid w:val="00546F00"/>
    <w:rsid w:val="0056349D"/>
    <w:rsid w:val="0057212C"/>
    <w:rsid w:val="00575176"/>
    <w:rsid w:val="0057704A"/>
    <w:rsid w:val="00586F9B"/>
    <w:rsid w:val="00592633"/>
    <w:rsid w:val="005A11D1"/>
    <w:rsid w:val="005A1FF3"/>
    <w:rsid w:val="005A4B6E"/>
    <w:rsid w:val="005A7920"/>
    <w:rsid w:val="005B08FF"/>
    <w:rsid w:val="005C25DF"/>
    <w:rsid w:val="005C351B"/>
    <w:rsid w:val="005C4704"/>
    <w:rsid w:val="005D7E4F"/>
    <w:rsid w:val="005E2DAA"/>
    <w:rsid w:val="005E3116"/>
    <w:rsid w:val="005F14CF"/>
    <w:rsid w:val="005F5A40"/>
    <w:rsid w:val="00600B96"/>
    <w:rsid w:val="006034B3"/>
    <w:rsid w:val="00605E27"/>
    <w:rsid w:val="00606E44"/>
    <w:rsid w:val="00613B85"/>
    <w:rsid w:val="006205CC"/>
    <w:rsid w:val="00626CFE"/>
    <w:rsid w:val="0063365B"/>
    <w:rsid w:val="006345B2"/>
    <w:rsid w:val="0064681C"/>
    <w:rsid w:val="00646F57"/>
    <w:rsid w:val="00655AA7"/>
    <w:rsid w:val="0066178B"/>
    <w:rsid w:val="006679E1"/>
    <w:rsid w:val="00677B8C"/>
    <w:rsid w:val="00684789"/>
    <w:rsid w:val="006860F7"/>
    <w:rsid w:val="00686411"/>
    <w:rsid w:val="006A0B76"/>
    <w:rsid w:val="006B4D18"/>
    <w:rsid w:val="006B4E79"/>
    <w:rsid w:val="006B5BFB"/>
    <w:rsid w:val="006C296B"/>
    <w:rsid w:val="006D03BD"/>
    <w:rsid w:val="006D4909"/>
    <w:rsid w:val="006D6DDC"/>
    <w:rsid w:val="006D7E88"/>
    <w:rsid w:val="006E5B70"/>
    <w:rsid w:val="006E7F2E"/>
    <w:rsid w:val="006F1CB9"/>
    <w:rsid w:val="006F2B16"/>
    <w:rsid w:val="006F7414"/>
    <w:rsid w:val="00707422"/>
    <w:rsid w:val="0071076E"/>
    <w:rsid w:val="0071093F"/>
    <w:rsid w:val="00713ED9"/>
    <w:rsid w:val="00720079"/>
    <w:rsid w:val="00722B9C"/>
    <w:rsid w:val="00722FD0"/>
    <w:rsid w:val="0072491C"/>
    <w:rsid w:val="00733C66"/>
    <w:rsid w:val="00734FBD"/>
    <w:rsid w:val="007369E7"/>
    <w:rsid w:val="00752EA4"/>
    <w:rsid w:val="007544CE"/>
    <w:rsid w:val="00764471"/>
    <w:rsid w:val="00770A03"/>
    <w:rsid w:val="00770A0B"/>
    <w:rsid w:val="00780115"/>
    <w:rsid w:val="007A23B9"/>
    <w:rsid w:val="007A6007"/>
    <w:rsid w:val="007B0714"/>
    <w:rsid w:val="007C2391"/>
    <w:rsid w:val="007C6441"/>
    <w:rsid w:val="007D1B26"/>
    <w:rsid w:val="007D2A4B"/>
    <w:rsid w:val="007D4EB9"/>
    <w:rsid w:val="007D6251"/>
    <w:rsid w:val="007D66D1"/>
    <w:rsid w:val="007E22C8"/>
    <w:rsid w:val="007F07B2"/>
    <w:rsid w:val="007F28FB"/>
    <w:rsid w:val="007F2986"/>
    <w:rsid w:val="0080517F"/>
    <w:rsid w:val="008145AF"/>
    <w:rsid w:val="00815FDF"/>
    <w:rsid w:val="00837CDB"/>
    <w:rsid w:val="0084513C"/>
    <w:rsid w:val="00846C17"/>
    <w:rsid w:val="008523EA"/>
    <w:rsid w:val="008557D6"/>
    <w:rsid w:val="00857305"/>
    <w:rsid w:val="00861E8C"/>
    <w:rsid w:val="00870291"/>
    <w:rsid w:val="00877293"/>
    <w:rsid w:val="00884ABB"/>
    <w:rsid w:val="008859D2"/>
    <w:rsid w:val="00886790"/>
    <w:rsid w:val="00891537"/>
    <w:rsid w:val="008950CD"/>
    <w:rsid w:val="00896D2E"/>
    <w:rsid w:val="008A1BAB"/>
    <w:rsid w:val="008B01AB"/>
    <w:rsid w:val="008B1C0D"/>
    <w:rsid w:val="008B67CE"/>
    <w:rsid w:val="008B75AB"/>
    <w:rsid w:val="008C0304"/>
    <w:rsid w:val="008C3790"/>
    <w:rsid w:val="008C43F3"/>
    <w:rsid w:val="008D217D"/>
    <w:rsid w:val="008D3474"/>
    <w:rsid w:val="008D6019"/>
    <w:rsid w:val="008D6C3B"/>
    <w:rsid w:val="008E03B9"/>
    <w:rsid w:val="008E2C5E"/>
    <w:rsid w:val="008E5475"/>
    <w:rsid w:val="008E5BFB"/>
    <w:rsid w:val="008E7254"/>
    <w:rsid w:val="008F3366"/>
    <w:rsid w:val="00902524"/>
    <w:rsid w:val="00902639"/>
    <w:rsid w:val="00903630"/>
    <w:rsid w:val="00907B83"/>
    <w:rsid w:val="00914254"/>
    <w:rsid w:val="009211B7"/>
    <w:rsid w:val="00926E90"/>
    <w:rsid w:val="0093127F"/>
    <w:rsid w:val="0093456F"/>
    <w:rsid w:val="009361A4"/>
    <w:rsid w:val="00945353"/>
    <w:rsid w:val="00951244"/>
    <w:rsid w:val="00953488"/>
    <w:rsid w:val="0095610F"/>
    <w:rsid w:val="0096181E"/>
    <w:rsid w:val="00962526"/>
    <w:rsid w:val="00971512"/>
    <w:rsid w:val="00984CA9"/>
    <w:rsid w:val="00984E08"/>
    <w:rsid w:val="00987BAB"/>
    <w:rsid w:val="009A2E2A"/>
    <w:rsid w:val="009A7482"/>
    <w:rsid w:val="009B1E3A"/>
    <w:rsid w:val="009B5628"/>
    <w:rsid w:val="009C0054"/>
    <w:rsid w:val="009C183E"/>
    <w:rsid w:val="009C26A0"/>
    <w:rsid w:val="009C5A67"/>
    <w:rsid w:val="009D2261"/>
    <w:rsid w:val="009D738A"/>
    <w:rsid w:val="009E3CC5"/>
    <w:rsid w:val="009E5090"/>
    <w:rsid w:val="00A0010D"/>
    <w:rsid w:val="00A0013C"/>
    <w:rsid w:val="00A0417C"/>
    <w:rsid w:val="00A042EF"/>
    <w:rsid w:val="00A11D5F"/>
    <w:rsid w:val="00A12FC1"/>
    <w:rsid w:val="00A20342"/>
    <w:rsid w:val="00A226A7"/>
    <w:rsid w:val="00A24370"/>
    <w:rsid w:val="00A37516"/>
    <w:rsid w:val="00A4227E"/>
    <w:rsid w:val="00A458E1"/>
    <w:rsid w:val="00A46186"/>
    <w:rsid w:val="00A520DE"/>
    <w:rsid w:val="00A54330"/>
    <w:rsid w:val="00A57DF1"/>
    <w:rsid w:val="00A6239C"/>
    <w:rsid w:val="00A63D6D"/>
    <w:rsid w:val="00A6632F"/>
    <w:rsid w:val="00A6692A"/>
    <w:rsid w:val="00A67F29"/>
    <w:rsid w:val="00A70219"/>
    <w:rsid w:val="00A71AA0"/>
    <w:rsid w:val="00A71B4C"/>
    <w:rsid w:val="00A72DE7"/>
    <w:rsid w:val="00A741BA"/>
    <w:rsid w:val="00A76D59"/>
    <w:rsid w:val="00A77E8A"/>
    <w:rsid w:val="00A82CE2"/>
    <w:rsid w:val="00A83C94"/>
    <w:rsid w:val="00A8588F"/>
    <w:rsid w:val="00A87985"/>
    <w:rsid w:val="00AA4E3C"/>
    <w:rsid w:val="00AA6E49"/>
    <w:rsid w:val="00AB4359"/>
    <w:rsid w:val="00AC6929"/>
    <w:rsid w:val="00AD6395"/>
    <w:rsid w:val="00AF133F"/>
    <w:rsid w:val="00AF1651"/>
    <w:rsid w:val="00AF202C"/>
    <w:rsid w:val="00AF362D"/>
    <w:rsid w:val="00AF63A7"/>
    <w:rsid w:val="00B01F79"/>
    <w:rsid w:val="00B04FED"/>
    <w:rsid w:val="00B053DA"/>
    <w:rsid w:val="00B067D5"/>
    <w:rsid w:val="00B20F57"/>
    <w:rsid w:val="00B26900"/>
    <w:rsid w:val="00B26955"/>
    <w:rsid w:val="00B34D2A"/>
    <w:rsid w:val="00B37451"/>
    <w:rsid w:val="00B40B6D"/>
    <w:rsid w:val="00B427AC"/>
    <w:rsid w:val="00B455D4"/>
    <w:rsid w:val="00B45C7A"/>
    <w:rsid w:val="00B46DB7"/>
    <w:rsid w:val="00B60550"/>
    <w:rsid w:val="00B62016"/>
    <w:rsid w:val="00B75E86"/>
    <w:rsid w:val="00B7633B"/>
    <w:rsid w:val="00B87049"/>
    <w:rsid w:val="00B87CE2"/>
    <w:rsid w:val="00BA636A"/>
    <w:rsid w:val="00BB11B5"/>
    <w:rsid w:val="00BB26CE"/>
    <w:rsid w:val="00BB59EE"/>
    <w:rsid w:val="00BB68E7"/>
    <w:rsid w:val="00BB6C46"/>
    <w:rsid w:val="00BC0D3A"/>
    <w:rsid w:val="00BC2598"/>
    <w:rsid w:val="00BC5B0B"/>
    <w:rsid w:val="00BC6B0D"/>
    <w:rsid w:val="00BC6C90"/>
    <w:rsid w:val="00BC729D"/>
    <w:rsid w:val="00BC7CFF"/>
    <w:rsid w:val="00BD0B4A"/>
    <w:rsid w:val="00BD4FF7"/>
    <w:rsid w:val="00BD6908"/>
    <w:rsid w:val="00BE1F43"/>
    <w:rsid w:val="00BE318F"/>
    <w:rsid w:val="00C023ED"/>
    <w:rsid w:val="00C13866"/>
    <w:rsid w:val="00C13AAB"/>
    <w:rsid w:val="00C17EF5"/>
    <w:rsid w:val="00C223A7"/>
    <w:rsid w:val="00C25673"/>
    <w:rsid w:val="00C256BD"/>
    <w:rsid w:val="00C26FC4"/>
    <w:rsid w:val="00C308B2"/>
    <w:rsid w:val="00C31350"/>
    <w:rsid w:val="00C45ECA"/>
    <w:rsid w:val="00C50E5B"/>
    <w:rsid w:val="00C53128"/>
    <w:rsid w:val="00C64AF8"/>
    <w:rsid w:val="00C6542F"/>
    <w:rsid w:val="00C741EF"/>
    <w:rsid w:val="00C74A89"/>
    <w:rsid w:val="00C87ED1"/>
    <w:rsid w:val="00C96232"/>
    <w:rsid w:val="00CB3B03"/>
    <w:rsid w:val="00CB7B3D"/>
    <w:rsid w:val="00CC2F50"/>
    <w:rsid w:val="00CD13E0"/>
    <w:rsid w:val="00CD3502"/>
    <w:rsid w:val="00CD45E4"/>
    <w:rsid w:val="00CD6415"/>
    <w:rsid w:val="00CE73D3"/>
    <w:rsid w:val="00CF2D73"/>
    <w:rsid w:val="00CF37A4"/>
    <w:rsid w:val="00CF70FC"/>
    <w:rsid w:val="00CF7A41"/>
    <w:rsid w:val="00D0186F"/>
    <w:rsid w:val="00D01BBC"/>
    <w:rsid w:val="00D03590"/>
    <w:rsid w:val="00D041E7"/>
    <w:rsid w:val="00D0691F"/>
    <w:rsid w:val="00D06AB9"/>
    <w:rsid w:val="00D13909"/>
    <w:rsid w:val="00D16AB4"/>
    <w:rsid w:val="00D17FB5"/>
    <w:rsid w:val="00D25879"/>
    <w:rsid w:val="00D262D0"/>
    <w:rsid w:val="00D320C9"/>
    <w:rsid w:val="00D33298"/>
    <w:rsid w:val="00D355F7"/>
    <w:rsid w:val="00D35927"/>
    <w:rsid w:val="00D437E5"/>
    <w:rsid w:val="00D5403C"/>
    <w:rsid w:val="00D6071C"/>
    <w:rsid w:val="00D8274F"/>
    <w:rsid w:val="00D86A61"/>
    <w:rsid w:val="00D91FF6"/>
    <w:rsid w:val="00DA2D33"/>
    <w:rsid w:val="00DA4993"/>
    <w:rsid w:val="00DB4040"/>
    <w:rsid w:val="00DB4286"/>
    <w:rsid w:val="00DB4DBD"/>
    <w:rsid w:val="00DB6455"/>
    <w:rsid w:val="00DB7CF3"/>
    <w:rsid w:val="00DC7268"/>
    <w:rsid w:val="00DD37B5"/>
    <w:rsid w:val="00DE0232"/>
    <w:rsid w:val="00DE16A1"/>
    <w:rsid w:val="00DF04D8"/>
    <w:rsid w:val="00E000C7"/>
    <w:rsid w:val="00E02446"/>
    <w:rsid w:val="00E057DF"/>
    <w:rsid w:val="00E07D05"/>
    <w:rsid w:val="00E15F00"/>
    <w:rsid w:val="00E2143C"/>
    <w:rsid w:val="00E2422F"/>
    <w:rsid w:val="00E254C5"/>
    <w:rsid w:val="00E26534"/>
    <w:rsid w:val="00E26C25"/>
    <w:rsid w:val="00E3468C"/>
    <w:rsid w:val="00E34819"/>
    <w:rsid w:val="00E4102E"/>
    <w:rsid w:val="00E43151"/>
    <w:rsid w:val="00E43D42"/>
    <w:rsid w:val="00E51B69"/>
    <w:rsid w:val="00E531EA"/>
    <w:rsid w:val="00E545D5"/>
    <w:rsid w:val="00E57FED"/>
    <w:rsid w:val="00E663BB"/>
    <w:rsid w:val="00E814BB"/>
    <w:rsid w:val="00E87E7E"/>
    <w:rsid w:val="00E93903"/>
    <w:rsid w:val="00E9724C"/>
    <w:rsid w:val="00EA52E6"/>
    <w:rsid w:val="00EB06DA"/>
    <w:rsid w:val="00EB2225"/>
    <w:rsid w:val="00EB713F"/>
    <w:rsid w:val="00EC2DE6"/>
    <w:rsid w:val="00EC5A70"/>
    <w:rsid w:val="00EC6A61"/>
    <w:rsid w:val="00EC7894"/>
    <w:rsid w:val="00ED0969"/>
    <w:rsid w:val="00ED0CE1"/>
    <w:rsid w:val="00ED5226"/>
    <w:rsid w:val="00EE4A21"/>
    <w:rsid w:val="00EE51C8"/>
    <w:rsid w:val="00EF301F"/>
    <w:rsid w:val="00EF6AF5"/>
    <w:rsid w:val="00F11967"/>
    <w:rsid w:val="00F12045"/>
    <w:rsid w:val="00F13816"/>
    <w:rsid w:val="00F15217"/>
    <w:rsid w:val="00F222D6"/>
    <w:rsid w:val="00F238E4"/>
    <w:rsid w:val="00F27F80"/>
    <w:rsid w:val="00F3167F"/>
    <w:rsid w:val="00F35422"/>
    <w:rsid w:val="00F40A41"/>
    <w:rsid w:val="00F40AA5"/>
    <w:rsid w:val="00F4175D"/>
    <w:rsid w:val="00F433DB"/>
    <w:rsid w:val="00F4443C"/>
    <w:rsid w:val="00F451BA"/>
    <w:rsid w:val="00F47C4F"/>
    <w:rsid w:val="00F509A7"/>
    <w:rsid w:val="00F52AF8"/>
    <w:rsid w:val="00F57403"/>
    <w:rsid w:val="00F60472"/>
    <w:rsid w:val="00F6448A"/>
    <w:rsid w:val="00F66BF3"/>
    <w:rsid w:val="00F73A42"/>
    <w:rsid w:val="00F74928"/>
    <w:rsid w:val="00F75869"/>
    <w:rsid w:val="00F90EC3"/>
    <w:rsid w:val="00F951D2"/>
    <w:rsid w:val="00F963BE"/>
    <w:rsid w:val="00FA067A"/>
    <w:rsid w:val="00FA6856"/>
    <w:rsid w:val="00FA6FD1"/>
    <w:rsid w:val="00FA702B"/>
    <w:rsid w:val="00FB1B4D"/>
    <w:rsid w:val="00FC13C0"/>
    <w:rsid w:val="00FC7A95"/>
    <w:rsid w:val="00FD053A"/>
    <w:rsid w:val="00FE4BF3"/>
    <w:rsid w:val="00FF52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A9A18"/>
  <w15:docId w15:val="{F84C9A54-7521-4BDE-8566-7005EB6A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3CB"/>
    <w:pPr>
      <w:widowControl/>
    </w:pPr>
    <w:rPr>
      <w:rFonts w:ascii="Arial" w:eastAsia="Arial MT" w:hAnsi="Arial" w:cs="Arial MT"/>
      <w:sz w:val="24"/>
      <w:lang w:val="es-ES"/>
    </w:rPr>
  </w:style>
  <w:style w:type="paragraph" w:styleId="Ttulo1">
    <w:name w:val="heading 1"/>
    <w:basedOn w:val="Normal"/>
    <w:uiPriority w:val="9"/>
    <w:qFormat/>
    <w:rsid w:val="00CB7B3D"/>
    <w:pPr>
      <w:numPr>
        <w:numId w:val="7"/>
      </w:numPr>
      <w:tabs>
        <w:tab w:val="left" w:pos="554"/>
      </w:tabs>
      <w:spacing w:before="480" w:after="240" w:line="276" w:lineRule="auto"/>
      <w:jc w:val="both"/>
      <w:outlineLvl w:val="0"/>
    </w:pPr>
    <w:rPr>
      <w:rFonts w:eastAsia="Arial" w:cs="Arial"/>
      <w:b/>
      <w:bCs/>
      <w:sz w:val="32"/>
      <w:szCs w:val="36"/>
    </w:rPr>
  </w:style>
  <w:style w:type="paragraph" w:styleId="Ttulo2">
    <w:name w:val="heading 2"/>
    <w:basedOn w:val="Normal"/>
    <w:uiPriority w:val="9"/>
    <w:unhideWhenUsed/>
    <w:qFormat/>
    <w:rsid w:val="005A11D1"/>
    <w:pPr>
      <w:numPr>
        <w:ilvl w:val="1"/>
        <w:numId w:val="7"/>
      </w:numPr>
      <w:tabs>
        <w:tab w:val="left" w:pos="709"/>
      </w:tabs>
      <w:spacing w:before="360" w:after="240" w:line="276" w:lineRule="auto"/>
      <w:ind w:right="1571"/>
      <w:jc w:val="both"/>
      <w:outlineLvl w:val="1"/>
    </w:pPr>
    <w:rPr>
      <w:rFonts w:eastAsia="Arial" w:cs="Arial"/>
      <w:b/>
      <w:bCs/>
      <w:sz w:val="28"/>
      <w:szCs w:val="32"/>
    </w:rPr>
  </w:style>
  <w:style w:type="paragraph" w:styleId="Ttulo3">
    <w:name w:val="heading 3"/>
    <w:basedOn w:val="Normal"/>
    <w:uiPriority w:val="9"/>
    <w:unhideWhenUsed/>
    <w:qFormat/>
    <w:rsid w:val="00FA067A"/>
    <w:pPr>
      <w:numPr>
        <w:ilvl w:val="2"/>
        <w:numId w:val="7"/>
      </w:numPr>
      <w:spacing w:before="360" w:after="240"/>
      <w:outlineLvl w:val="2"/>
    </w:pPr>
    <w:rPr>
      <w:rFonts w:eastAsia="Arial" w:cs="Arial"/>
      <w:b/>
      <w:bCs/>
      <w:sz w:val="28"/>
      <w:szCs w:val="28"/>
    </w:rPr>
  </w:style>
  <w:style w:type="paragraph" w:styleId="Ttulo4">
    <w:name w:val="heading 4"/>
    <w:basedOn w:val="Normal"/>
    <w:uiPriority w:val="9"/>
    <w:unhideWhenUsed/>
    <w:qFormat/>
    <w:pPr>
      <w:numPr>
        <w:ilvl w:val="3"/>
        <w:numId w:val="7"/>
      </w:numPr>
      <w:outlineLvl w:val="3"/>
    </w:pPr>
    <w:rPr>
      <w:rFonts w:eastAsia="Arial" w:cs="Arial"/>
      <w:b/>
      <w:bCs/>
      <w:sz w:val="26"/>
      <w:szCs w:val="26"/>
    </w:rPr>
  </w:style>
  <w:style w:type="paragraph" w:styleId="Ttulo5">
    <w:name w:val="heading 5"/>
    <w:basedOn w:val="Normal"/>
    <w:link w:val="Ttulo5Car"/>
    <w:uiPriority w:val="9"/>
    <w:unhideWhenUsed/>
    <w:qFormat/>
    <w:pPr>
      <w:numPr>
        <w:ilvl w:val="4"/>
        <w:numId w:val="7"/>
      </w:numPr>
      <w:spacing w:before="121"/>
      <w:ind w:right="857"/>
      <w:outlineLvl w:val="4"/>
    </w:pPr>
    <w:rPr>
      <w:rFonts w:eastAsia="Arial" w:cs="Arial"/>
      <w:b/>
      <w:bCs/>
    </w:rPr>
  </w:style>
  <w:style w:type="paragraph" w:styleId="Ttulo6">
    <w:name w:val="heading 6"/>
    <w:basedOn w:val="Normal"/>
    <w:uiPriority w:val="9"/>
    <w:unhideWhenUsed/>
    <w:qFormat/>
    <w:pPr>
      <w:numPr>
        <w:ilvl w:val="5"/>
        <w:numId w:val="7"/>
      </w:numPr>
      <w:outlineLvl w:val="5"/>
    </w:pPr>
    <w:rPr>
      <w:rFonts w:eastAsia="Arial" w:cs="Arial"/>
      <w:b/>
      <w:bCs/>
      <w:sz w:val="21"/>
      <w:szCs w:val="21"/>
    </w:rPr>
  </w:style>
  <w:style w:type="paragraph" w:styleId="Ttulo7">
    <w:name w:val="heading 7"/>
    <w:basedOn w:val="Normal"/>
    <w:next w:val="Normal"/>
    <w:link w:val="Ttulo7Car"/>
    <w:uiPriority w:val="9"/>
    <w:semiHidden/>
    <w:unhideWhenUsed/>
    <w:qFormat/>
    <w:rsid w:val="00CB7B3D"/>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CB7B3D"/>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B7B3D"/>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F75869"/>
    <w:pPr>
      <w:spacing w:before="120"/>
      <w:ind w:left="403" w:hanging="284"/>
    </w:pPr>
    <w:rPr>
      <w:rFonts w:eastAsia="Arial" w:cs="Arial"/>
      <w:b/>
      <w:bCs/>
      <w:szCs w:val="21"/>
    </w:rPr>
  </w:style>
  <w:style w:type="paragraph" w:styleId="TDC2">
    <w:name w:val="toc 2"/>
    <w:basedOn w:val="Normal"/>
    <w:uiPriority w:val="39"/>
    <w:qFormat/>
    <w:rsid w:val="00CF70FC"/>
    <w:pPr>
      <w:spacing w:before="60"/>
      <w:ind w:left="970" w:hanging="567"/>
    </w:pPr>
    <w:rPr>
      <w:szCs w:val="21"/>
    </w:rPr>
  </w:style>
  <w:style w:type="paragraph" w:styleId="TDC3">
    <w:name w:val="toc 3"/>
    <w:basedOn w:val="Normal"/>
    <w:uiPriority w:val="1"/>
    <w:qFormat/>
    <w:rsid w:val="002503D8"/>
    <w:pPr>
      <w:tabs>
        <w:tab w:val="left" w:pos="1398"/>
        <w:tab w:val="right" w:leader="dot" w:pos="8789"/>
      </w:tabs>
      <w:spacing w:before="2"/>
      <w:ind w:left="1395" w:right="286" w:hanging="709"/>
    </w:pPr>
    <w:rPr>
      <w:rFonts w:eastAsia="Arial" w:cs="Arial"/>
      <w:i/>
      <w:iCs/>
      <w:noProof/>
      <w:szCs w:val="21"/>
    </w:rPr>
  </w:style>
  <w:style w:type="paragraph" w:styleId="Textoindependiente">
    <w:name w:val="Body Text"/>
    <w:basedOn w:val="Normal"/>
    <w:link w:val="TextoindependienteCar"/>
    <w:uiPriority w:val="1"/>
    <w:qFormat/>
    <w:rsid w:val="00CB3B03"/>
    <w:pPr>
      <w:spacing w:before="240" w:after="120" w:line="300" w:lineRule="auto"/>
    </w:pPr>
    <w:rPr>
      <w:szCs w:val="21"/>
    </w:rPr>
  </w:style>
  <w:style w:type="paragraph" w:styleId="Ttulo">
    <w:name w:val="Title"/>
    <w:basedOn w:val="Normal"/>
    <w:uiPriority w:val="10"/>
    <w:qFormat/>
    <w:pPr>
      <w:spacing w:before="74"/>
      <w:ind w:left="122"/>
    </w:pPr>
    <w:rPr>
      <w:rFonts w:eastAsia="Arial" w:cs="Arial"/>
      <w:b/>
      <w:bCs/>
      <w:sz w:val="80"/>
      <w:szCs w:val="80"/>
    </w:rPr>
  </w:style>
  <w:style w:type="paragraph" w:styleId="Prrafodelista">
    <w:name w:val="List Paragraph"/>
    <w:basedOn w:val="Normal"/>
    <w:uiPriority w:val="1"/>
    <w:qFormat/>
    <w:rsid w:val="009C26A0"/>
    <w:pPr>
      <w:numPr>
        <w:ilvl w:val="1"/>
        <w:numId w:val="29"/>
      </w:numPr>
      <w:tabs>
        <w:tab w:val="left" w:pos="567"/>
      </w:tabs>
      <w:spacing w:before="120" w:line="300" w:lineRule="auto"/>
      <w:ind w:left="567" w:hanging="283"/>
    </w:pPr>
    <w:rPr>
      <w:rFonts w:eastAsia="Arial" w:cs="Arial"/>
    </w:rPr>
  </w:style>
  <w:style w:type="paragraph" w:customStyle="1" w:styleId="TableParagraph">
    <w:name w:val="Table Paragraph"/>
    <w:basedOn w:val="Normal"/>
    <w:uiPriority w:val="1"/>
    <w:qFormat/>
    <w:rsid w:val="00211D22"/>
    <w:pPr>
      <w:ind w:left="57"/>
    </w:pPr>
    <w:rPr>
      <w:rFonts w:eastAsia="Arial" w:cs="Arial"/>
      <w:sz w:val="22"/>
    </w:rPr>
  </w:style>
  <w:style w:type="character" w:customStyle="1" w:styleId="Ttulo5Car">
    <w:name w:val="Título 5 Car"/>
    <w:basedOn w:val="Fuentedeprrafopredeter"/>
    <w:link w:val="Ttulo5"/>
    <w:uiPriority w:val="9"/>
    <w:rsid w:val="00770A03"/>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CB3B03"/>
    <w:rPr>
      <w:rFonts w:ascii="Arial" w:eastAsia="Arial MT" w:hAnsi="Arial" w:cs="Arial MT"/>
      <w:sz w:val="24"/>
      <w:szCs w:val="21"/>
      <w:lang w:val="es-ES"/>
    </w:rPr>
  </w:style>
  <w:style w:type="character" w:styleId="Refdecomentario">
    <w:name w:val="annotation reference"/>
    <w:basedOn w:val="Fuentedeprrafopredeter"/>
    <w:uiPriority w:val="99"/>
    <w:semiHidden/>
    <w:unhideWhenUsed/>
    <w:rsid w:val="00770A03"/>
    <w:rPr>
      <w:sz w:val="16"/>
      <w:szCs w:val="16"/>
    </w:rPr>
  </w:style>
  <w:style w:type="paragraph" w:styleId="Textocomentario">
    <w:name w:val="annotation text"/>
    <w:basedOn w:val="Normal"/>
    <w:link w:val="TextocomentarioCar"/>
    <w:uiPriority w:val="99"/>
    <w:unhideWhenUsed/>
    <w:rsid w:val="00770A03"/>
    <w:rPr>
      <w:sz w:val="20"/>
      <w:szCs w:val="20"/>
    </w:rPr>
  </w:style>
  <w:style w:type="character" w:customStyle="1" w:styleId="TextocomentarioCar">
    <w:name w:val="Texto comentario Car"/>
    <w:basedOn w:val="Fuentedeprrafopredeter"/>
    <w:link w:val="Textocomentario"/>
    <w:uiPriority w:val="99"/>
    <w:rsid w:val="00770A0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770A03"/>
    <w:rPr>
      <w:b/>
      <w:bCs/>
    </w:rPr>
  </w:style>
  <w:style w:type="character" w:customStyle="1" w:styleId="AsuntodelcomentarioCar">
    <w:name w:val="Asunto del comentario Car"/>
    <w:basedOn w:val="TextocomentarioCar"/>
    <w:link w:val="Asuntodelcomentario"/>
    <w:uiPriority w:val="99"/>
    <w:semiHidden/>
    <w:rsid w:val="00770A03"/>
    <w:rPr>
      <w:rFonts w:ascii="Arial MT" w:eastAsia="Arial MT" w:hAnsi="Arial MT" w:cs="Arial MT"/>
      <w:b/>
      <w:bCs/>
      <w:sz w:val="20"/>
      <w:szCs w:val="20"/>
      <w:lang w:val="es-ES"/>
    </w:rPr>
  </w:style>
  <w:style w:type="paragraph" w:styleId="Encabezado">
    <w:name w:val="header"/>
    <w:basedOn w:val="Normal"/>
    <w:link w:val="EncabezadoCar"/>
    <w:uiPriority w:val="99"/>
    <w:unhideWhenUsed/>
    <w:rsid w:val="00BE318F"/>
    <w:pPr>
      <w:tabs>
        <w:tab w:val="center" w:pos="4252"/>
        <w:tab w:val="right" w:pos="8504"/>
      </w:tabs>
    </w:pPr>
  </w:style>
  <w:style w:type="character" w:customStyle="1" w:styleId="EncabezadoCar">
    <w:name w:val="Encabezado Car"/>
    <w:basedOn w:val="Fuentedeprrafopredeter"/>
    <w:link w:val="Encabezado"/>
    <w:uiPriority w:val="99"/>
    <w:rsid w:val="00BE318F"/>
    <w:rPr>
      <w:rFonts w:ascii="Arial MT" w:eastAsia="Arial MT" w:hAnsi="Arial MT" w:cs="Arial MT"/>
      <w:lang w:val="es-ES"/>
    </w:rPr>
  </w:style>
  <w:style w:type="paragraph" w:styleId="Piedepgina">
    <w:name w:val="footer"/>
    <w:basedOn w:val="Normal"/>
    <w:link w:val="PiedepginaCar"/>
    <w:uiPriority w:val="99"/>
    <w:unhideWhenUsed/>
    <w:rsid w:val="00BE318F"/>
    <w:pPr>
      <w:tabs>
        <w:tab w:val="center" w:pos="4252"/>
        <w:tab w:val="right" w:pos="8504"/>
      </w:tabs>
    </w:pPr>
  </w:style>
  <w:style w:type="character" w:customStyle="1" w:styleId="PiedepginaCar">
    <w:name w:val="Pie de página Car"/>
    <w:basedOn w:val="Fuentedeprrafopredeter"/>
    <w:link w:val="Piedepgina"/>
    <w:uiPriority w:val="99"/>
    <w:rsid w:val="00BE318F"/>
    <w:rPr>
      <w:rFonts w:ascii="Arial MT" w:eastAsia="Arial MT" w:hAnsi="Arial MT" w:cs="Arial MT"/>
      <w:lang w:val="es-ES"/>
    </w:rPr>
  </w:style>
  <w:style w:type="paragraph" w:styleId="TtuloTDC">
    <w:name w:val="TOC Heading"/>
    <w:basedOn w:val="Ttulo1"/>
    <w:next w:val="Normal"/>
    <w:uiPriority w:val="39"/>
    <w:unhideWhenUsed/>
    <w:qFormat/>
    <w:rsid w:val="00CB7B3D"/>
    <w:pPr>
      <w:keepNext/>
      <w:keepLines/>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Cs w:val="32"/>
      <w:lang w:eastAsia="es-ES"/>
    </w:rPr>
  </w:style>
  <w:style w:type="character" w:styleId="Hipervnculo">
    <w:name w:val="Hyperlink"/>
    <w:basedOn w:val="Fuentedeprrafopredeter"/>
    <w:uiPriority w:val="99"/>
    <w:unhideWhenUsed/>
    <w:rsid w:val="00CB7B3D"/>
    <w:rPr>
      <w:color w:val="0000FF" w:themeColor="hyperlink"/>
      <w:u w:val="single"/>
    </w:rPr>
  </w:style>
  <w:style w:type="character" w:customStyle="1" w:styleId="Ttulo7Car">
    <w:name w:val="Título 7 Car"/>
    <w:basedOn w:val="Fuentedeprrafopredeter"/>
    <w:link w:val="Ttulo7"/>
    <w:uiPriority w:val="9"/>
    <w:semiHidden/>
    <w:rsid w:val="00CB7B3D"/>
    <w:rPr>
      <w:rFonts w:asciiTheme="majorHAnsi" w:eastAsiaTheme="majorEastAsia" w:hAnsiTheme="majorHAnsi" w:cstheme="majorBidi"/>
      <w:i/>
      <w:iCs/>
      <w:color w:val="243F60" w:themeColor="accent1" w:themeShade="7F"/>
      <w:lang w:val="es-ES"/>
    </w:rPr>
  </w:style>
  <w:style w:type="character" w:customStyle="1" w:styleId="Ttulo8Car">
    <w:name w:val="Título 8 Car"/>
    <w:basedOn w:val="Fuentedeprrafopredeter"/>
    <w:link w:val="Ttulo8"/>
    <w:uiPriority w:val="9"/>
    <w:semiHidden/>
    <w:rsid w:val="00CB7B3D"/>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CB7B3D"/>
    <w:rPr>
      <w:rFonts w:asciiTheme="majorHAnsi" w:eastAsiaTheme="majorEastAsia" w:hAnsiTheme="majorHAnsi" w:cstheme="majorBidi"/>
      <w:i/>
      <w:iCs/>
      <w:color w:val="272727" w:themeColor="text1" w:themeTint="D8"/>
      <w:sz w:val="21"/>
      <w:szCs w:val="21"/>
      <w:lang w:val="es-ES"/>
    </w:rPr>
  </w:style>
  <w:style w:type="table" w:styleId="Tablanormal5">
    <w:name w:val="Plain Table 5"/>
    <w:basedOn w:val="Tablanormal"/>
    <w:uiPriority w:val="45"/>
    <w:rsid w:val="00521B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521B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4">
    <w:name w:val="List Table 4"/>
    <w:basedOn w:val="Tablanormal"/>
    <w:uiPriority w:val="49"/>
    <w:rsid w:val="00521BF3"/>
    <w:pPr>
      <w:jc w:val="right"/>
    </w:pPr>
    <w:rPr>
      <w:rFonts w:ascii="Calibri" w:hAnsi="Calibr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cP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pPr>
        <w:jc w:val="left"/>
      </w:pPr>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8D217D"/>
    <w:pPr>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Col">
      <w:pPr>
        <w:jc w:val="left"/>
      </w:pPr>
    </w:tblStylePr>
  </w:style>
  <w:style w:type="paragraph" w:customStyle="1" w:styleId="EstiloTableParagraphLatinaCenturyGothic10ptoNegro">
    <w:name w:val="Estilo Table Paragraph + (Latina) Century Gothic 10 pto Negro"/>
    <w:basedOn w:val="TableParagraph"/>
    <w:rsid w:val="003369A8"/>
    <w:rPr>
      <w:color w:val="000000"/>
      <w:sz w:val="20"/>
    </w:rPr>
  </w:style>
  <w:style w:type="paragraph" w:customStyle="1" w:styleId="Ningnestilodeprrafo">
    <w:name w:val="[Ningún estilo de párrafo]"/>
    <w:rsid w:val="004A40A5"/>
    <w:pPr>
      <w:widowControl/>
      <w:adjustRightInd w:val="0"/>
      <w:spacing w:line="288" w:lineRule="auto"/>
      <w:textAlignment w:val="center"/>
    </w:pPr>
    <w:rPr>
      <w:rFonts w:ascii="Minion Pro" w:hAnsi="Minion Pro" w:cs="Minion Pro"/>
      <w:color w:val="000000"/>
      <w:sz w:val="24"/>
      <w:szCs w:val="24"/>
      <w:lang w:val="es-ES_tradnl"/>
    </w:rPr>
  </w:style>
  <w:style w:type="paragraph" w:customStyle="1" w:styleId="Formal">
    <w:name w:val="Formal"/>
    <w:basedOn w:val="Normal"/>
    <w:link w:val="FormalCar"/>
    <w:qFormat/>
    <w:rsid w:val="00EE51C8"/>
    <w:pPr>
      <w:autoSpaceDE/>
      <w:autoSpaceDN/>
      <w:spacing w:before="240" w:line="300" w:lineRule="auto"/>
    </w:pPr>
    <w:rPr>
      <w:rFonts w:eastAsia="Times New Roman" w:cs="Arial"/>
      <w:szCs w:val="20"/>
    </w:rPr>
  </w:style>
  <w:style w:type="character" w:customStyle="1" w:styleId="FormalCar">
    <w:name w:val="Formal Car"/>
    <w:basedOn w:val="Fuentedeprrafopredeter"/>
    <w:link w:val="Formal"/>
    <w:rsid w:val="00EE51C8"/>
    <w:rPr>
      <w:rFonts w:ascii="Arial" w:eastAsia="Times New Roman" w:hAnsi="Arial" w:cs="Arial"/>
      <w:sz w:val="24"/>
      <w:szCs w:val="20"/>
      <w:lang w:val="es-ES"/>
    </w:rPr>
  </w:style>
  <w:style w:type="table" w:styleId="Tabladecuadrcula4">
    <w:name w:val="Grid Table 4"/>
    <w:basedOn w:val="Tablanormal"/>
    <w:uiPriority w:val="49"/>
    <w:rsid w:val="00E9724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E265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6">
    <w:name w:val="List Table 3 Accent 6"/>
    <w:basedOn w:val="Tablanormal"/>
    <w:uiPriority w:val="48"/>
    <w:rsid w:val="00A6632F"/>
    <w:pPr>
      <w:widowControl/>
      <w:autoSpaceDE/>
      <w:autoSpaceDN/>
    </w:pPr>
    <w:rPr>
      <w:kern w:val="2"/>
      <w:lang w:val="es-ES"/>
      <w14:ligatures w14:val="standardContextua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Revisin">
    <w:name w:val="Revision"/>
    <w:hidden/>
    <w:uiPriority w:val="99"/>
    <w:semiHidden/>
    <w:rsid w:val="000C1720"/>
    <w:pPr>
      <w:widowControl/>
      <w:autoSpaceDE/>
      <w:autoSpaceDN/>
    </w:pPr>
    <w:rPr>
      <w:rFonts w:ascii="Arial" w:eastAsia="Arial MT" w:hAnsi="Arial" w:cs="Arial MT"/>
      <w:sz w:val="24"/>
      <w:lang w:val="es-ES"/>
    </w:rPr>
  </w:style>
  <w:style w:type="table" w:styleId="Tabladelista3">
    <w:name w:val="List Table 3"/>
    <w:basedOn w:val="Tablanormal"/>
    <w:uiPriority w:val="48"/>
    <w:rsid w:val="009E509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Mencinsinresolver">
    <w:name w:val="Unresolved Mention"/>
    <w:basedOn w:val="Fuentedeprrafopredeter"/>
    <w:uiPriority w:val="99"/>
    <w:semiHidden/>
    <w:unhideWhenUsed/>
    <w:rsid w:val="004229CF"/>
    <w:rPr>
      <w:color w:val="605E5C"/>
      <w:shd w:val="clear" w:color="auto" w:fill="E1DFDD"/>
    </w:rPr>
  </w:style>
  <w:style w:type="paragraph" w:styleId="Textonotapie">
    <w:name w:val="footnote text"/>
    <w:basedOn w:val="Normal"/>
    <w:link w:val="TextonotapieCar"/>
    <w:uiPriority w:val="99"/>
    <w:semiHidden/>
    <w:unhideWhenUsed/>
    <w:rsid w:val="0056349D"/>
    <w:pPr>
      <w:autoSpaceDE/>
      <w:autoSpaceDN/>
    </w:pPr>
    <w:rPr>
      <w:rFonts w:eastAsia="Times New Roman" w:cs="Times New Roman"/>
      <w:sz w:val="20"/>
      <w:szCs w:val="20"/>
      <w:lang w:eastAsia="es-ES_tradnl"/>
    </w:rPr>
  </w:style>
  <w:style w:type="character" w:customStyle="1" w:styleId="TextonotapieCar">
    <w:name w:val="Texto nota pie Car"/>
    <w:basedOn w:val="Fuentedeprrafopredeter"/>
    <w:link w:val="Textonotapie"/>
    <w:uiPriority w:val="99"/>
    <w:semiHidden/>
    <w:rsid w:val="0056349D"/>
    <w:rPr>
      <w:rFonts w:ascii="Arial" w:eastAsia="Times New Roman" w:hAnsi="Arial" w:cs="Times New Roman"/>
      <w:sz w:val="20"/>
      <w:szCs w:val="20"/>
      <w:lang w:val="es-ES" w:eastAsia="es-ES_tradnl"/>
    </w:rPr>
  </w:style>
  <w:style w:type="character" w:styleId="Refdenotaalpie">
    <w:name w:val="footnote reference"/>
    <w:basedOn w:val="Fuentedeprrafopredeter"/>
    <w:uiPriority w:val="99"/>
    <w:semiHidden/>
    <w:unhideWhenUsed/>
    <w:rsid w:val="005634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403">
      <w:bodyDiv w:val="1"/>
      <w:marLeft w:val="0"/>
      <w:marRight w:val="0"/>
      <w:marTop w:val="0"/>
      <w:marBottom w:val="0"/>
      <w:divBdr>
        <w:top w:val="none" w:sz="0" w:space="0" w:color="auto"/>
        <w:left w:val="none" w:sz="0" w:space="0" w:color="auto"/>
        <w:bottom w:val="none" w:sz="0" w:space="0" w:color="auto"/>
        <w:right w:val="none" w:sz="0" w:space="0" w:color="auto"/>
      </w:divBdr>
    </w:div>
    <w:div w:id="85228426">
      <w:bodyDiv w:val="1"/>
      <w:marLeft w:val="0"/>
      <w:marRight w:val="0"/>
      <w:marTop w:val="0"/>
      <w:marBottom w:val="0"/>
      <w:divBdr>
        <w:top w:val="none" w:sz="0" w:space="0" w:color="auto"/>
        <w:left w:val="none" w:sz="0" w:space="0" w:color="auto"/>
        <w:bottom w:val="none" w:sz="0" w:space="0" w:color="auto"/>
        <w:right w:val="none" w:sz="0" w:space="0" w:color="auto"/>
      </w:divBdr>
    </w:div>
    <w:div w:id="301935146">
      <w:bodyDiv w:val="1"/>
      <w:marLeft w:val="0"/>
      <w:marRight w:val="0"/>
      <w:marTop w:val="0"/>
      <w:marBottom w:val="0"/>
      <w:divBdr>
        <w:top w:val="none" w:sz="0" w:space="0" w:color="auto"/>
        <w:left w:val="none" w:sz="0" w:space="0" w:color="auto"/>
        <w:bottom w:val="none" w:sz="0" w:space="0" w:color="auto"/>
        <w:right w:val="none" w:sz="0" w:space="0" w:color="auto"/>
      </w:divBdr>
    </w:div>
    <w:div w:id="345719632">
      <w:bodyDiv w:val="1"/>
      <w:marLeft w:val="0"/>
      <w:marRight w:val="0"/>
      <w:marTop w:val="0"/>
      <w:marBottom w:val="0"/>
      <w:divBdr>
        <w:top w:val="none" w:sz="0" w:space="0" w:color="auto"/>
        <w:left w:val="none" w:sz="0" w:space="0" w:color="auto"/>
        <w:bottom w:val="none" w:sz="0" w:space="0" w:color="auto"/>
        <w:right w:val="none" w:sz="0" w:space="0" w:color="auto"/>
      </w:divBdr>
    </w:div>
    <w:div w:id="363288662">
      <w:bodyDiv w:val="1"/>
      <w:marLeft w:val="0"/>
      <w:marRight w:val="0"/>
      <w:marTop w:val="0"/>
      <w:marBottom w:val="0"/>
      <w:divBdr>
        <w:top w:val="none" w:sz="0" w:space="0" w:color="auto"/>
        <w:left w:val="none" w:sz="0" w:space="0" w:color="auto"/>
        <w:bottom w:val="none" w:sz="0" w:space="0" w:color="auto"/>
        <w:right w:val="none" w:sz="0" w:space="0" w:color="auto"/>
      </w:divBdr>
    </w:div>
    <w:div w:id="427045692">
      <w:bodyDiv w:val="1"/>
      <w:marLeft w:val="0"/>
      <w:marRight w:val="0"/>
      <w:marTop w:val="0"/>
      <w:marBottom w:val="0"/>
      <w:divBdr>
        <w:top w:val="none" w:sz="0" w:space="0" w:color="auto"/>
        <w:left w:val="none" w:sz="0" w:space="0" w:color="auto"/>
        <w:bottom w:val="none" w:sz="0" w:space="0" w:color="auto"/>
        <w:right w:val="none" w:sz="0" w:space="0" w:color="auto"/>
      </w:divBdr>
    </w:div>
    <w:div w:id="564028557">
      <w:bodyDiv w:val="1"/>
      <w:marLeft w:val="0"/>
      <w:marRight w:val="0"/>
      <w:marTop w:val="0"/>
      <w:marBottom w:val="0"/>
      <w:divBdr>
        <w:top w:val="none" w:sz="0" w:space="0" w:color="auto"/>
        <w:left w:val="none" w:sz="0" w:space="0" w:color="auto"/>
        <w:bottom w:val="none" w:sz="0" w:space="0" w:color="auto"/>
        <w:right w:val="none" w:sz="0" w:space="0" w:color="auto"/>
      </w:divBdr>
    </w:div>
    <w:div w:id="688802416">
      <w:bodyDiv w:val="1"/>
      <w:marLeft w:val="0"/>
      <w:marRight w:val="0"/>
      <w:marTop w:val="0"/>
      <w:marBottom w:val="0"/>
      <w:divBdr>
        <w:top w:val="none" w:sz="0" w:space="0" w:color="auto"/>
        <w:left w:val="none" w:sz="0" w:space="0" w:color="auto"/>
        <w:bottom w:val="none" w:sz="0" w:space="0" w:color="auto"/>
        <w:right w:val="none" w:sz="0" w:space="0" w:color="auto"/>
      </w:divBdr>
    </w:div>
    <w:div w:id="696076287">
      <w:bodyDiv w:val="1"/>
      <w:marLeft w:val="0"/>
      <w:marRight w:val="0"/>
      <w:marTop w:val="0"/>
      <w:marBottom w:val="0"/>
      <w:divBdr>
        <w:top w:val="none" w:sz="0" w:space="0" w:color="auto"/>
        <w:left w:val="none" w:sz="0" w:space="0" w:color="auto"/>
        <w:bottom w:val="none" w:sz="0" w:space="0" w:color="auto"/>
        <w:right w:val="none" w:sz="0" w:space="0" w:color="auto"/>
      </w:divBdr>
    </w:div>
    <w:div w:id="902255769">
      <w:bodyDiv w:val="1"/>
      <w:marLeft w:val="0"/>
      <w:marRight w:val="0"/>
      <w:marTop w:val="0"/>
      <w:marBottom w:val="0"/>
      <w:divBdr>
        <w:top w:val="none" w:sz="0" w:space="0" w:color="auto"/>
        <w:left w:val="none" w:sz="0" w:space="0" w:color="auto"/>
        <w:bottom w:val="none" w:sz="0" w:space="0" w:color="auto"/>
        <w:right w:val="none" w:sz="0" w:space="0" w:color="auto"/>
      </w:divBdr>
    </w:div>
    <w:div w:id="961690607">
      <w:bodyDiv w:val="1"/>
      <w:marLeft w:val="0"/>
      <w:marRight w:val="0"/>
      <w:marTop w:val="0"/>
      <w:marBottom w:val="0"/>
      <w:divBdr>
        <w:top w:val="none" w:sz="0" w:space="0" w:color="auto"/>
        <w:left w:val="none" w:sz="0" w:space="0" w:color="auto"/>
        <w:bottom w:val="none" w:sz="0" w:space="0" w:color="auto"/>
        <w:right w:val="none" w:sz="0" w:space="0" w:color="auto"/>
      </w:divBdr>
    </w:div>
    <w:div w:id="979336119">
      <w:bodyDiv w:val="1"/>
      <w:marLeft w:val="0"/>
      <w:marRight w:val="0"/>
      <w:marTop w:val="0"/>
      <w:marBottom w:val="0"/>
      <w:divBdr>
        <w:top w:val="none" w:sz="0" w:space="0" w:color="auto"/>
        <w:left w:val="none" w:sz="0" w:space="0" w:color="auto"/>
        <w:bottom w:val="none" w:sz="0" w:space="0" w:color="auto"/>
        <w:right w:val="none" w:sz="0" w:space="0" w:color="auto"/>
      </w:divBdr>
    </w:div>
    <w:div w:id="1216506298">
      <w:bodyDiv w:val="1"/>
      <w:marLeft w:val="0"/>
      <w:marRight w:val="0"/>
      <w:marTop w:val="0"/>
      <w:marBottom w:val="0"/>
      <w:divBdr>
        <w:top w:val="none" w:sz="0" w:space="0" w:color="auto"/>
        <w:left w:val="none" w:sz="0" w:space="0" w:color="auto"/>
        <w:bottom w:val="none" w:sz="0" w:space="0" w:color="auto"/>
        <w:right w:val="none" w:sz="0" w:space="0" w:color="auto"/>
      </w:divBdr>
    </w:div>
    <w:div w:id="1257636667">
      <w:bodyDiv w:val="1"/>
      <w:marLeft w:val="0"/>
      <w:marRight w:val="0"/>
      <w:marTop w:val="0"/>
      <w:marBottom w:val="0"/>
      <w:divBdr>
        <w:top w:val="none" w:sz="0" w:space="0" w:color="auto"/>
        <w:left w:val="none" w:sz="0" w:space="0" w:color="auto"/>
        <w:bottom w:val="none" w:sz="0" w:space="0" w:color="auto"/>
        <w:right w:val="none" w:sz="0" w:space="0" w:color="auto"/>
      </w:divBdr>
    </w:div>
    <w:div w:id="1308632908">
      <w:bodyDiv w:val="1"/>
      <w:marLeft w:val="0"/>
      <w:marRight w:val="0"/>
      <w:marTop w:val="0"/>
      <w:marBottom w:val="0"/>
      <w:divBdr>
        <w:top w:val="none" w:sz="0" w:space="0" w:color="auto"/>
        <w:left w:val="none" w:sz="0" w:space="0" w:color="auto"/>
        <w:bottom w:val="none" w:sz="0" w:space="0" w:color="auto"/>
        <w:right w:val="none" w:sz="0" w:space="0" w:color="auto"/>
      </w:divBdr>
    </w:div>
    <w:div w:id="1354259781">
      <w:bodyDiv w:val="1"/>
      <w:marLeft w:val="0"/>
      <w:marRight w:val="0"/>
      <w:marTop w:val="0"/>
      <w:marBottom w:val="0"/>
      <w:divBdr>
        <w:top w:val="none" w:sz="0" w:space="0" w:color="auto"/>
        <w:left w:val="none" w:sz="0" w:space="0" w:color="auto"/>
        <w:bottom w:val="none" w:sz="0" w:space="0" w:color="auto"/>
        <w:right w:val="none" w:sz="0" w:space="0" w:color="auto"/>
      </w:divBdr>
    </w:div>
    <w:div w:id="1356812421">
      <w:bodyDiv w:val="1"/>
      <w:marLeft w:val="0"/>
      <w:marRight w:val="0"/>
      <w:marTop w:val="0"/>
      <w:marBottom w:val="0"/>
      <w:divBdr>
        <w:top w:val="none" w:sz="0" w:space="0" w:color="auto"/>
        <w:left w:val="none" w:sz="0" w:space="0" w:color="auto"/>
        <w:bottom w:val="none" w:sz="0" w:space="0" w:color="auto"/>
        <w:right w:val="none" w:sz="0" w:space="0" w:color="auto"/>
      </w:divBdr>
    </w:div>
    <w:div w:id="1408383088">
      <w:bodyDiv w:val="1"/>
      <w:marLeft w:val="0"/>
      <w:marRight w:val="0"/>
      <w:marTop w:val="0"/>
      <w:marBottom w:val="0"/>
      <w:divBdr>
        <w:top w:val="none" w:sz="0" w:space="0" w:color="auto"/>
        <w:left w:val="none" w:sz="0" w:space="0" w:color="auto"/>
        <w:bottom w:val="none" w:sz="0" w:space="0" w:color="auto"/>
        <w:right w:val="none" w:sz="0" w:space="0" w:color="auto"/>
      </w:divBdr>
    </w:div>
    <w:div w:id="1502619104">
      <w:bodyDiv w:val="1"/>
      <w:marLeft w:val="0"/>
      <w:marRight w:val="0"/>
      <w:marTop w:val="0"/>
      <w:marBottom w:val="0"/>
      <w:divBdr>
        <w:top w:val="none" w:sz="0" w:space="0" w:color="auto"/>
        <w:left w:val="none" w:sz="0" w:space="0" w:color="auto"/>
        <w:bottom w:val="none" w:sz="0" w:space="0" w:color="auto"/>
        <w:right w:val="none" w:sz="0" w:space="0" w:color="auto"/>
      </w:divBdr>
    </w:div>
    <w:div w:id="1530410289">
      <w:bodyDiv w:val="1"/>
      <w:marLeft w:val="0"/>
      <w:marRight w:val="0"/>
      <w:marTop w:val="0"/>
      <w:marBottom w:val="0"/>
      <w:divBdr>
        <w:top w:val="none" w:sz="0" w:space="0" w:color="auto"/>
        <w:left w:val="none" w:sz="0" w:space="0" w:color="auto"/>
        <w:bottom w:val="none" w:sz="0" w:space="0" w:color="auto"/>
        <w:right w:val="none" w:sz="0" w:space="0" w:color="auto"/>
      </w:divBdr>
    </w:div>
    <w:div w:id="1646667472">
      <w:bodyDiv w:val="1"/>
      <w:marLeft w:val="0"/>
      <w:marRight w:val="0"/>
      <w:marTop w:val="0"/>
      <w:marBottom w:val="0"/>
      <w:divBdr>
        <w:top w:val="none" w:sz="0" w:space="0" w:color="auto"/>
        <w:left w:val="none" w:sz="0" w:space="0" w:color="auto"/>
        <w:bottom w:val="none" w:sz="0" w:space="0" w:color="auto"/>
        <w:right w:val="none" w:sz="0" w:space="0" w:color="auto"/>
      </w:divBdr>
    </w:div>
    <w:div w:id="1708532246">
      <w:bodyDiv w:val="1"/>
      <w:marLeft w:val="0"/>
      <w:marRight w:val="0"/>
      <w:marTop w:val="0"/>
      <w:marBottom w:val="0"/>
      <w:divBdr>
        <w:top w:val="none" w:sz="0" w:space="0" w:color="auto"/>
        <w:left w:val="none" w:sz="0" w:space="0" w:color="auto"/>
        <w:bottom w:val="none" w:sz="0" w:space="0" w:color="auto"/>
        <w:right w:val="none" w:sz="0" w:space="0" w:color="auto"/>
      </w:divBdr>
    </w:div>
    <w:div w:id="1774740077">
      <w:bodyDiv w:val="1"/>
      <w:marLeft w:val="0"/>
      <w:marRight w:val="0"/>
      <w:marTop w:val="0"/>
      <w:marBottom w:val="0"/>
      <w:divBdr>
        <w:top w:val="none" w:sz="0" w:space="0" w:color="auto"/>
        <w:left w:val="none" w:sz="0" w:space="0" w:color="auto"/>
        <w:bottom w:val="none" w:sz="0" w:space="0" w:color="auto"/>
        <w:right w:val="none" w:sz="0" w:space="0" w:color="auto"/>
      </w:divBdr>
    </w:div>
    <w:div w:id="1823620519">
      <w:bodyDiv w:val="1"/>
      <w:marLeft w:val="0"/>
      <w:marRight w:val="0"/>
      <w:marTop w:val="0"/>
      <w:marBottom w:val="0"/>
      <w:divBdr>
        <w:top w:val="none" w:sz="0" w:space="0" w:color="auto"/>
        <w:left w:val="none" w:sz="0" w:space="0" w:color="auto"/>
        <w:bottom w:val="none" w:sz="0" w:space="0" w:color="auto"/>
        <w:right w:val="none" w:sz="0" w:space="0" w:color="auto"/>
      </w:divBdr>
    </w:div>
    <w:div w:id="1844468850">
      <w:bodyDiv w:val="1"/>
      <w:marLeft w:val="0"/>
      <w:marRight w:val="0"/>
      <w:marTop w:val="0"/>
      <w:marBottom w:val="0"/>
      <w:divBdr>
        <w:top w:val="none" w:sz="0" w:space="0" w:color="auto"/>
        <w:left w:val="none" w:sz="0" w:space="0" w:color="auto"/>
        <w:bottom w:val="none" w:sz="0" w:space="0" w:color="auto"/>
        <w:right w:val="none" w:sz="0" w:space="0" w:color="auto"/>
      </w:divBdr>
    </w:div>
    <w:div w:id="1918131214">
      <w:bodyDiv w:val="1"/>
      <w:marLeft w:val="0"/>
      <w:marRight w:val="0"/>
      <w:marTop w:val="0"/>
      <w:marBottom w:val="0"/>
      <w:divBdr>
        <w:top w:val="none" w:sz="0" w:space="0" w:color="auto"/>
        <w:left w:val="none" w:sz="0" w:space="0" w:color="auto"/>
        <w:bottom w:val="none" w:sz="0" w:space="0" w:color="auto"/>
        <w:right w:val="none" w:sz="0" w:space="0" w:color="auto"/>
      </w:divBdr>
    </w:div>
    <w:div w:id="1955087869">
      <w:bodyDiv w:val="1"/>
      <w:marLeft w:val="0"/>
      <w:marRight w:val="0"/>
      <w:marTop w:val="0"/>
      <w:marBottom w:val="0"/>
      <w:divBdr>
        <w:top w:val="none" w:sz="0" w:space="0" w:color="auto"/>
        <w:left w:val="none" w:sz="0" w:space="0" w:color="auto"/>
        <w:bottom w:val="none" w:sz="0" w:space="0" w:color="auto"/>
        <w:right w:val="none" w:sz="0" w:space="0" w:color="auto"/>
      </w:divBdr>
    </w:div>
    <w:div w:id="1994141023">
      <w:bodyDiv w:val="1"/>
      <w:marLeft w:val="0"/>
      <w:marRight w:val="0"/>
      <w:marTop w:val="0"/>
      <w:marBottom w:val="0"/>
      <w:divBdr>
        <w:top w:val="none" w:sz="0" w:space="0" w:color="auto"/>
        <w:left w:val="none" w:sz="0" w:space="0" w:color="auto"/>
        <w:bottom w:val="none" w:sz="0" w:space="0" w:color="auto"/>
        <w:right w:val="none" w:sz="0" w:space="0" w:color="auto"/>
      </w:divBdr>
    </w:div>
    <w:div w:id="2006275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5.svg"/><Relationship Id="rId50" Type="http://schemas.openxmlformats.org/officeDocument/2006/relationships/image" Target="media/image38.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sv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bservatoriodeladiscapacidad.info/" TargetMode="Externa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sv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9.svg"/><Relationship Id="rId41" Type="http://schemas.openxmlformats.org/officeDocument/2006/relationships/image" Target="media/image30.sv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svg"/><Relationship Id="rId44" Type="http://schemas.openxmlformats.org/officeDocument/2006/relationships/chart" Target="charts/chart1.xml"/><Relationship Id="rId52" Type="http://schemas.openxmlformats.org/officeDocument/2006/relationships/image" Target="media/image40.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8.png"/><Relationship Id="rId5" Type="http://schemas.openxmlformats.org/officeDocument/2006/relationships/image" Target="media/image44.png"/><Relationship Id="rId4"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quipo\Dropbox\OED%202022\OED%20SEPAD%202022\EDAD%202022_extremadur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9"/>
            <c:invertIfNegative val="0"/>
            <c:bubble3D val="0"/>
            <c:spPr>
              <a:solidFill>
                <a:srgbClr val="FF0000"/>
              </a:solidFill>
              <a:ln>
                <a:noFill/>
              </a:ln>
              <a:effectLst/>
            </c:spPr>
            <c:extLst>
              <c:ext xmlns:c16="http://schemas.microsoft.com/office/drawing/2014/chart" uri="{C3380CC4-5D6E-409C-BE32-E72D297353CC}">
                <c16:uniqueId val="{00000001-0230-4D52-BBE4-4FF20DA18860}"/>
              </c:ext>
            </c:extLst>
          </c:dPt>
          <c:dPt>
            <c:idx val="16"/>
            <c:invertIfNegative val="0"/>
            <c:bubble3D val="0"/>
            <c:spPr>
              <a:solidFill>
                <a:srgbClr val="00B050"/>
              </a:solidFill>
              <a:ln>
                <a:noFill/>
              </a:ln>
              <a:effectLst/>
            </c:spPr>
            <c:extLst>
              <c:ext xmlns:c16="http://schemas.microsoft.com/office/drawing/2014/chart" uri="{C3380CC4-5D6E-409C-BE32-E72D297353CC}">
                <c16:uniqueId val="{00000003-0230-4D52-BBE4-4FF20DA18860}"/>
              </c:ext>
            </c:extLst>
          </c:dPt>
          <c:dLbls>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6="http://schemas.microsoft.com/office/drawing/2014/chart" uri="{C3380CC4-5D6E-409C-BE32-E72D297353CC}">
                  <c16:uniqueId val="{00000001-0230-4D52-BBE4-4FF20DA18860}"/>
                </c:ext>
              </c:extLst>
            </c:dLbl>
            <c:dLbl>
              <c:idx val="1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6="http://schemas.microsoft.com/office/drawing/2014/chart" uri="{C3380CC4-5D6E-409C-BE32-E72D297353CC}">
                  <c16:uniqueId val="{00000003-0230-4D52-BBE4-4FF20DA1886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ccaa!$E$10:$E$29</c:f>
              <c:strCache>
                <c:ptCount val="20"/>
                <c:pt idx="0">
                  <c:v>Illes Balears</c:v>
                </c:pt>
                <c:pt idx="1">
                  <c:v>Comunidad Foral de Navarra</c:v>
                </c:pt>
                <c:pt idx="2">
                  <c:v>Comunidad de Madrid</c:v>
                </c:pt>
                <c:pt idx="3">
                  <c:v>País Vasco</c:v>
                </c:pt>
                <c:pt idx="4">
                  <c:v>Cataluña</c:v>
                </c:pt>
                <c:pt idx="5">
                  <c:v>Ceuta</c:v>
                </c:pt>
                <c:pt idx="6">
                  <c:v>La Rioja</c:v>
                </c:pt>
                <c:pt idx="7">
                  <c:v>Melilla</c:v>
                </c:pt>
                <c:pt idx="8">
                  <c:v>Aragón</c:v>
                </c:pt>
                <c:pt idx="9">
                  <c:v>TOTAL</c:v>
                </c:pt>
                <c:pt idx="10">
                  <c:v>Cantabria</c:v>
                </c:pt>
                <c:pt idx="11">
                  <c:v>Castilla y León</c:v>
                </c:pt>
                <c:pt idx="12">
                  <c:v>Comunitat Valenciana</c:v>
                </c:pt>
                <c:pt idx="13">
                  <c:v>Andalucía</c:v>
                </c:pt>
                <c:pt idx="14">
                  <c:v>Región de Murcia</c:v>
                </c:pt>
                <c:pt idx="15">
                  <c:v>Principado de Asturias</c:v>
                </c:pt>
                <c:pt idx="16">
                  <c:v>Extremadura</c:v>
                </c:pt>
                <c:pt idx="17">
                  <c:v>Castilla - La Mancha</c:v>
                </c:pt>
                <c:pt idx="18">
                  <c:v>Canarias</c:v>
                </c:pt>
                <c:pt idx="19">
                  <c:v>Galicia</c:v>
                </c:pt>
              </c:strCache>
            </c:strRef>
          </c:cat>
          <c:val>
            <c:numRef>
              <c:f>ccaa!$F$10:$F$29</c:f>
              <c:numCache>
                <c:formatCode>#,##0.0</c:formatCode>
                <c:ptCount val="20"/>
                <c:pt idx="0">
                  <c:v>78.95</c:v>
                </c:pt>
                <c:pt idx="1">
                  <c:v>79.599999999999994</c:v>
                </c:pt>
                <c:pt idx="2">
                  <c:v>80.75</c:v>
                </c:pt>
                <c:pt idx="3">
                  <c:v>83.51</c:v>
                </c:pt>
                <c:pt idx="4">
                  <c:v>84.11</c:v>
                </c:pt>
                <c:pt idx="5">
                  <c:v>84.38</c:v>
                </c:pt>
                <c:pt idx="6">
                  <c:v>92.09</c:v>
                </c:pt>
                <c:pt idx="7">
                  <c:v>93.56</c:v>
                </c:pt>
                <c:pt idx="8">
                  <c:v>94.78</c:v>
                </c:pt>
                <c:pt idx="9">
                  <c:v>96.97</c:v>
                </c:pt>
                <c:pt idx="10">
                  <c:v>99.54</c:v>
                </c:pt>
                <c:pt idx="11">
                  <c:v>101.01</c:v>
                </c:pt>
                <c:pt idx="12">
                  <c:v>103.1</c:v>
                </c:pt>
                <c:pt idx="13">
                  <c:v>104.54</c:v>
                </c:pt>
                <c:pt idx="14">
                  <c:v>108.81</c:v>
                </c:pt>
                <c:pt idx="15">
                  <c:v>109.34</c:v>
                </c:pt>
                <c:pt idx="16">
                  <c:v>111.19</c:v>
                </c:pt>
                <c:pt idx="17">
                  <c:v>111.43</c:v>
                </c:pt>
                <c:pt idx="18">
                  <c:v>115.02</c:v>
                </c:pt>
                <c:pt idx="19">
                  <c:v>116.52</c:v>
                </c:pt>
              </c:numCache>
            </c:numRef>
          </c:val>
          <c:extLst>
            <c:ext xmlns:c16="http://schemas.microsoft.com/office/drawing/2014/chart" uri="{C3380CC4-5D6E-409C-BE32-E72D297353CC}">
              <c16:uniqueId val="{00000004-0230-4D52-BBE4-4FF20DA18860}"/>
            </c:ext>
          </c:extLst>
        </c:ser>
        <c:dLbls>
          <c:showLegendKey val="0"/>
          <c:showVal val="1"/>
          <c:showCatName val="0"/>
          <c:showSerName val="0"/>
          <c:showPercent val="0"/>
          <c:showBubbleSize val="0"/>
        </c:dLbls>
        <c:gapWidth val="75"/>
        <c:axId val="-501416672"/>
        <c:axId val="-501409056"/>
      </c:barChart>
      <c:catAx>
        <c:axId val="-50141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501409056"/>
        <c:crosses val="autoZero"/>
        <c:auto val="1"/>
        <c:lblAlgn val="ctr"/>
        <c:lblOffset val="100"/>
        <c:noMultiLvlLbl val="0"/>
      </c:catAx>
      <c:valAx>
        <c:axId val="-501409056"/>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141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FF99C-3D53-454E-B49E-92C59C5B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235</Pages>
  <Words>75985</Words>
  <Characters>417921</Characters>
  <Application>Microsoft Office Word</Application>
  <DocSecurity>0</DocSecurity>
  <Lines>3482</Lines>
  <Paragraphs>985</Paragraphs>
  <ScaleCrop>false</ScaleCrop>
  <HeadingPairs>
    <vt:vector size="2" baseType="variant">
      <vt:variant>
        <vt:lpstr>Título</vt:lpstr>
      </vt:variant>
      <vt:variant>
        <vt:i4>1</vt:i4>
      </vt:variant>
    </vt:vector>
  </HeadingPairs>
  <TitlesOfParts>
    <vt:vector size="1" baseType="lpstr">
      <vt:lpstr/>
    </vt:vector>
  </TitlesOfParts>
  <Company>MINISTERIO DE SANIDAD, CONSUMO Y BIENESTAR SOCIAL</Company>
  <LinksUpToDate>false</LinksUpToDate>
  <CharactersWithSpaces>492921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www.intersocial.es</dc:creator>
  <cp:keywords/>
  <dc:description/>
  <cp:lastModifiedBy>Digitalización</cp:lastModifiedBy>
  <cp:revision>3</cp:revision>
  <cp:lastPrinted>2025-04-28T06:35:00Z</cp:lastPrinted>
  <dcterms:created xsi:type="dcterms:W3CDTF">2025-06-20T11:59:00Z</dcterms:created>
  <dcterms:modified xsi:type="dcterms:W3CDTF">2025-06-20T12:01:00Z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Microsoft® Word para Microsoft 365</vt:lpwstr>
  </property>
  <property fmtid="{D5CDD505-2E9C-101B-9397-08002B2CF9AE}" pid="4" name="LastSaved">
    <vt:filetime>2024-04-06T00:00:00Z</vt:filetime>
  </property>
</Properties>
</file>